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446CC" w14:textId="77777777" w:rsidR="00C5003E" w:rsidRPr="00A52967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jc w:val="center"/>
        <w:rPr>
          <w:b/>
          <w:color w:val="000000"/>
          <w:sz w:val="24"/>
          <w:szCs w:val="24"/>
        </w:rPr>
      </w:pPr>
      <w:r w:rsidRPr="00A52967">
        <w:rPr>
          <w:b/>
          <w:color w:val="000000"/>
          <w:sz w:val="24"/>
          <w:szCs w:val="24"/>
        </w:rPr>
        <w:t xml:space="preserve">BTS </w:t>
      </w:r>
      <w:r w:rsidR="00100B3B" w:rsidRPr="00A52967">
        <w:rPr>
          <w:b/>
          <w:color w:val="000000"/>
          <w:sz w:val="24"/>
          <w:szCs w:val="24"/>
        </w:rPr>
        <w:t>CONSEIL ET COMMERCIALI</w:t>
      </w:r>
      <w:r w:rsidR="005D2F4D" w:rsidRPr="00A52967">
        <w:rPr>
          <w:b/>
          <w:color w:val="000000"/>
          <w:sz w:val="24"/>
          <w:szCs w:val="24"/>
        </w:rPr>
        <w:t>SATION DE SOLUTIONS TECHNIQUES</w:t>
      </w:r>
      <w:r w:rsidR="009A7A6F" w:rsidRPr="00A52967">
        <w:rPr>
          <w:b/>
          <w:color w:val="000000"/>
          <w:sz w:val="24"/>
          <w:szCs w:val="24"/>
        </w:rPr>
        <w:t xml:space="preserve"> </w:t>
      </w:r>
    </w:p>
    <w:p w14:paraId="79ECF046" w14:textId="77777777" w:rsidR="00C5003E" w:rsidRPr="00A52967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 w:val="24"/>
          <w:szCs w:val="24"/>
        </w:rPr>
      </w:pPr>
    </w:p>
    <w:p w14:paraId="11CAAA6A" w14:textId="337142C2" w:rsidR="00C5003E" w:rsidRPr="00BB4BC9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4"/>
          <w:szCs w:val="24"/>
        </w:rPr>
      </w:pPr>
      <w:r w:rsidRPr="00BB4BC9">
        <w:rPr>
          <w:color w:val="000000"/>
          <w:sz w:val="24"/>
          <w:szCs w:val="24"/>
        </w:rPr>
        <w:t>EPREUVE E</w:t>
      </w:r>
      <w:r w:rsidR="006049C8">
        <w:rPr>
          <w:color w:val="000000"/>
          <w:sz w:val="24"/>
          <w:szCs w:val="24"/>
        </w:rPr>
        <w:t>5</w:t>
      </w:r>
      <w:r w:rsidRPr="00BB4BC9">
        <w:rPr>
          <w:color w:val="000000"/>
          <w:sz w:val="24"/>
          <w:szCs w:val="24"/>
        </w:rPr>
        <w:t xml:space="preserve"> : </w:t>
      </w:r>
      <w:r w:rsidR="00100B3B">
        <w:rPr>
          <w:color w:val="000000"/>
          <w:sz w:val="24"/>
          <w:szCs w:val="24"/>
        </w:rPr>
        <w:t xml:space="preserve">CONCEPTION ET </w:t>
      </w:r>
      <w:r w:rsidR="006049C8">
        <w:rPr>
          <w:color w:val="000000"/>
          <w:sz w:val="24"/>
          <w:szCs w:val="24"/>
        </w:rPr>
        <w:t>NEGOCIATIO</w:t>
      </w:r>
      <w:r w:rsidR="00100B3B">
        <w:rPr>
          <w:color w:val="000000"/>
          <w:sz w:val="24"/>
          <w:szCs w:val="24"/>
        </w:rPr>
        <w:t>N DE SOLUTIONS TECHNICO-COMMERCIALES</w:t>
      </w:r>
    </w:p>
    <w:p w14:paraId="26F85716" w14:textId="77777777" w:rsidR="00C5003E" w:rsidRPr="00C5003E" w:rsidRDefault="00C5003E" w:rsidP="00C50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 w:cs="Times New Roman"/>
          <w:b/>
          <w:sz w:val="24"/>
          <w:szCs w:val="24"/>
          <w:lang w:eastAsia="fr-FR"/>
        </w:rPr>
      </w:pPr>
      <w:r w:rsidRPr="00C5003E">
        <w:rPr>
          <w:b/>
          <w:color w:val="000000"/>
          <w:sz w:val="24"/>
          <w:szCs w:val="24"/>
        </w:rPr>
        <w:t>Grille d’</w:t>
      </w:r>
      <w:r w:rsidR="00333965">
        <w:rPr>
          <w:b/>
          <w:color w:val="000000"/>
          <w:sz w:val="24"/>
          <w:szCs w:val="24"/>
        </w:rPr>
        <w:t>aide à l’</w:t>
      </w:r>
      <w:r w:rsidRPr="00C5003E">
        <w:rPr>
          <w:b/>
          <w:color w:val="000000"/>
          <w:sz w:val="24"/>
          <w:szCs w:val="24"/>
        </w:rPr>
        <w:t xml:space="preserve">évaluation </w:t>
      </w:r>
      <w:r w:rsidR="00333965">
        <w:rPr>
          <w:b/>
          <w:color w:val="000000"/>
          <w:sz w:val="24"/>
          <w:szCs w:val="24"/>
        </w:rPr>
        <w:t>–</w:t>
      </w:r>
      <w:r w:rsidRPr="00C5003E">
        <w:rPr>
          <w:b/>
          <w:color w:val="000000"/>
          <w:sz w:val="24"/>
          <w:szCs w:val="24"/>
        </w:rPr>
        <w:t xml:space="preserve"> </w:t>
      </w:r>
      <w:r w:rsidR="00333965">
        <w:rPr>
          <w:b/>
          <w:color w:val="000000"/>
          <w:sz w:val="24"/>
          <w:szCs w:val="24"/>
        </w:rPr>
        <w:t>Contrôle en cours de formation (CCF)</w:t>
      </w:r>
    </w:p>
    <w:p w14:paraId="2031B1C6" w14:textId="77777777" w:rsidR="00C5003E" w:rsidRDefault="00C5003E" w:rsidP="00C5003E">
      <w:pPr>
        <w:pStyle w:val="Style2"/>
        <w:spacing w:line="276" w:lineRule="auto"/>
        <w:rPr>
          <w:rStyle w:val="CharacterStyle2"/>
          <w:b/>
          <w:sz w:val="32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4588"/>
        <w:gridCol w:w="5477"/>
      </w:tblGrid>
      <w:tr w:rsidR="00874147" w14:paraId="2A706F02" w14:textId="77777777" w:rsidTr="0014304A">
        <w:trPr>
          <w:trHeight w:val="533"/>
        </w:trPr>
        <w:tc>
          <w:tcPr>
            <w:tcW w:w="4588" w:type="dxa"/>
            <w:vAlign w:val="center"/>
          </w:tcPr>
          <w:p w14:paraId="2D7DB70C" w14:textId="77777777" w:rsidR="00874147" w:rsidRPr="00C5003E" w:rsidRDefault="00874147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Académie</w:t>
            </w:r>
          </w:p>
        </w:tc>
        <w:tc>
          <w:tcPr>
            <w:tcW w:w="5477" w:type="dxa"/>
            <w:vAlign w:val="center"/>
          </w:tcPr>
          <w:p w14:paraId="4AE41117" w14:textId="59BC6125" w:rsidR="00874147" w:rsidRPr="00C5003E" w:rsidRDefault="00874147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 xml:space="preserve">Session </w:t>
            </w:r>
            <w:r>
              <w:rPr>
                <w:b/>
                <w:sz w:val="24"/>
                <w:szCs w:val="24"/>
              </w:rPr>
              <w:t>202</w:t>
            </w:r>
            <w:del w:id="0" w:author="Abadie-Monmousseau Cecile" w:date="2025-11-26T15:28:00Z">
              <w:r w:rsidR="004A48F2" w:rsidDel="00B0388E">
                <w:rPr>
                  <w:b/>
                  <w:sz w:val="24"/>
                  <w:szCs w:val="24"/>
                </w:rPr>
                <w:delText>5</w:delText>
              </w:r>
            </w:del>
            <w:ins w:id="1" w:author="Abadie-Monmousseau Cecile" w:date="2025-11-26T15:28:00Z">
              <w:r w:rsidR="00B0388E">
                <w:rPr>
                  <w:b/>
                  <w:sz w:val="24"/>
                  <w:szCs w:val="24"/>
                </w:rPr>
                <w:t>6</w:t>
              </w:r>
            </w:ins>
          </w:p>
        </w:tc>
      </w:tr>
      <w:tr w:rsidR="00874147" w14:paraId="02FE6F00" w14:textId="77777777" w:rsidTr="0014304A">
        <w:trPr>
          <w:trHeight w:val="699"/>
        </w:trPr>
        <w:tc>
          <w:tcPr>
            <w:tcW w:w="4588" w:type="dxa"/>
          </w:tcPr>
          <w:p w14:paraId="365F566D" w14:textId="77777777" w:rsidR="00874147" w:rsidRPr="00C5003E" w:rsidRDefault="00874147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Nom et prénom du candidat</w:t>
            </w:r>
          </w:p>
          <w:p w14:paraId="02835E01" w14:textId="77777777" w:rsidR="00874147" w:rsidRDefault="00874147" w:rsidP="0014304A">
            <w:pPr>
              <w:rPr>
                <w:b/>
                <w:sz w:val="24"/>
                <w:szCs w:val="24"/>
              </w:rPr>
            </w:pPr>
          </w:p>
          <w:p w14:paraId="04BA0E01" w14:textId="77777777" w:rsidR="00874147" w:rsidRPr="00C5003E" w:rsidRDefault="00874147" w:rsidP="0014304A">
            <w:pPr>
              <w:rPr>
                <w:b/>
                <w:sz w:val="24"/>
                <w:szCs w:val="24"/>
              </w:rPr>
            </w:pPr>
          </w:p>
          <w:p w14:paraId="70B7F456" w14:textId="77777777" w:rsidR="00874147" w:rsidRDefault="00874147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N° du candidat</w:t>
            </w:r>
          </w:p>
          <w:p w14:paraId="5C256C03" w14:textId="77777777" w:rsidR="00874147" w:rsidRPr="00C5003E" w:rsidRDefault="00874147" w:rsidP="0014304A">
            <w:pPr>
              <w:rPr>
                <w:b/>
                <w:sz w:val="24"/>
                <w:szCs w:val="24"/>
              </w:rPr>
            </w:pPr>
          </w:p>
          <w:p w14:paraId="22AD857C" w14:textId="77777777" w:rsidR="00874147" w:rsidRPr="00C5003E" w:rsidRDefault="00874147" w:rsidP="0014304A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</w:tcPr>
          <w:p w14:paraId="75E6AA14" w14:textId="77777777" w:rsidR="00874147" w:rsidRPr="00C5003E" w:rsidRDefault="00874147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Date de l’épreuve</w:t>
            </w:r>
          </w:p>
          <w:p w14:paraId="2D17BEC6" w14:textId="77777777" w:rsidR="00874147" w:rsidRPr="00C5003E" w:rsidRDefault="00874147" w:rsidP="0014304A">
            <w:pPr>
              <w:rPr>
                <w:sz w:val="24"/>
                <w:szCs w:val="24"/>
              </w:rPr>
            </w:pPr>
          </w:p>
        </w:tc>
      </w:tr>
    </w:tbl>
    <w:p w14:paraId="75F507E5" w14:textId="77777777" w:rsidR="005C2DB9" w:rsidRDefault="005C2DB9" w:rsidP="005C2DB9">
      <w:pPr>
        <w:pStyle w:val="Style2"/>
        <w:spacing w:line="276" w:lineRule="auto"/>
        <w:rPr>
          <w:rStyle w:val="CharacterStyle2"/>
          <w:b/>
          <w:sz w:val="24"/>
          <w:szCs w:val="24"/>
        </w:rPr>
      </w:pPr>
    </w:p>
    <w:p w14:paraId="543CE589" w14:textId="77777777" w:rsidR="005C2DB9" w:rsidRPr="005C2DB9" w:rsidRDefault="00874147" w:rsidP="00FD5C1C">
      <w:pPr>
        <w:pStyle w:val="Style2"/>
        <w:spacing w:line="276" w:lineRule="auto"/>
        <w:rPr>
          <w:rStyle w:val="CharacterStyle2"/>
          <w:b/>
          <w:sz w:val="24"/>
          <w:szCs w:val="24"/>
        </w:rPr>
      </w:pPr>
      <w:r w:rsidRPr="005C2DB9">
        <w:rPr>
          <w:rStyle w:val="CharacterStyle2"/>
          <w:b/>
          <w:sz w:val="24"/>
          <w:szCs w:val="24"/>
        </w:rPr>
        <w:t>SITUATION 1 – CONTROLE EN COURS DE FORMATION</w:t>
      </w: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7089"/>
        <w:gridCol w:w="850"/>
        <w:gridCol w:w="709"/>
        <w:gridCol w:w="709"/>
        <w:gridCol w:w="708"/>
      </w:tblGrid>
      <w:tr w:rsidR="0012416E" w:rsidRPr="00E51A8C" w14:paraId="61B01821" w14:textId="77777777" w:rsidTr="0012416E">
        <w:trPr>
          <w:trHeight w:val="460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3F3EA797" w14:textId="77777777" w:rsidR="0012416E" w:rsidRPr="00FD5C1C" w:rsidRDefault="0012416E" w:rsidP="00FD5C1C">
            <w:pPr>
              <w:pStyle w:val="Paragraphedeliste"/>
              <w:widowControl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t xml:space="preserve">Présentation </w:t>
            </w:r>
            <w:r w:rsidR="00874147" w:rsidRPr="00FD5C1C">
              <w:rPr>
                <w:b/>
                <w:sz w:val="24"/>
                <w:szCs w:val="24"/>
              </w:rPr>
              <w:t xml:space="preserve">du dossier relatif à la préparation d’un entretien de négociation technico-commerciale </w:t>
            </w:r>
          </w:p>
        </w:tc>
      </w:tr>
      <w:tr w:rsidR="0012416E" w:rsidRPr="00E51A8C" w14:paraId="30828948" w14:textId="77777777" w:rsidTr="0012416E">
        <w:trPr>
          <w:trHeight w:val="2073"/>
        </w:trPr>
        <w:tc>
          <w:tcPr>
            <w:tcW w:w="10065" w:type="dxa"/>
            <w:gridSpan w:val="5"/>
          </w:tcPr>
          <w:p w14:paraId="3B9AA6BF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36FBB16C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70D25360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4FD56D3B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49CC44E1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3C7B3A6A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  <w:p w14:paraId="5E7CC3B5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  <w:p w14:paraId="736CD05E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</w:tc>
      </w:tr>
      <w:tr w:rsidR="00FD5C1C" w14:paraId="1DA9FDD5" w14:textId="77777777" w:rsidTr="0012416E">
        <w:trPr>
          <w:trHeight w:val="425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1AD94EA0" w14:textId="77777777" w:rsidR="00FD5C1C" w:rsidRPr="00FD5C1C" w:rsidRDefault="00FD5C1C" w:rsidP="00FD5C1C">
            <w:pPr>
              <w:pStyle w:val="Paragraphedeliste"/>
              <w:widowControl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t xml:space="preserve">Entretien avec la commission d’évaluation </w:t>
            </w:r>
          </w:p>
        </w:tc>
      </w:tr>
      <w:tr w:rsidR="00FD5C1C" w14:paraId="72879AA7" w14:textId="77777777" w:rsidTr="00FD5C1C">
        <w:trPr>
          <w:trHeight w:val="425"/>
        </w:trPr>
        <w:tc>
          <w:tcPr>
            <w:tcW w:w="10065" w:type="dxa"/>
            <w:gridSpan w:val="5"/>
            <w:shd w:val="clear" w:color="auto" w:fill="auto"/>
            <w:vAlign w:val="center"/>
          </w:tcPr>
          <w:p w14:paraId="1D7BA694" w14:textId="77777777" w:rsidR="00FD5C1C" w:rsidRPr="00C5003E" w:rsidRDefault="00FD5C1C" w:rsidP="00FD5C1C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2BB23935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6F497DFE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1736E02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45042ED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46247635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FD7AFAF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07BC403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71B6F3E" w14:textId="77777777" w:rsidR="00FD5C1C" w:rsidRP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</w:tc>
      </w:tr>
      <w:tr w:rsidR="00FD5C1C" w14:paraId="08468037" w14:textId="77777777" w:rsidTr="0012416E">
        <w:trPr>
          <w:trHeight w:val="425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5744DFB1" w14:textId="77777777" w:rsidR="00FD5C1C" w:rsidRPr="00FD5C1C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t>Critères d’évaluation</w:t>
            </w:r>
          </w:p>
        </w:tc>
      </w:tr>
      <w:tr w:rsidR="00FD5C1C" w14:paraId="686732B0" w14:textId="77777777" w:rsidTr="0012416E">
        <w:tc>
          <w:tcPr>
            <w:tcW w:w="7089" w:type="dxa"/>
            <w:vAlign w:val="center"/>
          </w:tcPr>
          <w:p w14:paraId="13B17B93" w14:textId="77777777" w:rsidR="00FD5C1C" w:rsidRPr="00C5003E" w:rsidRDefault="00FD5C1C" w:rsidP="00FD5C1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ADE75B8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</w:t>
            </w:r>
          </w:p>
        </w:tc>
        <w:tc>
          <w:tcPr>
            <w:tcW w:w="709" w:type="dxa"/>
            <w:vAlign w:val="center"/>
          </w:tcPr>
          <w:p w14:paraId="6356D9FA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  <w:vAlign w:val="center"/>
          </w:tcPr>
          <w:p w14:paraId="15F52643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  <w:vAlign w:val="center"/>
          </w:tcPr>
          <w:p w14:paraId="78C99507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TS</w:t>
            </w:r>
          </w:p>
        </w:tc>
      </w:tr>
      <w:tr w:rsidR="00FD5C1C" w14:paraId="2F123CBE" w14:textId="77777777" w:rsidTr="0012416E">
        <w:trPr>
          <w:trHeight w:val="564"/>
        </w:trPr>
        <w:tc>
          <w:tcPr>
            <w:tcW w:w="7089" w:type="dxa"/>
            <w:vAlign w:val="center"/>
          </w:tcPr>
          <w:p w14:paraId="5A108199" w14:textId="77777777" w:rsidR="00FD5C1C" w:rsidRPr="00C5003E" w:rsidRDefault="00FD5C1C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contexte technico-commercial et les attentes du prospect sont identifiés </w:t>
            </w:r>
          </w:p>
        </w:tc>
        <w:tc>
          <w:tcPr>
            <w:tcW w:w="850" w:type="dxa"/>
            <w:vAlign w:val="center"/>
          </w:tcPr>
          <w:p w14:paraId="4648A77E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C4E6F9A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81C5731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249AA2D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55F9DA3B" w14:textId="77777777" w:rsidTr="0012416E">
        <w:trPr>
          <w:trHeight w:val="544"/>
        </w:trPr>
        <w:tc>
          <w:tcPr>
            <w:tcW w:w="7089" w:type="dxa"/>
            <w:vAlign w:val="center"/>
          </w:tcPr>
          <w:p w14:paraId="69B107EF" w14:textId="77777777" w:rsidR="00FD5C1C" w:rsidRPr="00C5003E" w:rsidRDefault="00FD5C1C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risque client/affaire est pris en compte </w:t>
            </w:r>
          </w:p>
        </w:tc>
        <w:tc>
          <w:tcPr>
            <w:tcW w:w="850" w:type="dxa"/>
            <w:vAlign w:val="center"/>
          </w:tcPr>
          <w:p w14:paraId="478A3D88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D675EDA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1AE9FDF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337FD36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62DBCD9D" w14:textId="77777777" w:rsidTr="0012416E">
        <w:trPr>
          <w:trHeight w:val="568"/>
        </w:trPr>
        <w:tc>
          <w:tcPr>
            <w:tcW w:w="7089" w:type="dxa"/>
            <w:vAlign w:val="center"/>
          </w:tcPr>
          <w:p w14:paraId="6D35EC90" w14:textId="77777777" w:rsidR="00FD5C1C" w:rsidRPr="00C5003E" w:rsidRDefault="00FD5C1C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 démarche collaborative est mise en œuvre</w:t>
            </w:r>
          </w:p>
        </w:tc>
        <w:tc>
          <w:tcPr>
            <w:tcW w:w="850" w:type="dxa"/>
            <w:vAlign w:val="center"/>
          </w:tcPr>
          <w:p w14:paraId="48C13611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743F76D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577F4DA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5F92A63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17A47AC3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256BDBF9" w14:textId="77777777" w:rsidR="00FD5C1C" w:rsidRPr="00C5003E" w:rsidRDefault="00FD5C1C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objectifs de négociation sont définis et adaptés</w:t>
            </w:r>
          </w:p>
        </w:tc>
        <w:tc>
          <w:tcPr>
            <w:tcW w:w="850" w:type="dxa"/>
            <w:vAlign w:val="center"/>
          </w:tcPr>
          <w:p w14:paraId="35E2B46D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53092B0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37842A7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7A1DCE7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22675B6D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1C065399" w14:textId="77777777" w:rsidR="00FD5C1C" w:rsidRDefault="00FD5C1C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outils de négociation adaptés sont préparés</w:t>
            </w:r>
          </w:p>
        </w:tc>
        <w:tc>
          <w:tcPr>
            <w:tcW w:w="850" w:type="dxa"/>
            <w:vAlign w:val="center"/>
          </w:tcPr>
          <w:p w14:paraId="39C1D65F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C49C06B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467B4C5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98EB29F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4D3CB151" w14:textId="77777777" w:rsidTr="0012416E">
        <w:trPr>
          <w:trHeight w:val="825"/>
        </w:trPr>
        <w:tc>
          <w:tcPr>
            <w:tcW w:w="7089" w:type="dxa"/>
            <w:vAlign w:val="center"/>
          </w:tcPr>
          <w:p w14:paraId="722B1A05" w14:textId="77777777" w:rsidR="00FD5C1C" w:rsidRPr="00C5003E" w:rsidRDefault="00FD5C1C" w:rsidP="00FD5C1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Note sur </w:t>
            </w:r>
            <w:r w:rsidR="00823BAE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 xml:space="preserve"> points</w:t>
            </w:r>
          </w:p>
        </w:tc>
        <w:tc>
          <w:tcPr>
            <w:tcW w:w="2976" w:type="dxa"/>
            <w:gridSpan w:val="4"/>
            <w:vAlign w:val="center"/>
          </w:tcPr>
          <w:p w14:paraId="7A921F35" w14:textId="77777777" w:rsidR="00FD5C1C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  <w:p w14:paraId="52C43BF3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2D82680E" w14:textId="77777777" w:rsidTr="0012416E">
        <w:trPr>
          <w:trHeight w:val="411"/>
        </w:trPr>
        <w:tc>
          <w:tcPr>
            <w:tcW w:w="10065" w:type="dxa"/>
            <w:gridSpan w:val="5"/>
            <w:vAlign w:val="center"/>
          </w:tcPr>
          <w:p w14:paraId="2C6B5AAD" w14:textId="77777777" w:rsidR="00FD5C1C" w:rsidRPr="00C5003E" w:rsidRDefault="00FD5C1C" w:rsidP="00FD5C1C">
            <w:pPr>
              <w:jc w:val="center"/>
              <w:rPr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 </w:t>
            </w:r>
            <w:r w:rsidRPr="00C5003E">
              <w:rPr>
                <w:sz w:val="24"/>
                <w:szCs w:val="24"/>
              </w:rPr>
              <w:t xml:space="preserve">: Très insuffisant </w:t>
            </w:r>
            <w:r w:rsidRPr="00C5003E">
              <w:rPr>
                <w:b/>
                <w:sz w:val="24"/>
                <w:szCs w:val="24"/>
              </w:rPr>
              <w:t>- I :</w:t>
            </w:r>
            <w:r w:rsidRPr="00C5003E">
              <w:rPr>
                <w:sz w:val="24"/>
                <w:szCs w:val="24"/>
              </w:rPr>
              <w:t xml:space="preserve"> Insuffisant </w:t>
            </w:r>
            <w:r w:rsidRPr="00C5003E">
              <w:rPr>
                <w:b/>
                <w:sz w:val="24"/>
                <w:szCs w:val="24"/>
              </w:rPr>
              <w:t>- S</w:t>
            </w:r>
            <w:r w:rsidRPr="00C5003E">
              <w:rPr>
                <w:sz w:val="24"/>
                <w:szCs w:val="24"/>
              </w:rPr>
              <w:t xml:space="preserve"> : Satisfaisant - </w:t>
            </w:r>
            <w:r w:rsidRPr="00C5003E">
              <w:rPr>
                <w:b/>
                <w:sz w:val="24"/>
                <w:szCs w:val="24"/>
              </w:rPr>
              <w:t>TS</w:t>
            </w:r>
            <w:r w:rsidRPr="00C5003E">
              <w:rPr>
                <w:sz w:val="24"/>
                <w:szCs w:val="24"/>
              </w:rPr>
              <w:t> : Très satisfaisant</w:t>
            </w:r>
          </w:p>
        </w:tc>
      </w:tr>
    </w:tbl>
    <w:p w14:paraId="402F1F39" w14:textId="77777777" w:rsidR="009A54C9" w:rsidRDefault="009A54C9" w:rsidP="005C2DB9">
      <w:pPr>
        <w:pStyle w:val="Style2"/>
        <w:spacing w:line="276" w:lineRule="auto"/>
        <w:rPr>
          <w:ins w:id="2" w:author="Mathieu Labbouz" w:date="2024-11-21T05:03:00Z"/>
          <w:rStyle w:val="CharacterStyle2"/>
          <w:b/>
          <w:sz w:val="24"/>
          <w:szCs w:val="24"/>
        </w:rPr>
      </w:pPr>
    </w:p>
    <w:p w14:paraId="7EDEA651" w14:textId="52E8987F" w:rsidR="005C2DB9" w:rsidRDefault="005C2DB9" w:rsidP="005C2DB9">
      <w:pPr>
        <w:pStyle w:val="Style2"/>
        <w:spacing w:line="276" w:lineRule="auto"/>
        <w:rPr>
          <w:rStyle w:val="CharacterStyle2"/>
          <w:b/>
          <w:sz w:val="24"/>
          <w:szCs w:val="24"/>
        </w:rPr>
      </w:pPr>
      <w:r>
        <w:rPr>
          <w:rStyle w:val="CharacterStyle2"/>
          <w:b/>
          <w:sz w:val="24"/>
          <w:szCs w:val="24"/>
        </w:rPr>
        <w:lastRenderedPageBreak/>
        <w:t>SITUATION 2</w:t>
      </w:r>
      <w:r w:rsidRPr="005C2DB9">
        <w:rPr>
          <w:rStyle w:val="CharacterStyle2"/>
          <w:b/>
          <w:sz w:val="24"/>
          <w:szCs w:val="24"/>
        </w:rPr>
        <w:t xml:space="preserve"> – CONTROLE EN COURS DE FORMATION</w:t>
      </w:r>
    </w:p>
    <w:p w14:paraId="3E9F6B56" w14:textId="77777777" w:rsidR="005C2DB9" w:rsidRDefault="005C2DB9" w:rsidP="0012416E"/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7089"/>
        <w:gridCol w:w="850"/>
        <w:gridCol w:w="709"/>
        <w:gridCol w:w="709"/>
        <w:gridCol w:w="708"/>
      </w:tblGrid>
      <w:tr w:rsidR="00FD5C1C" w:rsidRPr="00E51A8C" w14:paraId="74EFC256" w14:textId="77777777" w:rsidTr="0014304A">
        <w:trPr>
          <w:trHeight w:val="460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04E58A1A" w14:textId="77777777" w:rsidR="00FD5C1C" w:rsidRPr="00FD5C1C" w:rsidRDefault="00823BAE" w:rsidP="00FD5C1C">
            <w:pPr>
              <w:pStyle w:val="Paragraphedeliste"/>
              <w:widowControl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Simulation d’une négociation technico-commerciale</w:t>
            </w:r>
            <w:r w:rsidR="00FD5C1C" w:rsidRPr="00FD5C1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D5C1C" w:rsidRPr="00E51A8C" w14:paraId="7D59215B" w14:textId="77777777" w:rsidTr="0014304A">
        <w:trPr>
          <w:trHeight w:val="2073"/>
        </w:trPr>
        <w:tc>
          <w:tcPr>
            <w:tcW w:w="10065" w:type="dxa"/>
            <w:gridSpan w:val="5"/>
          </w:tcPr>
          <w:p w14:paraId="2CFF549B" w14:textId="77777777" w:rsidR="00FD5C1C" w:rsidRPr="00C5003E" w:rsidRDefault="00FD5C1C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5A5D7F6C" w14:textId="77777777" w:rsidR="00FD5C1C" w:rsidRDefault="00FD5C1C" w:rsidP="0014304A">
            <w:pPr>
              <w:rPr>
                <w:b/>
                <w:sz w:val="24"/>
                <w:szCs w:val="24"/>
              </w:rPr>
            </w:pPr>
          </w:p>
          <w:p w14:paraId="4FEE2627" w14:textId="77777777" w:rsidR="00FD5C1C" w:rsidRDefault="00FD5C1C" w:rsidP="0014304A">
            <w:pPr>
              <w:rPr>
                <w:b/>
                <w:sz w:val="24"/>
                <w:szCs w:val="24"/>
              </w:rPr>
            </w:pPr>
          </w:p>
          <w:p w14:paraId="7E3A90CA" w14:textId="77777777" w:rsidR="00FD5C1C" w:rsidRDefault="00FD5C1C" w:rsidP="0014304A">
            <w:pPr>
              <w:rPr>
                <w:b/>
                <w:sz w:val="24"/>
                <w:szCs w:val="24"/>
              </w:rPr>
            </w:pPr>
          </w:p>
          <w:p w14:paraId="27D1816E" w14:textId="77777777" w:rsidR="00FD5C1C" w:rsidRDefault="00FD5C1C" w:rsidP="0014304A">
            <w:pPr>
              <w:rPr>
                <w:b/>
                <w:sz w:val="24"/>
                <w:szCs w:val="24"/>
              </w:rPr>
            </w:pPr>
          </w:p>
          <w:p w14:paraId="2B5F301B" w14:textId="77777777" w:rsidR="00EC2518" w:rsidRDefault="00EC2518" w:rsidP="0014304A">
            <w:pPr>
              <w:rPr>
                <w:b/>
                <w:sz w:val="24"/>
                <w:szCs w:val="24"/>
              </w:rPr>
            </w:pPr>
          </w:p>
          <w:p w14:paraId="7DC538CC" w14:textId="77777777" w:rsidR="00EC2518" w:rsidRDefault="00EC2518" w:rsidP="0014304A">
            <w:pPr>
              <w:rPr>
                <w:b/>
                <w:sz w:val="24"/>
                <w:szCs w:val="24"/>
              </w:rPr>
            </w:pPr>
          </w:p>
          <w:p w14:paraId="1220E4C5" w14:textId="77777777" w:rsidR="00EC2518" w:rsidRDefault="00EC2518" w:rsidP="0014304A">
            <w:pPr>
              <w:rPr>
                <w:b/>
                <w:sz w:val="24"/>
                <w:szCs w:val="24"/>
              </w:rPr>
            </w:pPr>
          </w:p>
          <w:p w14:paraId="12F51A62" w14:textId="77777777" w:rsidR="00EC2518" w:rsidRDefault="00EC2518" w:rsidP="0014304A">
            <w:pPr>
              <w:rPr>
                <w:b/>
                <w:sz w:val="24"/>
                <w:szCs w:val="24"/>
              </w:rPr>
            </w:pPr>
          </w:p>
          <w:p w14:paraId="6001D9A5" w14:textId="77777777" w:rsidR="00FD5C1C" w:rsidRPr="00C5003E" w:rsidRDefault="00FD5C1C" w:rsidP="0014304A">
            <w:pPr>
              <w:rPr>
                <w:b/>
                <w:sz w:val="24"/>
                <w:szCs w:val="24"/>
              </w:rPr>
            </w:pPr>
          </w:p>
          <w:p w14:paraId="42078A0C" w14:textId="77777777" w:rsidR="00FD5C1C" w:rsidRPr="00C5003E" w:rsidRDefault="00FD5C1C" w:rsidP="0014304A">
            <w:pPr>
              <w:rPr>
                <w:b/>
                <w:sz w:val="24"/>
                <w:szCs w:val="24"/>
              </w:rPr>
            </w:pPr>
          </w:p>
          <w:p w14:paraId="3647D8E9" w14:textId="77777777" w:rsidR="00FD5C1C" w:rsidRPr="00C5003E" w:rsidRDefault="00FD5C1C" w:rsidP="0014304A">
            <w:pPr>
              <w:rPr>
                <w:b/>
                <w:sz w:val="24"/>
                <w:szCs w:val="24"/>
              </w:rPr>
            </w:pPr>
          </w:p>
        </w:tc>
      </w:tr>
      <w:tr w:rsidR="00FD5C1C" w14:paraId="3F7ED9D0" w14:textId="77777777" w:rsidTr="0014304A">
        <w:trPr>
          <w:trHeight w:val="425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5F61A188" w14:textId="77777777" w:rsidR="00FD5C1C" w:rsidRPr="00FD5C1C" w:rsidRDefault="00FD5C1C" w:rsidP="00FD5C1C">
            <w:pPr>
              <w:pStyle w:val="Paragraphedeliste"/>
              <w:widowControl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t xml:space="preserve">Entretien avec la commission d’évaluation </w:t>
            </w:r>
          </w:p>
        </w:tc>
      </w:tr>
      <w:tr w:rsidR="00FD5C1C" w14:paraId="662C2696" w14:textId="77777777" w:rsidTr="0014304A">
        <w:trPr>
          <w:trHeight w:val="425"/>
        </w:trPr>
        <w:tc>
          <w:tcPr>
            <w:tcW w:w="10065" w:type="dxa"/>
            <w:gridSpan w:val="5"/>
            <w:shd w:val="clear" w:color="auto" w:fill="auto"/>
            <w:vAlign w:val="center"/>
          </w:tcPr>
          <w:p w14:paraId="0076E0A0" w14:textId="77777777" w:rsidR="00FD5C1C" w:rsidRPr="00C5003E" w:rsidRDefault="00FD5C1C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6B94085A" w14:textId="77777777" w:rsidR="00FD5C1C" w:rsidRDefault="00FD5C1C" w:rsidP="0014304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91167AC" w14:textId="77777777" w:rsidR="00FD5C1C" w:rsidRDefault="00FD5C1C" w:rsidP="0014304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BC303FC" w14:textId="77777777" w:rsidR="00FD5C1C" w:rsidRDefault="00FD5C1C" w:rsidP="0014304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37C8D80" w14:textId="77777777" w:rsidR="00FD5C1C" w:rsidRDefault="00FD5C1C" w:rsidP="0014304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C4D2EC1" w14:textId="77777777" w:rsidR="00EC2518" w:rsidRDefault="00EC2518" w:rsidP="0014304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807985A" w14:textId="77777777" w:rsidR="00EC2518" w:rsidRDefault="00EC2518" w:rsidP="0014304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66C8073" w14:textId="77777777" w:rsidR="00EC2518" w:rsidRDefault="00EC2518" w:rsidP="0014304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5B8887C1" w14:textId="77777777" w:rsidR="00EC2518" w:rsidRDefault="00EC2518" w:rsidP="0014304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FCCD7FF" w14:textId="77777777" w:rsidR="00FD5C1C" w:rsidRDefault="00FD5C1C" w:rsidP="0014304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0872629" w14:textId="77777777" w:rsidR="00FD5C1C" w:rsidRDefault="00FD5C1C" w:rsidP="0014304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BCFA22D" w14:textId="77777777" w:rsidR="00FD5C1C" w:rsidRDefault="00FD5C1C" w:rsidP="0014304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578D636D" w14:textId="77777777" w:rsidR="00FD5C1C" w:rsidRPr="00FD5C1C" w:rsidRDefault="00FD5C1C" w:rsidP="0014304A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</w:tc>
      </w:tr>
      <w:tr w:rsidR="00FD5C1C" w14:paraId="60FC3E97" w14:textId="77777777" w:rsidTr="0014304A">
        <w:trPr>
          <w:trHeight w:val="425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46D1281A" w14:textId="77777777" w:rsidR="00FD5C1C" w:rsidRPr="00FD5C1C" w:rsidRDefault="00FD5C1C" w:rsidP="0014304A">
            <w:pPr>
              <w:jc w:val="center"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t>Critères d’évaluation</w:t>
            </w:r>
          </w:p>
        </w:tc>
      </w:tr>
      <w:tr w:rsidR="00FD5C1C" w14:paraId="0DE747F6" w14:textId="77777777" w:rsidTr="0014304A">
        <w:tc>
          <w:tcPr>
            <w:tcW w:w="7089" w:type="dxa"/>
            <w:vAlign w:val="center"/>
          </w:tcPr>
          <w:p w14:paraId="47FA1C31" w14:textId="77777777" w:rsidR="00FD5C1C" w:rsidRPr="00C5003E" w:rsidRDefault="00FD5C1C" w:rsidP="0014304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1186EDF" w14:textId="77777777" w:rsidR="00FD5C1C" w:rsidRPr="00C5003E" w:rsidRDefault="00FD5C1C" w:rsidP="0014304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</w:t>
            </w:r>
          </w:p>
        </w:tc>
        <w:tc>
          <w:tcPr>
            <w:tcW w:w="709" w:type="dxa"/>
            <w:vAlign w:val="center"/>
          </w:tcPr>
          <w:p w14:paraId="01625082" w14:textId="77777777" w:rsidR="00FD5C1C" w:rsidRPr="00C5003E" w:rsidRDefault="00FD5C1C" w:rsidP="0014304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  <w:vAlign w:val="center"/>
          </w:tcPr>
          <w:p w14:paraId="33B7497E" w14:textId="77777777" w:rsidR="00FD5C1C" w:rsidRPr="00C5003E" w:rsidRDefault="00FD5C1C" w:rsidP="0014304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  <w:vAlign w:val="center"/>
          </w:tcPr>
          <w:p w14:paraId="198B3E72" w14:textId="77777777" w:rsidR="00FD5C1C" w:rsidRPr="00C5003E" w:rsidRDefault="00FD5C1C" w:rsidP="0014304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TS</w:t>
            </w:r>
          </w:p>
        </w:tc>
      </w:tr>
      <w:tr w:rsidR="00823BAE" w14:paraId="5E30706B" w14:textId="77777777" w:rsidTr="0014304A">
        <w:trPr>
          <w:trHeight w:val="564"/>
        </w:trPr>
        <w:tc>
          <w:tcPr>
            <w:tcW w:w="7089" w:type="dxa"/>
            <w:vAlign w:val="center"/>
          </w:tcPr>
          <w:p w14:paraId="7CC06E76" w14:textId="77777777" w:rsidR="00823BAE" w:rsidRDefault="00823BAE" w:rsidP="0082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 démarche proactive de négociation est mise en œuvre</w:t>
            </w:r>
          </w:p>
        </w:tc>
        <w:tc>
          <w:tcPr>
            <w:tcW w:w="850" w:type="dxa"/>
            <w:vAlign w:val="center"/>
          </w:tcPr>
          <w:p w14:paraId="7D5A8F00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62CEB6A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44FF116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9E0BFF2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BAE" w14:paraId="27C8A95E" w14:textId="77777777" w:rsidTr="0014304A">
        <w:trPr>
          <w:trHeight w:val="544"/>
        </w:trPr>
        <w:tc>
          <w:tcPr>
            <w:tcW w:w="7089" w:type="dxa"/>
            <w:vAlign w:val="center"/>
          </w:tcPr>
          <w:p w14:paraId="035599FB" w14:textId="77777777" w:rsidR="00823BAE" w:rsidRPr="00C5003E" w:rsidRDefault="00823BAE" w:rsidP="0082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 solution technique et commerciale répondant aux besoins du client est proposée</w:t>
            </w:r>
          </w:p>
        </w:tc>
        <w:tc>
          <w:tcPr>
            <w:tcW w:w="850" w:type="dxa"/>
            <w:vAlign w:val="center"/>
          </w:tcPr>
          <w:p w14:paraId="0600F540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DCD3B2A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563ACD2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BE9EA28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BAE" w14:paraId="54C27A4A" w14:textId="77777777" w:rsidTr="0014304A">
        <w:trPr>
          <w:trHeight w:val="568"/>
        </w:trPr>
        <w:tc>
          <w:tcPr>
            <w:tcW w:w="7089" w:type="dxa"/>
            <w:vAlign w:val="center"/>
          </w:tcPr>
          <w:p w14:paraId="581654C3" w14:textId="77777777" w:rsidR="00823BAE" w:rsidRPr="00C5003E" w:rsidRDefault="00823BAE" w:rsidP="0082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outils de communication et de négociation adaptés au contexte sont mobilisés</w:t>
            </w:r>
          </w:p>
        </w:tc>
        <w:tc>
          <w:tcPr>
            <w:tcW w:w="850" w:type="dxa"/>
            <w:vAlign w:val="center"/>
          </w:tcPr>
          <w:p w14:paraId="6BBE9FF8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B0BD2DA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FA49C15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904B5E2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BAE" w14:paraId="7DBF2A8F" w14:textId="77777777" w:rsidTr="0014304A">
        <w:trPr>
          <w:trHeight w:val="571"/>
        </w:trPr>
        <w:tc>
          <w:tcPr>
            <w:tcW w:w="7089" w:type="dxa"/>
            <w:vAlign w:val="center"/>
          </w:tcPr>
          <w:p w14:paraId="43DA44E5" w14:textId="77777777" w:rsidR="00823BAE" w:rsidRPr="00C5003E" w:rsidRDefault="00823BAE" w:rsidP="0082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prestation définie est formalisée conformément à l’accord</w:t>
            </w:r>
          </w:p>
        </w:tc>
        <w:tc>
          <w:tcPr>
            <w:tcW w:w="850" w:type="dxa"/>
            <w:vAlign w:val="center"/>
          </w:tcPr>
          <w:p w14:paraId="2791E121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27683F6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7B12718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2359C70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BAE" w14:paraId="09CBC808" w14:textId="77777777" w:rsidTr="0014304A">
        <w:trPr>
          <w:trHeight w:val="571"/>
        </w:trPr>
        <w:tc>
          <w:tcPr>
            <w:tcW w:w="7089" w:type="dxa"/>
            <w:vAlign w:val="center"/>
          </w:tcPr>
          <w:p w14:paraId="29D0A0CB" w14:textId="77777777" w:rsidR="00823BAE" w:rsidRDefault="00823BAE" w:rsidP="0082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actions de suivi sont effectuées</w:t>
            </w:r>
          </w:p>
        </w:tc>
        <w:tc>
          <w:tcPr>
            <w:tcW w:w="850" w:type="dxa"/>
            <w:vAlign w:val="center"/>
          </w:tcPr>
          <w:p w14:paraId="43B55480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E779AA7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D74BE93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2BFF94D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BAE" w14:paraId="5934CA3E" w14:textId="77777777" w:rsidTr="0014304A">
        <w:trPr>
          <w:trHeight w:val="825"/>
        </w:trPr>
        <w:tc>
          <w:tcPr>
            <w:tcW w:w="7089" w:type="dxa"/>
            <w:vAlign w:val="center"/>
          </w:tcPr>
          <w:p w14:paraId="69C59233" w14:textId="77777777" w:rsidR="00823BAE" w:rsidRPr="00C5003E" w:rsidRDefault="00823BAE" w:rsidP="00823BA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 sur 10 points</w:t>
            </w:r>
          </w:p>
        </w:tc>
        <w:tc>
          <w:tcPr>
            <w:tcW w:w="2976" w:type="dxa"/>
            <w:gridSpan w:val="4"/>
            <w:vAlign w:val="center"/>
          </w:tcPr>
          <w:p w14:paraId="5B86B0AD" w14:textId="77777777" w:rsidR="00823BAE" w:rsidRPr="00C5003E" w:rsidRDefault="00823BAE" w:rsidP="00823BA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BAE" w14:paraId="7631E285" w14:textId="77777777" w:rsidTr="0014304A">
        <w:trPr>
          <w:trHeight w:val="411"/>
        </w:trPr>
        <w:tc>
          <w:tcPr>
            <w:tcW w:w="10065" w:type="dxa"/>
            <w:gridSpan w:val="5"/>
            <w:vAlign w:val="center"/>
          </w:tcPr>
          <w:p w14:paraId="593F8DDB" w14:textId="77777777" w:rsidR="00823BAE" w:rsidRPr="00C5003E" w:rsidRDefault="00823BAE" w:rsidP="00823BAE">
            <w:pPr>
              <w:jc w:val="center"/>
              <w:rPr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 </w:t>
            </w:r>
            <w:r w:rsidRPr="00C5003E">
              <w:rPr>
                <w:sz w:val="24"/>
                <w:szCs w:val="24"/>
              </w:rPr>
              <w:t xml:space="preserve">: Très insuffisant </w:t>
            </w:r>
            <w:r w:rsidRPr="00C5003E">
              <w:rPr>
                <w:b/>
                <w:sz w:val="24"/>
                <w:szCs w:val="24"/>
              </w:rPr>
              <w:t>- I :</w:t>
            </w:r>
            <w:r w:rsidRPr="00C5003E">
              <w:rPr>
                <w:sz w:val="24"/>
                <w:szCs w:val="24"/>
              </w:rPr>
              <w:t xml:space="preserve"> Insuffisant </w:t>
            </w:r>
            <w:r w:rsidRPr="00C5003E">
              <w:rPr>
                <w:b/>
                <w:sz w:val="24"/>
                <w:szCs w:val="24"/>
              </w:rPr>
              <w:t>- S</w:t>
            </w:r>
            <w:r w:rsidRPr="00C5003E">
              <w:rPr>
                <w:sz w:val="24"/>
                <w:szCs w:val="24"/>
              </w:rPr>
              <w:t xml:space="preserve"> : Satisfaisant - </w:t>
            </w:r>
            <w:r w:rsidRPr="00C5003E">
              <w:rPr>
                <w:b/>
                <w:sz w:val="24"/>
                <w:szCs w:val="24"/>
              </w:rPr>
              <w:t>TS</w:t>
            </w:r>
            <w:r w:rsidRPr="00C5003E">
              <w:rPr>
                <w:sz w:val="24"/>
                <w:szCs w:val="24"/>
              </w:rPr>
              <w:t> : Très satisfaisant</w:t>
            </w:r>
          </w:p>
        </w:tc>
      </w:tr>
    </w:tbl>
    <w:p w14:paraId="72CC11F5" w14:textId="77777777" w:rsidR="005C2DB9" w:rsidRDefault="005C2DB9" w:rsidP="0012416E"/>
    <w:p w14:paraId="19D9D7C5" w14:textId="77777777" w:rsidR="000870CF" w:rsidRDefault="000870CF">
      <w:r>
        <w:br w:type="page"/>
      </w:r>
    </w:p>
    <w:p w14:paraId="55376C78" w14:textId="77777777" w:rsidR="00FD5C1C" w:rsidRPr="000870CF" w:rsidRDefault="000870CF" w:rsidP="000870CF">
      <w:pPr>
        <w:jc w:val="center"/>
        <w:rPr>
          <w:b/>
          <w:sz w:val="28"/>
          <w:szCs w:val="28"/>
        </w:rPr>
      </w:pPr>
      <w:r w:rsidRPr="000870CF">
        <w:rPr>
          <w:b/>
          <w:sz w:val="28"/>
          <w:szCs w:val="28"/>
        </w:rPr>
        <w:lastRenderedPageBreak/>
        <w:t>NOTE GLOBALE – EPREUVE E4</w:t>
      </w:r>
    </w:p>
    <w:p w14:paraId="4A491182" w14:textId="77777777" w:rsidR="000870CF" w:rsidRDefault="000870CF" w:rsidP="000870CF">
      <w:pPr>
        <w:jc w:val="center"/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7089"/>
        <w:gridCol w:w="2976"/>
      </w:tblGrid>
      <w:tr w:rsidR="005C2DB9" w14:paraId="0005CA6F" w14:textId="77777777" w:rsidTr="0014304A">
        <w:trPr>
          <w:trHeight w:val="825"/>
        </w:trPr>
        <w:tc>
          <w:tcPr>
            <w:tcW w:w="7089" w:type="dxa"/>
            <w:vAlign w:val="center"/>
          </w:tcPr>
          <w:p w14:paraId="703180DD" w14:textId="77777777" w:rsidR="005C2DB9" w:rsidRPr="00C5003E" w:rsidRDefault="000870CF" w:rsidP="000870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SITUATION 1 SUR 10 POINTS</w:t>
            </w:r>
          </w:p>
        </w:tc>
        <w:tc>
          <w:tcPr>
            <w:tcW w:w="2976" w:type="dxa"/>
            <w:vAlign w:val="center"/>
          </w:tcPr>
          <w:p w14:paraId="362999EB" w14:textId="77777777" w:rsidR="005C2DB9" w:rsidRDefault="005C2DB9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75029B1E" w14:textId="77777777" w:rsidR="005C2DB9" w:rsidRPr="00C5003E" w:rsidRDefault="005C2DB9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70CF" w14:paraId="31AE19E4" w14:textId="77777777" w:rsidTr="0014304A">
        <w:trPr>
          <w:trHeight w:val="825"/>
        </w:trPr>
        <w:tc>
          <w:tcPr>
            <w:tcW w:w="7089" w:type="dxa"/>
            <w:vAlign w:val="center"/>
          </w:tcPr>
          <w:p w14:paraId="7933B39A" w14:textId="77777777" w:rsidR="000870CF" w:rsidRDefault="000870CF" w:rsidP="000870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SITUATION 2 SUR 10 POINTS </w:t>
            </w:r>
          </w:p>
        </w:tc>
        <w:tc>
          <w:tcPr>
            <w:tcW w:w="2976" w:type="dxa"/>
            <w:vAlign w:val="center"/>
          </w:tcPr>
          <w:p w14:paraId="4F7E0C63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70CF" w14:paraId="16A14CD2" w14:textId="77777777" w:rsidTr="0014304A">
        <w:trPr>
          <w:trHeight w:val="825"/>
        </w:trPr>
        <w:tc>
          <w:tcPr>
            <w:tcW w:w="7089" w:type="dxa"/>
            <w:vAlign w:val="center"/>
          </w:tcPr>
          <w:p w14:paraId="7F241731" w14:textId="77777777" w:rsidR="000870CF" w:rsidRDefault="000870CF" w:rsidP="000870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SUR 20 POINTS</w:t>
            </w:r>
          </w:p>
        </w:tc>
        <w:tc>
          <w:tcPr>
            <w:tcW w:w="2976" w:type="dxa"/>
            <w:vAlign w:val="center"/>
          </w:tcPr>
          <w:p w14:paraId="269AAB10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50CDD1F" w14:textId="77777777" w:rsidR="005C2DB9" w:rsidRDefault="005C2DB9" w:rsidP="0012416E"/>
    <w:p w14:paraId="198BB705" w14:textId="77777777" w:rsidR="005C2DB9" w:rsidRDefault="005C2DB9" w:rsidP="0012416E"/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10065"/>
      </w:tblGrid>
      <w:tr w:rsidR="000870CF" w:rsidRPr="00E51A8C" w14:paraId="2DFF8C38" w14:textId="77777777" w:rsidTr="0014304A">
        <w:trPr>
          <w:trHeight w:val="460"/>
        </w:trPr>
        <w:tc>
          <w:tcPr>
            <w:tcW w:w="10065" w:type="dxa"/>
            <w:shd w:val="clear" w:color="auto" w:fill="A6A6A6" w:themeFill="background1" w:themeFillShade="A6"/>
            <w:vAlign w:val="center"/>
          </w:tcPr>
          <w:p w14:paraId="1FF8FC9B" w14:textId="77777777" w:rsidR="000870CF" w:rsidRPr="00C5003E" w:rsidRDefault="000870CF" w:rsidP="001430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Conclusion </w:t>
            </w:r>
            <w:r w:rsidRPr="00C5003E">
              <w:rPr>
                <w:b/>
                <w:sz w:val="24"/>
                <w:szCs w:val="24"/>
              </w:rPr>
              <w:t xml:space="preserve"> de la commission d’évaluation</w:t>
            </w:r>
          </w:p>
        </w:tc>
      </w:tr>
      <w:tr w:rsidR="000870CF" w:rsidRPr="00E51A8C" w14:paraId="40931234" w14:textId="77777777" w:rsidTr="000870CF">
        <w:trPr>
          <w:trHeight w:val="460"/>
        </w:trPr>
        <w:tc>
          <w:tcPr>
            <w:tcW w:w="10065" w:type="dxa"/>
            <w:shd w:val="clear" w:color="auto" w:fill="auto"/>
            <w:vAlign w:val="center"/>
          </w:tcPr>
          <w:p w14:paraId="3FB305E1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51F551CB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4B4FB668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4C158F91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72319B11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7416E2DE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2D0A5D0E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01A0A60D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0B0EEA89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56484AE2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2E6D9F86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3E8DAA8D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5BD4B904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0ACAA779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1B877858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372081F7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7526AAD5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67749FDE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0025F679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4B6D25DF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  <w:p w14:paraId="3552B268" w14:textId="77777777" w:rsidR="000870CF" w:rsidRDefault="000870CF" w:rsidP="0014304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52E273C" w14:textId="77777777" w:rsidR="000870CF" w:rsidRDefault="000870CF" w:rsidP="0012416E"/>
    <w:p w14:paraId="36A41A8A" w14:textId="77777777" w:rsidR="000870CF" w:rsidRDefault="000870CF" w:rsidP="0012416E"/>
    <w:p w14:paraId="509AEFA2" w14:textId="77777777" w:rsidR="000870CF" w:rsidRDefault="000870CF" w:rsidP="0012416E"/>
    <w:p w14:paraId="62E7E8F9" w14:textId="77777777" w:rsidR="000870CF" w:rsidRDefault="000870CF" w:rsidP="0012416E"/>
    <w:p w14:paraId="75E19177" w14:textId="77777777" w:rsidR="000870CF" w:rsidRDefault="000870CF" w:rsidP="0012416E"/>
    <w:tbl>
      <w:tblPr>
        <w:tblStyle w:val="Grilledutableau"/>
        <w:tblW w:w="10240" w:type="dxa"/>
        <w:tblInd w:w="421" w:type="dxa"/>
        <w:tblLook w:val="04A0" w:firstRow="1" w:lastRow="0" w:firstColumn="1" w:lastColumn="0" w:noHBand="0" w:noVBand="1"/>
      </w:tblPr>
      <w:tblGrid>
        <w:gridCol w:w="3407"/>
        <w:gridCol w:w="3226"/>
        <w:gridCol w:w="3607"/>
      </w:tblGrid>
      <w:tr w:rsidR="00B27A47" w:rsidRPr="00E51A8C" w14:paraId="4A597936" w14:textId="77777777" w:rsidTr="00B43078">
        <w:trPr>
          <w:trHeight w:val="460"/>
        </w:trPr>
        <w:tc>
          <w:tcPr>
            <w:tcW w:w="10240" w:type="dxa"/>
            <w:gridSpan w:val="3"/>
            <w:shd w:val="clear" w:color="auto" w:fill="A6A6A6" w:themeFill="background1" w:themeFillShade="A6"/>
          </w:tcPr>
          <w:p w14:paraId="6996697B" w14:textId="77777777" w:rsidR="00B27A47" w:rsidRPr="00C5003E" w:rsidRDefault="00B27A47" w:rsidP="0014304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Émargement des membres de la commission d’évaluation</w:t>
            </w:r>
          </w:p>
        </w:tc>
      </w:tr>
      <w:tr w:rsidR="00B27A47" w:rsidRPr="00E51A8C" w14:paraId="029FE37B" w14:textId="77777777" w:rsidTr="00B27A47">
        <w:trPr>
          <w:trHeight w:val="460"/>
        </w:trPr>
        <w:tc>
          <w:tcPr>
            <w:tcW w:w="3407" w:type="dxa"/>
          </w:tcPr>
          <w:p w14:paraId="658BEB2D" w14:textId="77777777" w:rsidR="00B27A47" w:rsidRPr="00C5003E" w:rsidRDefault="00B27A47" w:rsidP="0014304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43CA0007" w14:textId="77777777" w:rsidR="00B27A47" w:rsidRPr="00C5003E" w:rsidRDefault="00B27A47" w:rsidP="0014304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  <w:tc>
          <w:tcPr>
            <w:tcW w:w="3226" w:type="dxa"/>
          </w:tcPr>
          <w:p w14:paraId="376FEEDA" w14:textId="77777777" w:rsidR="00B27A47" w:rsidRPr="00C5003E" w:rsidRDefault="00B27A47" w:rsidP="00B27A47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5C2AE0A8" w14:textId="77777777" w:rsidR="00B27A47" w:rsidRPr="00C5003E" w:rsidRDefault="00B27A47" w:rsidP="00B27A47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  <w:tc>
          <w:tcPr>
            <w:tcW w:w="3607" w:type="dxa"/>
          </w:tcPr>
          <w:p w14:paraId="73F98776" w14:textId="77777777" w:rsidR="00B27A47" w:rsidRPr="00C5003E" w:rsidRDefault="00B27A47" w:rsidP="0014304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46CEB26D" w14:textId="77777777" w:rsidR="00B27A47" w:rsidRPr="00C5003E" w:rsidRDefault="00B27A47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</w:tr>
      <w:tr w:rsidR="00B27A47" w:rsidRPr="00E51A8C" w14:paraId="76F416E0" w14:textId="77777777" w:rsidTr="00B27A47">
        <w:trPr>
          <w:trHeight w:val="1437"/>
        </w:trPr>
        <w:tc>
          <w:tcPr>
            <w:tcW w:w="3407" w:type="dxa"/>
          </w:tcPr>
          <w:p w14:paraId="4AE69E08" w14:textId="77777777" w:rsidR="00B27A47" w:rsidRPr="00C5003E" w:rsidRDefault="00B27A47" w:rsidP="0014304A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14:paraId="0C49632A" w14:textId="77777777" w:rsidR="00B27A47" w:rsidRPr="00C5003E" w:rsidRDefault="00B27A47" w:rsidP="0014304A">
            <w:pPr>
              <w:rPr>
                <w:sz w:val="24"/>
                <w:szCs w:val="24"/>
              </w:rPr>
            </w:pPr>
          </w:p>
        </w:tc>
        <w:tc>
          <w:tcPr>
            <w:tcW w:w="3607" w:type="dxa"/>
          </w:tcPr>
          <w:p w14:paraId="766E0CF5" w14:textId="77777777" w:rsidR="00B27A47" w:rsidRPr="00C5003E" w:rsidRDefault="00B27A47" w:rsidP="0014304A">
            <w:pPr>
              <w:rPr>
                <w:sz w:val="24"/>
                <w:szCs w:val="24"/>
              </w:rPr>
            </w:pPr>
          </w:p>
        </w:tc>
      </w:tr>
    </w:tbl>
    <w:p w14:paraId="0D1E8398" w14:textId="77777777" w:rsidR="008E6074" w:rsidRDefault="008E6074" w:rsidP="008E6074"/>
    <w:sectPr w:rsidR="008E6074" w:rsidSect="005C2DB9">
      <w:headerReference w:type="default" r:id="rId8"/>
      <w:pgSz w:w="11900" w:h="16840"/>
      <w:pgMar w:top="1040" w:right="520" w:bottom="280" w:left="709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C9D97" w14:textId="77777777" w:rsidR="005B03EF" w:rsidRDefault="005B03EF">
      <w:r>
        <w:separator/>
      </w:r>
    </w:p>
  </w:endnote>
  <w:endnote w:type="continuationSeparator" w:id="0">
    <w:p w14:paraId="0E2C1E8A" w14:textId="77777777" w:rsidR="005B03EF" w:rsidRDefault="005B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845BA" w14:textId="77777777" w:rsidR="005B03EF" w:rsidRDefault="005B03EF">
      <w:r>
        <w:separator/>
      </w:r>
    </w:p>
  </w:footnote>
  <w:footnote w:type="continuationSeparator" w:id="0">
    <w:p w14:paraId="373A7DAC" w14:textId="77777777" w:rsidR="005B03EF" w:rsidRDefault="005B0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21557" w14:textId="06FEDE77" w:rsidR="00F94A74" w:rsidRPr="00F94A74" w:rsidRDefault="00F94A74">
    <w:pPr>
      <w:pStyle w:val="En-tte"/>
      <w:rPr>
        <w:sz w:val="18"/>
        <w:szCs w:val="18"/>
      </w:rPr>
    </w:pPr>
    <w:r w:rsidRPr="00F94A74">
      <w:rPr>
        <w:sz w:val="18"/>
        <w:szCs w:val="18"/>
      </w:rPr>
      <w:t xml:space="preserve">Annexe </w:t>
    </w:r>
    <w:r w:rsidR="00874EF6">
      <w:rPr>
        <w:sz w:val="18"/>
        <w:szCs w:val="18"/>
      </w:rPr>
      <w:t>10</w:t>
    </w:r>
  </w:p>
  <w:p w14:paraId="1F92DF41" w14:textId="77777777" w:rsidR="00F94A74" w:rsidRDefault="00F94A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55345"/>
    <w:multiLevelType w:val="hybridMultilevel"/>
    <w:tmpl w:val="8ECCB052"/>
    <w:lvl w:ilvl="0" w:tplc="D7CAFB58">
      <w:start w:val="1"/>
      <w:numFmt w:val="bullet"/>
      <w:lvlText w:val="-"/>
      <w:lvlJc w:val="left"/>
      <w:pPr>
        <w:ind w:left="402" w:hanging="118"/>
      </w:pPr>
      <w:rPr>
        <w:rFonts w:ascii="Times New Roman" w:eastAsia="Times New Roman" w:hAnsi="Times New Roman" w:cs="Times New Roman" w:hint="default"/>
        <w:b/>
        <w:bCs/>
        <w:sz w:val="20"/>
        <w:szCs w:val="20"/>
        <w:lang w:val="fr-FR" w:eastAsia="en-US" w:bidi="ar-SA"/>
      </w:rPr>
    </w:lvl>
    <w:lvl w:ilvl="1" w:tplc="F1AC1DAE">
      <w:start w:val="1"/>
      <w:numFmt w:val="bullet"/>
      <w:lvlText w:val="•"/>
      <w:lvlJc w:val="left"/>
      <w:pPr>
        <w:ind w:left="1452" w:hanging="118"/>
      </w:pPr>
      <w:rPr>
        <w:rFonts w:hint="default"/>
        <w:lang w:val="fr-FR" w:eastAsia="en-US" w:bidi="ar-SA"/>
      </w:rPr>
    </w:lvl>
    <w:lvl w:ilvl="2" w:tplc="FD346AF4">
      <w:start w:val="1"/>
      <w:numFmt w:val="bullet"/>
      <w:lvlText w:val="•"/>
      <w:lvlJc w:val="left"/>
      <w:pPr>
        <w:ind w:left="2499" w:hanging="118"/>
      </w:pPr>
      <w:rPr>
        <w:rFonts w:hint="default"/>
        <w:lang w:val="fr-FR" w:eastAsia="en-US" w:bidi="ar-SA"/>
      </w:rPr>
    </w:lvl>
    <w:lvl w:ilvl="3" w:tplc="6EE83386">
      <w:start w:val="1"/>
      <w:numFmt w:val="bullet"/>
      <w:lvlText w:val="•"/>
      <w:lvlJc w:val="left"/>
      <w:pPr>
        <w:ind w:left="3545" w:hanging="118"/>
      </w:pPr>
      <w:rPr>
        <w:rFonts w:hint="default"/>
        <w:lang w:val="fr-FR" w:eastAsia="en-US" w:bidi="ar-SA"/>
      </w:rPr>
    </w:lvl>
    <w:lvl w:ilvl="4" w:tplc="00FC443A">
      <w:start w:val="1"/>
      <w:numFmt w:val="bullet"/>
      <w:lvlText w:val="•"/>
      <w:lvlJc w:val="left"/>
      <w:pPr>
        <w:ind w:left="4592" w:hanging="118"/>
      </w:pPr>
      <w:rPr>
        <w:rFonts w:hint="default"/>
        <w:lang w:val="fr-FR" w:eastAsia="en-US" w:bidi="ar-SA"/>
      </w:rPr>
    </w:lvl>
    <w:lvl w:ilvl="5" w:tplc="F8DE0808">
      <w:start w:val="1"/>
      <w:numFmt w:val="bullet"/>
      <w:lvlText w:val="•"/>
      <w:lvlJc w:val="left"/>
      <w:pPr>
        <w:ind w:left="5639" w:hanging="118"/>
      </w:pPr>
      <w:rPr>
        <w:rFonts w:hint="default"/>
        <w:lang w:val="fr-FR" w:eastAsia="en-US" w:bidi="ar-SA"/>
      </w:rPr>
    </w:lvl>
    <w:lvl w:ilvl="6" w:tplc="837490F8">
      <w:start w:val="1"/>
      <w:numFmt w:val="bullet"/>
      <w:lvlText w:val="•"/>
      <w:lvlJc w:val="left"/>
      <w:pPr>
        <w:ind w:left="6685" w:hanging="118"/>
      </w:pPr>
      <w:rPr>
        <w:rFonts w:hint="default"/>
        <w:lang w:val="fr-FR" w:eastAsia="en-US" w:bidi="ar-SA"/>
      </w:rPr>
    </w:lvl>
    <w:lvl w:ilvl="7" w:tplc="1C9048DA">
      <w:start w:val="1"/>
      <w:numFmt w:val="bullet"/>
      <w:lvlText w:val="•"/>
      <w:lvlJc w:val="left"/>
      <w:pPr>
        <w:ind w:left="7732" w:hanging="118"/>
      </w:pPr>
      <w:rPr>
        <w:rFonts w:hint="default"/>
        <w:lang w:val="fr-FR" w:eastAsia="en-US" w:bidi="ar-SA"/>
      </w:rPr>
    </w:lvl>
    <w:lvl w:ilvl="8" w:tplc="54465246">
      <w:start w:val="1"/>
      <w:numFmt w:val="bullet"/>
      <w:lvlText w:val="•"/>
      <w:lvlJc w:val="left"/>
      <w:pPr>
        <w:ind w:left="8779" w:hanging="118"/>
      </w:pPr>
      <w:rPr>
        <w:rFonts w:hint="default"/>
        <w:lang w:val="fr-FR" w:eastAsia="en-US" w:bidi="ar-SA"/>
      </w:rPr>
    </w:lvl>
  </w:abstractNum>
  <w:abstractNum w:abstractNumId="2" w15:restartNumberingAfterBreak="0">
    <w:nsid w:val="01A1216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A5D34"/>
    <w:multiLevelType w:val="hybridMultilevel"/>
    <w:tmpl w:val="B3DEE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C15CC"/>
    <w:multiLevelType w:val="hybridMultilevel"/>
    <w:tmpl w:val="DF1EFEB2"/>
    <w:lvl w:ilvl="0" w:tplc="C074CEAE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6DD88E04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A7C82378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14382108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76E257DC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F34C549C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55D893C6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B6F2D6B6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BAAA7A52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5" w15:restartNumberingAfterBreak="0">
    <w:nsid w:val="03FE5383"/>
    <w:multiLevelType w:val="hybridMultilevel"/>
    <w:tmpl w:val="3C643F90"/>
    <w:lvl w:ilvl="0" w:tplc="C87A905E">
      <w:start w:val="1"/>
      <w:numFmt w:val="decimal"/>
      <w:lvlText w:val="(%1)"/>
      <w:lvlJc w:val="left"/>
      <w:pPr>
        <w:ind w:left="463" w:hanging="257"/>
      </w:pPr>
      <w:rPr>
        <w:rFonts w:ascii="Arial" w:eastAsia="Arial" w:hAnsi="Arial" w:cs="Arial" w:hint="default"/>
        <w:spacing w:val="-2"/>
        <w:sz w:val="17"/>
        <w:szCs w:val="17"/>
        <w:lang w:val="fr-FR" w:eastAsia="en-US" w:bidi="ar-SA"/>
      </w:rPr>
    </w:lvl>
    <w:lvl w:ilvl="1" w:tplc="E97A8F0E">
      <w:start w:val="1"/>
      <w:numFmt w:val="decimal"/>
      <w:lvlText w:val="%2."/>
      <w:lvlJc w:val="left"/>
      <w:pPr>
        <w:ind w:left="1094" w:hanging="286"/>
      </w:pPr>
      <w:rPr>
        <w:rFonts w:ascii="Arial" w:eastAsia="Arial" w:hAnsi="Arial" w:cs="Arial" w:hint="default"/>
        <w:spacing w:val="-2"/>
        <w:sz w:val="24"/>
        <w:szCs w:val="24"/>
        <w:lang w:val="fr-FR" w:eastAsia="en-US" w:bidi="ar-SA"/>
      </w:rPr>
    </w:lvl>
    <w:lvl w:ilvl="2" w:tplc="96CA536E">
      <w:start w:val="1"/>
      <w:numFmt w:val="bullet"/>
      <w:lvlText w:val="•"/>
      <w:lvlJc w:val="left"/>
      <w:pPr>
        <w:ind w:left="2195" w:hanging="286"/>
      </w:pPr>
      <w:rPr>
        <w:rFonts w:hint="default"/>
        <w:lang w:val="fr-FR" w:eastAsia="en-US" w:bidi="ar-SA"/>
      </w:rPr>
    </w:lvl>
    <w:lvl w:ilvl="3" w:tplc="1560601A">
      <w:start w:val="1"/>
      <w:numFmt w:val="bullet"/>
      <w:lvlText w:val="•"/>
      <w:lvlJc w:val="left"/>
      <w:pPr>
        <w:ind w:left="3291" w:hanging="286"/>
      </w:pPr>
      <w:rPr>
        <w:rFonts w:hint="default"/>
        <w:lang w:val="fr-FR" w:eastAsia="en-US" w:bidi="ar-SA"/>
      </w:rPr>
    </w:lvl>
    <w:lvl w:ilvl="4" w:tplc="3A8EC666">
      <w:start w:val="1"/>
      <w:numFmt w:val="bullet"/>
      <w:lvlText w:val="•"/>
      <w:lvlJc w:val="left"/>
      <w:pPr>
        <w:ind w:left="4386" w:hanging="286"/>
      </w:pPr>
      <w:rPr>
        <w:rFonts w:hint="default"/>
        <w:lang w:val="fr-FR" w:eastAsia="en-US" w:bidi="ar-SA"/>
      </w:rPr>
    </w:lvl>
    <w:lvl w:ilvl="5" w:tplc="F1DAE99E">
      <w:start w:val="1"/>
      <w:numFmt w:val="bullet"/>
      <w:lvlText w:val="•"/>
      <w:lvlJc w:val="left"/>
      <w:pPr>
        <w:ind w:left="5482" w:hanging="286"/>
      </w:pPr>
      <w:rPr>
        <w:rFonts w:hint="default"/>
        <w:lang w:val="fr-FR" w:eastAsia="en-US" w:bidi="ar-SA"/>
      </w:rPr>
    </w:lvl>
    <w:lvl w:ilvl="6" w:tplc="D9AC5DA6">
      <w:start w:val="1"/>
      <w:numFmt w:val="bullet"/>
      <w:lvlText w:val="•"/>
      <w:lvlJc w:val="left"/>
      <w:pPr>
        <w:ind w:left="6577" w:hanging="286"/>
      </w:pPr>
      <w:rPr>
        <w:rFonts w:hint="default"/>
        <w:lang w:val="fr-FR" w:eastAsia="en-US" w:bidi="ar-SA"/>
      </w:rPr>
    </w:lvl>
    <w:lvl w:ilvl="7" w:tplc="FBDCE954">
      <w:start w:val="1"/>
      <w:numFmt w:val="bullet"/>
      <w:lvlText w:val="•"/>
      <w:lvlJc w:val="left"/>
      <w:pPr>
        <w:ind w:left="7673" w:hanging="286"/>
      </w:pPr>
      <w:rPr>
        <w:rFonts w:hint="default"/>
        <w:lang w:val="fr-FR" w:eastAsia="en-US" w:bidi="ar-SA"/>
      </w:rPr>
    </w:lvl>
    <w:lvl w:ilvl="8" w:tplc="DB9A5BCA">
      <w:start w:val="1"/>
      <w:numFmt w:val="bullet"/>
      <w:lvlText w:val="•"/>
      <w:lvlJc w:val="left"/>
      <w:pPr>
        <w:ind w:left="8768" w:hanging="286"/>
      </w:pPr>
      <w:rPr>
        <w:rFonts w:hint="default"/>
        <w:lang w:val="fr-FR" w:eastAsia="en-US" w:bidi="ar-SA"/>
      </w:rPr>
    </w:lvl>
  </w:abstractNum>
  <w:abstractNum w:abstractNumId="6" w15:restartNumberingAfterBreak="0">
    <w:nsid w:val="0B9866AF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F63"/>
    <w:multiLevelType w:val="hybridMultilevel"/>
    <w:tmpl w:val="4386D862"/>
    <w:lvl w:ilvl="0" w:tplc="E82ED724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E18EAE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DD5C942E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55ACFC52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627A5000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654EDECA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A84C19C4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E728E18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56AE8AE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8" w15:restartNumberingAfterBreak="0">
    <w:nsid w:val="10EA03D5"/>
    <w:multiLevelType w:val="hybridMultilevel"/>
    <w:tmpl w:val="469EA73C"/>
    <w:lvl w:ilvl="0" w:tplc="39E69BA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D2640C2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C60084BE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F2CC391C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6A3638EA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BD607DD0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2B642AB6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D5B88C80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6EC61304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9" w15:restartNumberingAfterBreak="0">
    <w:nsid w:val="10F2485A"/>
    <w:multiLevelType w:val="hybridMultilevel"/>
    <w:tmpl w:val="C17404C2"/>
    <w:lvl w:ilvl="0" w:tplc="25E8B1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80564"/>
    <w:multiLevelType w:val="hybridMultilevel"/>
    <w:tmpl w:val="D5D4E71E"/>
    <w:lvl w:ilvl="0" w:tplc="FB48ADE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58785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AA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2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2C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49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08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4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4D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789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13F40"/>
    <w:multiLevelType w:val="hybridMultilevel"/>
    <w:tmpl w:val="5CA6D786"/>
    <w:lvl w:ilvl="0" w:tplc="E9E21CB6">
      <w:start w:val="1"/>
      <w:numFmt w:val="bullet"/>
      <w:lvlText w:val=""/>
      <w:lvlJc w:val="left"/>
      <w:pPr>
        <w:ind w:left="383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F6723784">
      <w:start w:val="1"/>
      <w:numFmt w:val="bullet"/>
      <w:lvlText w:val="•"/>
      <w:lvlJc w:val="left"/>
      <w:pPr>
        <w:ind w:left="769" w:hanging="276"/>
      </w:pPr>
      <w:rPr>
        <w:rFonts w:hint="default"/>
        <w:lang w:val="fr-FR" w:eastAsia="en-US" w:bidi="ar-SA"/>
      </w:rPr>
    </w:lvl>
    <w:lvl w:ilvl="2" w:tplc="21840598">
      <w:start w:val="1"/>
      <w:numFmt w:val="bullet"/>
      <w:lvlText w:val="•"/>
      <w:lvlJc w:val="left"/>
      <w:pPr>
        <w:ind w:left="1159" w:hanging="276"/>
      </w:pPr>
      <w:rPr>
        <w:rFonts w:hint="default"/>
        <w:lang w:val="fr-FR" w:eastAsia="en-US" w:bidi="ar-SA"/>
      </w:rPr>
    </w:lvl>
    <w:lvl w:ilvl="3" w:tplc="F0881BF0">
      <w:start w:val="1"/>
      <w:numFmt w:val="bullet"/>
      <w:lvlText w:val="•"/>
      <w:lvlJc w:val="left"/>
      <w:pPr>
        <w:ind w:left="1549" w:hanging="276"/>
      </w:pPr>
      <w:rPr>
        <w:rFonts w:hint="default"/>
        <w:lang w:val="fr-FR" w:eastAsia="en-US" w:bidi="ar-SA"/>
      </w:rPr>
    </w:lvl>
    <w:lvl w:ilvl="4" w:tplc="159C6BB6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8116A970">
      <w:start w:val="1"/>
      <w:numFmt w:val="bullet"/>
      <w:lvlText w:val="•"/>
      <w:lvlJc w:val="left"/>
      <w:pPr>
        <w:ind w:left="2328" w:hanging="276"/>
      </w:pPr>
      <w:rPr>
        <w:rFonts w:hint="default"/>
        <w:lang w:val="fr-FR" w:eastAsia="en-US" w:bidi="ar-SA"/>
      </w:rPr>
    </w:lvl>
    <w:lvl w:ilvl="6" w:tplc="A07AEF0E">
      <w:start w:val="1"/>
      <w:numFmt w:val="bullet"/>
      <w:lvlText w:val="•"/>
      <w:lvlJc w:val="left"/>
      <w:pPr>
        <w:ind w:left="2718" w:hanging="276"/>
      </w:pPr>
      <w:rPr>
        <w:rFonts w:hint="default"/>
        <w:lang w:val="fr-FR" w:eastAsia="en-US" w:bidi="ar-SA"/>
      </w:rPr>
    </w:lvl>
    <w:lvl w:ilvl="7" w:tplc="A9C42F42">
      <w:start w:val="1"/>
      <w:numFmt w:val="bullet"/>
      <w:lvlText w:val="•"/>
      <w:lvlJc w:val="left"/>
      <w:pPr>
        <w:ind w:left="3107" w:hanging="276"/>
      </w:pPr>
      <w:rPr>
        <w:rFonts w:hint="default"/>
        <w:lang w:val="fr-FR" w:eastAsia="en-US" w:bidi="ar-SA"/>
      </w:rPr>
    </w:lvl>
    <w:lvl w:ilvl="8" w:tplc="668CA0AC">
      <w:start w:val="1"/>
      <w:numFmt w:val="bullet"/>
      <w:lvlText w:val="•"/>
      <w:lvlJc w:val="left"/>
      <w:pPr>
        <w:ind w:left="3497" w:hanging="276"/>
      </w:pPr>
      <w:rPr>
        <w:rFonts w:hint="default"/>
        <w:lang w:val="fr-FR" w:eastAsia="en-US" w:bidi="ar-SA"/>
      </w:rPr>
    </w:lvl>
  </w:abstractNum>
  <w:abstractNum w:abstractNumId="13" w15:restartNumberingAfterBreak="0">
    <w:nsid w:val="241E557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F0271"/>
    <w:multiLevelType w:val="hybridMultilevel"/>
    <w:tmpl w:val="9F0625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F3CDE"/>
    <w:multiLevelType w:val="hybridMultilevel"/>
    <w:tmpl w:val="8BFE150C"/>
    <w:lvl w:ilvl="0" w:tplc="F3A005DC">
      <w:start w:val="1"/>
      <w:numFmt w:val="bullet"/>
      <w:lvlText w:val=""/>
      <w:lvlJc w:val="left"/>
      <w:pPr>
        <w:ind w:left="1519" w:hanging="56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193464D4">
      <w:start w:val="1"/>
      <w:numFmt w:val="bullet"/>
      <w:lvlText w:val="•"/>
      <w:lvlJc w:val="left"/>
      <w:pPr>
        <w:ind w:left="2372" w:hanging="564"/>
      </w:pPr>
      <w:rPr>
        <w:rFonts w:hint="default"/>
        <w:lang w:val="fr-FR" w:eastAsia="en-US" w:bidi="ar-SA"/>
      </w:rPr>
    </w:lvl>
    <w:lvl w:ilvl="2" w:tplc="9E0E2ACE">
      <w:start w:val="1"/>
      <w:numFmt w:val="bullet"/>
      <w:lvlText w:val="•"/>
      <w:lvlJc w:val="left"/>
      <w:pPr>
        <w:ind w:left="3225" w:hanging="564"/>
      </w:pPr>
      <w:rPr>
        <w:rFonts w:hint="default"/>
        <w:lang w:val="fr-FR" w:eastAsia="en-US" w:bidi="ar-SA"/>
      </w:rPr>
    </w:lvl>
    <w:lvl w:ilvl="3" w:tplc="7F4885B0">
      <w:start w:val="1"/>
      <w:numFmt w:val="bullet"/>
      <w:lvlText w:val="•"/>
      <w:lvlJc w:val="left"/>
      <w:pPr>
        <w:ind w:left="4078" w:hanging="564"/>
      </w:pPr>
      <w:rPr>
        <w:rFonts w:hint="default"/>
        <w:lang w:val="fr-FR" w:eastAsia="en-US" w:bidi="ar-SA"/>
      </w:rPr>
    </w:lvl>
    <w:lvl w:ilvl="4" w:tplc="45B0DA54">
      <w:start w:val="1"/>
      <w:numFmt w:val="bullet"/>
      <w:lvlText w:val="•"/>
      <w:lvlJc w:val="left"/>
      <w:pPr>
        <w:ind w:left="4931" w:hanging="564"/>
      </w:pPr>
      <w:rPr>
        <w:rFonts w:hint="default"/>
        <w:lang w:val="fr-FR" w:eastAsia="en-US" w:bidi="ar-SA"/>
      </w:rPr>
    </w:lvl>
    <w:lvl w:ilvl="5" w:tplc="7D409E4A">
      <w:start w:val="1"/>
      <w:numFmt w:val="bullet"/>
      <w:lvlText w:val="•"/>
      <w:lvlJc w:val="left"/>
      <w:pPr>
        <w:ind w:left="5784" w:hanging="564"/>
      </w:pPr>
      <w:rPr>
        <w:rFonts w:hint="default"/>
        <w:lang w:val="fr-FR" w:eastAsia="en-US" w:bidi="ar-SA"/>
      </w:rPr>
    </w:lvl>
    <w:lvl w:ilvl="6" w:tplc="FF0C2C7C">
      <w:start w:val="1"/>
      <w:numFmt w:val="bullet"/>
      <w:lvlText w:val="•"/>
      <w:lvlJc w:val="left"/>
      <w:pPr>
        <w:ind w:left="6637" w:hanging="564"/>
      </w:pPr>
      <w:rPr>
        <w:rFonts w:hint="default"/>
        <w:lang w:val="fr-FR" w:eastAsia="en-US" w:bidi="ar-SA"/>
      </w:rPr>
    </w:lvl>
    <w:lvl w:ilvl="7" w:tplc="E69813C6">
      <w:start w:val="1"/>
      <w:numFmt w:val="bullet"/>
      <w:lvlText w:val="•"/>
      <w:lvlJc w:val="left"/>
      <w:pPr>
        <w:ind w:left="7490" w:hanging="564"/>
      </w:pPr>
      <w:rPr>
        <w:rFonts w:hint="default"/>
        <w:lang w:val="fr-FR" w:eastAsia="en-US" w:bidi="ar-SA"/>
      </w:rPr>
    </w:lvl>
    <w:lvl w:ilvl="8" w:tplc="D576B70A">
      <w:start w:val="1"/>
      <w:numFmt w:val="bullet"/>
      <w:lvlText w:val="•"/>
      <w:lvlJc w:val="left"/>
      <w:pPr>
        <w:ind w:left="8343" w:hanging="564"/>
      </w:pPr>
      <w:rPr>
        <w:rFonts w:hint="default"/>
        <w:lang w:val="fr-FR" w:eastAsia="en-US" w:bidi="ar-SA"/>
      </w:rPr>
    </w:lvl>
  </w:abstractNum>
  <w:abstractNum w:abstractNumId="16" w15:restartNumberingAfterBreak="0">
    <w:nsid w:val="31210D0F"/>
    <w:multiLevelType w:val="hybridMultilevel"/>
    <w:tmpl w:val="5DAAC820"/>
    <w:lvl w:ilvl="0" w:tplc="F98ACBD6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54D6FA7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0C90762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448065D6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569C1334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2FECE570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BCFEE1D6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8FD098CE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A90E205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17" w15:restartNumberingAfterBreak="0">
    <w:nsid w:val="3D164145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7C1"/>
    <w:multiLevelType w:val="hybridMultilevel"/>
    <w:tmpl w:val="FAA4FB8A"/>
    <w:lvl w:ilvl="0" w:tplc="75D28A20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95CE895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9B766354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0A12A13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60A4EA1A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658AF034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C254AE7C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7B2F316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57B2C3DC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19" w15:restartNumberingAfterBreak="0">
    <w:nsid w:val="41A05230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65CEA"/>
    <w:multiLevelType w:val="hybridMultilevel"/>
    <w:tmpl w:val="686C7A56"/>
    <w:lvl w:ilvl="0" w:tplc="9244D6A2">
      <w:start w:val="14"/>
      <w:numFmt w:val="upperLetter"/>
      <w:lvlText w:val="%1"/>
      <w:lvlJc w:val="left"/>
      <w:pPr>
        <w:ind w:left="300" w:hanging="469"/>
      </w:pPr>
      <w:rPr>
        <w:rFonts w:hint="default"/>
        <w:lang w:val="fr-FR" w:eastAsia="en-US" w:bidi="ar-SA"/>
      </w:rPr>
    </w:lvl>
    <w:lvl w:ilvl="1" w:tplc="8A9E4E36">
      <w:start w:val="1"/>
      <w:numFmt w:val="bullet"/>
      <w:lvlText w:val=""/>
      <w:lvlJc w:val="left"/>
      <w:pPr>
        <w:ind w:left="1008" w:hanging="348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2" w:tplc="C0B46BF4">
      <w:start w:val="1"/>
      <w:numFmt w:val="bullet"/>
      <w:lvlText w:val="•"/>
      <w:lvlJc w:val="left"/>
      <w:pPr>
        <w:ind w:left="2106" w:hanging="348"/>
      </w:pPr>
      <w:rPr>
        <w:rFonts w:hint="default"/>
        <w:lang w:val="fr-FR" w:eastAsia="en-US" w:bidi="ar-SA"/>
      </w:rPr>
    </w:lvl>
    <w:lvl w:ilvl="3" w:tplc="CBBEC862">
      <w:start w:val="1"/>
      <w:numFmt w:val="bullet"/>
      <w:lvlText w:val="•"/>
      <w:lvlJc w:val="left"/>
      <w:pPr>
        <w:ind w:left="3213" w:hanging="348"/>
      </w:pPr>
      <w:rPr>
        <w:rFonts w:hint="default"/>
        <w:lang w:val="fr-FR" w:eastAsia="en-US" w:bidi="ar-SA"/>
      </w:rPr>
    </w:lvl>
    <w:lvl w:ilvl="4" w:tplc="EB00E8BA">
      <w:start w:val="1"/>
      <w:numFmt w:val="bullet"/>
      <w:lvlText w:val="•"/>
      <w:lvlJc w:val="left"/>
      <w:pPr>
        <w:ind w:left="4320" w:hanging="348"/>
      </w:pPr>
      <w:rPr>
        <w:rFonts w:hint="default"/>
        <w:lang w:val="fr-FR" w:eastAsia="en-US" w:bidi="ar-SA"/>
      </w:rPr>
    </w:lvl>
    <w:lvl w:ilvl="5" w:tplc="D250FE72">
      <w:start w:val="1"/>
      <w:numFmt w:val="bullet"/>
      <w:lvlText w:val="•"/>
      <w:lvlJc w:val="left"/>
      <w:pPr>
        <w:ind w:left="5426" w:hanging="348"/>
      </w:pPr>
      <w:rPr>
        <w:rFonts w:hint="default"/>
        <w:lang w:val="fr-FR" w:eastAsia="en-US" w:bidi="ar-SA"/>
      </w:rPr>
    </w:lvl>
    <w:lvl w:ilvl="6" w:tplc="1F0A1816">
      <w:start w:val="1"/>
      <w:numFmt w:val="bullet"/>
      <w:lvlText w:val="•"/>
      <w:lvlJc w:val="left"/>
      <w:pPr>
        <w:ind w:left="6533" w:hanging="348"/>
      </w:pPr>
      <w:rPr>
        <w:rFonts w:hint="default"/>
        <w:lang w:val="fr-FR" w:eastAsia="en-US" w:bidi="ar-SA"/>
      </w:rPr>
    </w:lvl>
    <w:lvl w:ilvl="7" w:tplc="7D6642A4">
      <w:start w:val="1"/>
      <w:numFmt w:val="bullet"/>
      <w:lvlText w:val="•"/>
      <w:lvlJc w:val="left"/>
      <w:pPr>
        <w:ind w:left="7640" w:hanging="348"/>
      </w:pPr>
      <w:rPr>
        <w:rFonts w:hint="default"/>
        <w:lang w:val="fr-FR" w:eastAsia="en-US" w:bidi="ar-SA"/>
      </w:rPr>
    </w:lvl>
    <w:lvl w:ilvl="8" w:tplc="23C8F6E0">
      <w:start w:val="1"/>
      <w:numFmt w:val="bullet"/>
      <w:lvlText w:val="•"/>
      <w:lvlJc w:val="left"/>
      <w:pPr>
        <w:ind w:left="8746" w:hanging="348"/>
      </w:pPr>
      <w:rPr>
        <w:rFonts w:hint="default"/>
        <w:lang w:val="fr-FR" w:eastAsia="en-US" w:bidi="ar-SA"/>
      </w:rPr>
    </w:lvl>
  </w:abstractNum>
  <w:abstractNum w:abstractNumId="21" w15:restartNumberingAfterBreak="0">
    <w:nsid w:val="45021732"/>
    <w:multiLevelType w:val="hybridMultilevel"/>
    <w:tmpl w:val="3EEC5A66"/>
    <w:lvl w:ilvl="0" w:tplc="6DDC09EA">
      <w:start w:val="1"/>
      <w:numFmt w:val="bullet"/>
      <w:lvlText w:val=""/>
      <w:lvlJc w:val="left"/>
      <w:pPr>
        <w:ind w:left="1142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D8C8ED08">
      <w:start w:val="1"/>
      <w:numFmt w:val="bullet"/>
      <w:lvlText w:val="•"/>
      <w:lvlJc w:val="left"/>
      <w:pPr>
        <w:ind w:left="1339" w:hanging="276"/>
      </w:pPr>
      <w:rPr>
        <w:rFonts w:hint="default"/>
        <w:lang w:val="fr-FR" w:eastAsia="en-US" w:bidi="ar-SA"/>
      </w:rPr>
    </w:lvl>
    <w:lvl w:ilvl="2" w:tplc="076AA63C">
      <w:start w:val="1"/>
      <w:numFmt w:val="bullet"/>
      <w:lvlText w:val="•"/>
      <w:lvlJc w:val="left"/>
      <w:pPr>
        <w:ind w:left="1539" w:hanging="276"/>
      </w:pPr>
      <w:rPr>
        <w:rFonts w:hint="default"/>
        <w:lang w:val="fr-FR" w:eastAsia="en-US" w:bidi="ar-SA"/>
      </w:rPr>
    </w:lvl>
    <w:lvl w:ilvl="3" w:tplc="B8368248">
      <w:start w:val="1"/>
      <w:numFmt w:val="bullet"/>
      <w:lvlText w:val="•"/>
      <w:lvlJc w:val="left"/>
      <w:pPr>
        <w:ind w:left="1738" w:hanging="276"/>
      </w:pPr>
      <w:rPr>
        <w:rFonts w:hint="default"/>
        <w:lang w:val="fr-FR" w:eastAsia="en-US" w:bidi="ar-SA"/>
      </w:rPr>
    </w:lvl>
    <w:lvl w:ilvl="4" w:tplc="769001B0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2E3E6350">
      <w:start w:val="1"/>
      <w:numFmt w:val="bullet"/>
      <w:lvlText w:val="•"/>
      <w:lvlJc w:val="left"/>
      <w:pPr>
        <w:ind w:left="2137" w:hanging="276"/>
      </w:pPr>
      <w:rPr>
        <w:rFonts w:hint="default"/>
        <w:lang w:val="fr-FR" w:eastAsia="en-US" w:bidi="ar-SA"/>
      </w:rPr>
    </w:lvl>
    <w:lvl w:ilvl="6" w:tplc="6E706264">
      <w:start w:val="1"/>
      <w:numFmt w:val="bullet"/>
      <w:lvlText w:val="•"/>
      <w:lvlJc w:val="left"/>
      <w:pPr>
        <w:ind w:left="2337" w:hanging="276"/>
      </w:pPr>
      <w:rPr>
        <w:rFonts w:hint="default"/>
        <w:lang w:val="fr-FR" w:eastAsia="en-US" w:bidi="ar-SA"/>
      </w:rPr>
    </w:lvl>
    <w:lvl w:ilvl="7" w:tplc="FB5A4BCA">
      <w:start w:val="1"/>
      <w:numFmt w:val="bullet"/>
      <w:lvlText w:val="•"/>
      <w:lvlJc w:val="left"/>
      <w:pPr>
        <w:ind w:left="2536" w:hanging="276"/>
      </w:pPr>
      <w:rPr>
        <w:rFonts w:hint="default"/>
        <w:lang w:val="fr-FR" w:eastAsia="en-US" w:bidi="ar-SA"/>
      </w:rPr>
    </w:lvl>
    <w:lvl w:ilvl="8" w:tplc="E2CC7244">
      <w:start w:val="1"/>
      <w:numFmt w:val="bullet"/>
      <w:lvlText w:val="•"/>
      <w:lvlJc w:val="left"/>
      <w:pPr>
        <w:ind w:left="2736" w:hanging="276"/>
      </w:pPr>
      <w:rPr>
        <w:rFonts w:hint="default"/>
        <w:lang w:val="fr-FR" w:eastAsia="en-US" w:bidi="ar-SA"/>
      </w:rPr>
    </w:lvl>
  </w:abstractNum>
  <w:abstractNum w:abstractNumId="22" w15:restartNumberingAfterBreak="0">
    <w:nsid w:val="483553B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465CF"/>
    <w:multiLevelType w:val="hybridMultilevel"/>
    <w:tmpl w:val="1CE61996"/>
    <w:lvl w:ilvl="0" w:tplc="FF96E28C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  <w:sz w:val="18"/>
      </w:rPr>
    </w:lvl>
    <w:lvl w:ilvl="1" w:tplc="D7A2F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6A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C6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60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01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0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835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CF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864B4"/>
    <w:multiLevelType w:val="hybridMultilevel"/>
    <w:tmpl w:val="51DE2D18"/>
    <w:lvl w:ilvl="0" w:tplc="3AA2C8E2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B2CC13A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756295A2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DA184A2A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93606A86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2C94A968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A816FE1C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0F6E4D18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ED0210EA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25" w15:restartNumberingAfterBreak="0">
    <w:nsid w:val="4E834A4C"/>
    <w:multiLevelType w:val="hybridMultilevel"/>
    <w:tmpl w:val="1428B38E"/>
    <w:lvl w:ilvl="0" w:tplc="DF824340">
      <w:start w:val="1"/>
      <w:numFmt w:val="bullet"/>
      <w:lvlText w:val=""/>
      <w:lvlJc w:val="left"/>
      <w:pPr>
        <w:ind w:left="1055" w:hanging="32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76FC1C62">
      <w:start w:val="1"/>
      <w:numFmt w:val="bullet"/>
      <w:lvlText w:val="•"/>
      <w:lvlJc w:val="left"/>
      <w:pPr>
        <w:ind w:left="1970" w:hanging="324"/>
      </w:pPr>
      <w:rPr>
        <w:rFonts w:hint="default"/>
        <w:lang w:val="fr-FR" w:eastAsia="en-US" w:bidi="ar-SA"/>
      </w:rPr>
    </w:lvl>
    <w:lvl w:ilvl="2" w:tplc="2222D384">
      <w:start w:val="1"/>
      <w:numFmt w:val="bullet"/>
      <w:lvlText w:val="•"/>
      <w:lvlJc w:val="left"/>
      <w:pPr>
        <w:ind w:left="2880" w:hanging="324"/>
      </w:pPr>
      <w:rPr>
        <w:rFonts w:hint="default"/>
        <w:lang w:val="fr-FR" w:eastAsia="en-US" w:bidi="ar-SA"/>
      </w:rPr>
    </w:lvl>
    <w:lvl w:ilvl="3" w:tplc="21CA9E82">
      <w:start w:val="1"/>
      <w:numFmt w:val="bullet"/>
      <w:lvlText w:val="•"/>
      <w:lvlJc w:val="left"/>
      <w:pPr>
        <w:ind w:left="3791" w:hanging="324"/>
      </w:pPr>
      <w:rPr>
        <w:rFonts w:hint="default"/>
        <w:lang w:val="fr-FR" w:eastAsia="en-US" w:bidi="ar-SA"/>
      </w:rPr>
    </w:lvl>
    <w:lvl w:ilvl="4" w:tplc="654A2952">
      <w:start w:val="1"/>
      <w:numFmt w:val="bullet"/>
      <w:lvlText w:val="•"/>
      <w:lvlJc w:val="left"/>
      <w:pPr>
        <w:ind w:left="4701" w:hanging="324"/>
      </w:pPr>
      <w:rPr>
        <w:rFonts w:hint="default"/>
        <w:lang w:val="fr-FR" w:eastAsia="en-US" w:bidi="ar-SA"/>
      </w:rPr>
    </w:lvl>
    <w:lvl w:ilvl="5" w:tplc="72C0B8B4">
      <w:start w:val="1"/>
      <w:numFmt w:val="bullet"/>
      <w:lvlText w:val="•"/>
      <w:lvlJc w:val="left"/>
      <w:pPr>
        <w:ind w:left="5612" w:hanging="324"/>
      </w:pPr>
      <w:rPr>
        <w:rFonts w:hint="default"/>
        <w:lang w:val="fr-FR" w:eastAsia="en-US" w:bidi="ar-SA"/>
      </w:rPr>
    </w:lvl>
    <w:lvl w:ilvl="6" w:tplc="476C5FDA">
      <w:start w:val="1"/>
      <w:numFmt w:val="bullet"/>
      <w:lvlText w:val="•"/>
      <w:lvlJc w:val="left"/>
      <w:pPr>
        <w:ind w:left="6522" w:hanging="324"/>
      </w:pPr>
      <w:rPr>
        <w:rFonts w:hint="default"/>
        <w:lang w:val="fr-FR" w:eastAsia="en-US" w:bidi="ar-SA"/>
      </w:rPr>
    </w:lvl>
    <w:lvl w:ilvl="7" w:tplc="88AEE464">
      <w:start w:val="1"/>
      <w:numFmt w:val="bullet"/>
      <w:lvlText w:val="•"/>
      <w:lvlJc w:val="left"/>
      <w:pPr>
        <w:ind w:left="7432" w:hanging="324"/>
      </w:pPr>
      <w:rPr>
        <w:rFonts w:hint="default"/>
        <w:lang w:val="fr-FR" w:eastAsia="en-US" w:bidi="ar-SA"/>
      </w:rPr>
    </w:lvl>
    <w:lvl w:ilvl="8" w:tplc="536CAEBC">
      <w:start w:val="1"/>
      <w:numFmt w:val="bullet"/>
      <w:lvlText w:val="•"/>
      <w:lvlJc w:val="left"/>
      <w:pPr>
        <w:ind w:left="8343" w:hanging="324"/>
      </w:pPr>
      <w:rPr>
        <w:rFonts w:hint="default"/>
        <w:lang w:val="fr-FR" w:eastAsia="en-US" w:bidi="ar-SA"/>
      </w:rPr>
    </w:lvl>
  </w:abstractNum>
  <w:abstractNum w:abstractNumId="26" w15:restartNumberingAfterBreak="0">
    <w:nsid w:val="500E65A9"/>
    <w:multiLevelType w:val="hybridMultilevel"/>
    <w:tmpl w:val="BC6E3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D0940"/>
    <w:multiLevelType w:val="hybridMultilevel"/>
    <w:tmpl w:val="1542EF82"/>
    <w:lvl w:ilvl="0" w:tplc="EAA09E2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2AA44516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BD4469FC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6492A4C0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C262DB54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E9145962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6D3ADFA8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AF40AB64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CB02B082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28" w15:restartNumberingAfterBreak="0">
    <w:nsid w:val="525000D3"/>
    <w:multiLevelType w:val="hybridMultilevel"/>
    <w:tmpl w:val="7884C3E8"/>
    <w:lvl w:ilvl="0" w:tplc="0D42D862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B158287A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46EE6D90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898C564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76DE826A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8B420110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1BF2621C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40706DC4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7AEE5C20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29" w15:restartNumberingAfterBreak="0">
    <w:nsid w:val="550018D4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E3004"/>
    <w:multiLevelType w:val="hybridMultilevel"/>
    <w:tmpl w:val="95F0A8F0"/>
    <w:lvl w:ilvl="0" w:tplc="A45A818A">
      <w:start w:val="1"/>
      <w:numFmt w:val="bullet"/>
      <w:lvlText w:val="-"/>
      <w:lvlJc w:val="left"/>
      <w:pPr>
        <w:ind w:left="129" w:hanging="106"/>
      </w:pPr>
      <w:rPr>
        <w:rFonts w:ascii="Times New Roman" w:eastAsia="Times New Roman" w:hAnsi="Times New Roman" w:cs="Times New Roman" w:hint="default"/>
        <w:spacing w:val="-4"/>
        <w:sz w:val="18"/>
        <w:szCs w:val="18"/>
        <w:lang w:val="fr-FR" w:eastAsia="en-US" w:bidi="ar-SA"/>
      </w:rPr>
    </w:lvl>
    <w:lvl w:ilvl="1" w:tplc="112C08F6">
      <w:start w:val="1"/>
      <w:numFmt w:val="bullet"/>
      <w:lvlText w:val="•"/>
      <w:lvlJc w:val="left"/>
      <w:pPr>
        <w:ind w:left="580" w:hanging="106"/>
      </w:pPr>
      <w:rPr>
        <w:rFonts w:hint="default"/>
        <w:lang w:val="fr-FR" w:eastAsia="en-US" w:bidi="ar-SA"/>
      </w:rPr>
    </w:lvl>
    <w:lvl w:ilvl="2" w:tplc="0840F53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0A828B26">
      <w:start w:val="1"/>
      <w:numFmt w:val="bullet"/>
      <w:lvlText w:val="•"/>
      <w:lvlJc w:val="left"/>
      <w:pPr>
        <w:ind w:left="1501" w:hanging="106"/>
      </w:pPr>
      <w:rPr>
        <w:rFonts w:hint="default"/>
        <w:lang w:val="fr-FR" w:eastAsia="en-US" w:bidi="ar-SA"/>
      </w:rPr>
    </w:lvl>
    <w:lvl w:ilvl="4" w:tplc="CF14CAC8">
      <w:start w:val="1"/>
      <w:numFmt w:val="bullet"/>
      <w:lvlText w:val="•"/>
      <w:lvlJc w:val="left"/>
      <w:pPr>
        <w:ind w:left="1961" w:hanging="106"/>
      </w:pPr>
      <w:rPr>
        <w:rFonts w:hint="default"/>
        <w:lang w:val="fr-FR" w:eastAsia="en-US" w:bidi="ar-SA"/>
      </w:rPr>
    </w:lvl>
    <w:lvl w:ilvl="5" w:tplc="D2246DA6">
      <w:start w:val="1"/>
      <w:numFmt w:val="bullet"/>
      <w:lvlText w:val="•"/>
      <w:lvlJc w:val="left"/>
      <w:pPr>
        <w:ind w:left="2422" w:hanging="106"/>
      </w:pPr>
      <w:rPr>
        <w:rFonts w:hint="default"/>
        <w:lang w:val="fr-FR" w:eastAsia="en-US" w:bidi="ar-SA"/>
      </w:rPr>
    </w:lvl>
    <w:lvl w:ilvl="6" w:tplc="1424FEAC">
      <w:start w:val="1"/>
      <w:numFmt w:val="bullet"/>
      <w:lvlText w:val="•"/>
      <w:lvlJc w:val="left"/>
      <w:pPr>
        <w:ind w:left="2882" w:hanging="106"/>
      </w:pPr>
      <w:rPr>
        <w:rFonts w:hint="default"/>
        <w:lang w:val="fr-FR" w:eastAsia="en-US" w:bidi="ar-SA"/>
      </w:rPr>
    </w:lvl>
    <w:lvl w:ilvl="7" w:tplc="A5FC5542">
      <w:start w:val="1"/>
      <w:numFmt w:val="bullet"/>
      <w:lvlText w:val="•"/>
      <w:lvlJc w:val="left"/>
      <w:pPr>
        <w:ind w:left="3342" w:hanging="106"/>
      </w:pPr>
      <w:rPr>
        <w:rFonts w:hint="default"/>
        <w:lang w:val="fr-FR" w:eastAsia="en-US" w:bidi="ar-SA"/>
      </w:rPr>
    </w:lvl>
    <w:lvl w:ilvl="8" w:tplc="219252A6">
      <w:start w:val="1"/>
      <w:numFmt w:val="bullet"/>
      <w:lvlText w:val="•"/>
      <w:lvlJc w:val="left"/>
      <w:pPr>
        <w:ind w:left="3803" w:hanging="106"/>
      </w:pPr>
      <w:rPr>
        <w:rFonts w:hint="default"/>
        <w:lang w:val="fr-FR" w:eastAsia="en-US" w:bidi="ar-SA"/>
      </w:rPr>
    </w:lvl>
  </w:abstractNum>
  <w:abstractNum w:abstractNumId="31" w15:restartNumberingAfterBreak="0">
    <w:nsid w:val="707334C8"/>
    <w:multiLevelType w:val="hybridMultilevel"/>
    <w:tmpl w:val="27DEF820"/>
    <w:lvl w:ilvl="0" w:tplc="7722C25E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FAC198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5A468BA0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126C235E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1E785A92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E532423A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222EC404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42C60FD4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90242E3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32" w15:restartNumberingAfterBreak="0">
    <w:nsid w:val="70A37C8B"/>
    <w:multiLevelType w:val="hybridMultilevel"/>
    <w:tmpl w:val="583EA8FA"/>
    <w:lvl w:ilvl="0" w:tplc="F0441100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7C4E3F6A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275C65BA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234808BC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50A66EAC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4DF2AAB4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56D22AD2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1A86D882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71EC045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33" w15:restartNumberingAfterBreak="0">
    <w:nsid w:val="714945FC"/>
    <w:multiLevelType w:val="hybridMultilevel"/>
    <w:tmpl w:val="8AE4DE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750ED"/>
    <w:multiLevelType w:val="hybridMultilevel"/>
    <w:tmpl w:val="B1AA4A06"/>
    <w:lvl w:ilvl="0" w:tplc="3A32D83C">
      <w:start w:val="1"/>
      <w:numFmt w:val="bullet"/>
      <w:lvlText w:val=""/>
      <w:lvlJc w:val="left"/>
      <w:pPr>
        <w:ind w:left="434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0FAA6C12">
      <w:start w:val="1"/>
      <w:numFmt w:val="bullet"/>
      <w:lvlText w:val="•"/>
      <w:lvlJc w:val="left"/>
      <w:pPr>
        <w:ind w:left="1421" w:hanging="358"/>
      </w:pPr>
      <w:rPr>
        <w:rFonts w:hint="default"/>
        <w:lang w:val="fr-FR" w:eastAsia="en-US" w:bidi="ar-SA"/>
      </w:rPr>
    </w:lvl>
    <w:lvl w:ilvl="2" w:tplc="4B764586">
      <w:start w:val="1"/>
      <w:numFmt w:val="bullet"/>
      <w:lvlText w:val="•"/>
      <w:lvlJc w:val="left"/>
      <w:pPr>
        <w:ind w:left="2402" w:hanging="358"/>
      </w:pPr>
      <w:rPr>
        <w:rFonts w:hint="default"/>
        <w:lang w:val="fr-FR" w:eastAsia="en-US" w:bidi="ar-SA"/>
      </w:rPr>
    </w:lvl>
    <w:lvl w:ilvl="3" w:tplc="A96E878A">
      <w:start w:val="1"/>
      <w:numFmt w:val="bullet"/>
      <w:lvlText w:val="•"/>
      <w:lvlJc w:val="left"/>
      <w:pPr>
        <w:ind w:left="3383" w:hanging="358"/>
      </w:pPr>
      <w:rPr>
        <w:rFonts w:hint="default"/>
        <w:lang w:val="fr-FR" w:eastAsia="en-US" w:bidi="ar-SA"/>
      </w:rPr>
    </w:lvl>
    <w:lvl w:ilvl="4" w:tplc="2BDAADEA">
      <w:start w:val="1"/>
      <w:numFmt w:val="bullet"/>
      <w:lvlText w:val="•"/>
      <w:lvlJc w:val="left"/>
      <w:pPr>
        <w:ind w:left="4364" w:hanging="358"/>
      </w:pPr>
      <w:rPr>
        <w:rFonts w:hint="default"/>
        <w:lang w:val="fr-FR" w:eastAsia="en-US" w:bidi="ar-SA"/>
      </w:rPr>
    </w:lvl>
    <w:lvl w:ilvl="5" w:tplc="56E27BF0">
      <w:start w:val="1"/>
      <w:numFmt w:val="bullet"/>
      <w:lvlText w:val="•"/>
      <w:lvlJc w:val="left"/>
      <w:pPr>
        <w:ind w:left="5345" w:hanging="358"/>
      </w:pPr>
      <w:rPr>
        <w:rFonts w:hint="default"/>
        <w:lang w:val="fr-FR" w:eastAsia="en-US" w:bidi="ar-SA"/>
      </w:rPr>
    </w:lvl>
    <w:lvl w:ilvl="6" w:tplc="0A00F074">
      <w:start w:val="1"/>
      <w:numFmt w:val="bullet"/>
      <w:lvlText w:val="•"/>
      <w:lvlJc w:val="left"/>
      <w:pPr>
        <w:ind w:left="6326" w:hanging="358"/>
      </w:pPr>
      <w:rPr>
        <w:rFonts w:hint="default"/>
        <w:lang w:val="fr-FR" w:eastAsia="en-US" w:bidi="ar-SA"/>
      </w:rPr>
    </w:lvl>
    <w:lvl w:ilvl="7" w:tplc="5956C834">
      <w:start w:val="1"/>
      <w:numFmt w:val="bullet"/>
      <w:lvlText w:val="•"/>
      <w:lvlJc w:val="left"/>
      <w:pPr>
        <w:ind w:left="7307" w:hanging="358"/>
      </w:pPr>
      <w:rPr>
        <w:rFonts w:hint="default"/>
        <w:lang w:val="fr-FR" w:eastAsia="en-US" w:bidi="ar-SA"/>
      </w:rPr>
    </w:lvl>
    <w:lvl w:ilvl="8" w:tplc="31A6148C">
      <w:start w:val="1"/>
      <w:numFmt w:val="bullet"/>
      <w:lvlText w:val="•"/>
      <w:lvlJc w:val="left"/>
      <w:pPr>
        <w:ind w:left="8288" w:hanging="358"/>
      </w:pPr>
      <w:rPr>
        <w:rFonts w:hint="default"/>
        <w:lang w:val="fr-FR" w:eastAsia="en-US" w:bidi="ar-SA"/>
      </w:rPr>
    </w:lvl>
  </w:abstractNum>
  <w:abstractNum w:abstractNumId="35" w15:restartNumberingAfterBreak="0">
    <w:nsid w:val="77677802"/>
    <w:multiLevelType w:val="hybridMultilevel"/>
    <w:tmpl w:val="8F4E0F4A"/>
    <w:lvl w:ilvl="0" w:tplc="004470DC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194275FC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D6E4777A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131ECEF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9AFEB158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F446B452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26864648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9A622822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2D4AEBFE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36" w15:restartNumberingAfterBreak="0">
    <w:nsid w:val="77DA4676"/>
    <w:multiLevelType w:val="hybridMultilevel"/>
    <w:tmpl w:val="BCD001BA"/>
    <w:lvl w:ilvl="0" w:tplc="98428672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668C9D9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62CCA05A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ADC8830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44887024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7BCE168E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A4B066A4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F54FB38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16B8E6FE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7" w15:restartNumberingAfterBreak="0">
    <w:nsid w:val="7B0F30A8"/>
    <w:multiLevelType w:val="hybridMultilevel"/>
    <w:tmpl w:val="9654978C"/>
    <w:lvl w:ilvl="0" w:tplc="50A2A548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2FEA7358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583C8FC6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122571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B134B950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B7200036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4F48E912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D6C28C52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D00E608A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8" w15:restartNumberingAfterBreak="0">
    <w:nsid w:val="7C4666A5"/>
    <w:multiLevelType w:val="hybridMultilevel"/>
    <w:tmpl w:val="4F028BE6"/>
    <w:lvl w:ilvl="0" w:tplc="9B7C89B6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500E6F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E54656EC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1BA28016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4A142E84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EF36A97E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CD62B8F8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AA4DA86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E868B56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39" w15:restartNumberingAfterBreak="0">
    <w:nsid w:val="7CE10CA6"/>
    <w:multiLevelType w:val="hybridMultilevel"/>
    <w:tmpl w:val="C798C478"/>
    <w:lvl w:ilvl="0" w:tplc="A124806E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BC23D9C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EA601CCC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0E4CC5C2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27B6DE8E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9210081E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A03C8FA6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6F904F7A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6AB87C7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40" w15:restartNumberingAfterBreak="0">
    <w:nsid w:val="7CEE1696"/>
    <w:multiLevelType w:val="hybridMultilevel"/>
    <w:tmpl w:val="42CE6C18"/>
    <w:lvl w:ilvl="0" w:tplc="65CA7350">
      <w:start w:val="1"/>
      <w:numFmt w:val="bullet"/>
      <w:lvlText w:val=""/>
      <w:lvlJc w:val="left"/>
      <w:pPr>
        <w:ind w:left="652" w:hanging="360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36023564">
      <w:start w:val="1"/>
      <w:numFmt w:val="bullet"/>
      <w:lvlText w:val="•"/>
      <w:lvlJc w:val="left"/>
      <w:pPr>
        <w:ind w:left="1141" w:hanging="360"/>
      </w:pPr>
      <w:rPr>
        <w:rFonts w:hint="default"/>
        <w:lang w:val="fr-FR" w:eastAsia="en-US" w:bidi="ar-SA"/>
      </w:rPr>
    </w:lvl>
    <w:lvl w:ilvl="2" w:tplc="C2249390">
      <w:start w:val="1"/>
      <w:numFmt w:val="bullet"/>
      <w:lvlText w:val="•"/>
      <w:lvlJc w:val="left"/>
      <w:pPr>
        <w:ind w:left="1623" w:hanging="360"/>
      </w:pPr>
      <w:rPr>
        <w:rFonts w:hint="default"/>
        <w:lang w:val="fr-FR" w:eastAsia="en-US" w:bidi="ar-SA"/>
      </w:rPr>
    </w:lvl>
    <w:lvl w:ilvl="3" w:tplc="871A572E">
      <w:start w:val="1"/>
      <w:numFmt w:val="bullet"/>
      <w:lvlText w:val="•"/>
      <w:lvlJc w:val="left"/>
      <w:pPr>
        <w:ind w:left="2105" w:hanging="360"/>
      </w:pPr>
      <w:rPr>
        <w:rFonts w:hint="default"/>
        <w:lang w:val="fr-FR" w:eastAsia="en-US" w:bidi="ar-SA"/>
      </w:rPr>
    </w:lvl>
    <w:lvl w:ilvl="4" w:tplc="19B69E3C">
      <w:start w:val="1"/>
      <w:numFmt w:val="bullet"/>
      <w:lvlText w:val="•"/>
      <w:lvlJc w:val="left"/>
      <w:pPr>
        <w:ind w:left="2587" w:hanging="360"/>
      </w:pPr>
      <w:rPr>
        <w:rFonts w:hint="default"/>
        <w:lang w:val="fr-FR" w:eastAsia="en-US" w:bidi="ar-SA"/>
      </w:rPr>
    </w:lvl>
    <w:lvl w:ilvl="5" w:tplc="FB28ED14">
      <w:start w:val="1"/>
      <w:numFmt w:val="bullet"/>
      <w:lvlText w:val="•"/>
      <w:lvlJc w:val="left"/>
      <w:pPr>
        <w:ind w:left="3069" w:hanging="360"/>
      </w:pPr>
      <w:rPr>
        <w:rFonts w:hint="default"/>
        <w:lang w:val="fr-FR" w:eastAsia="en-US" w:bidi="ar-SA"/>
      </w:rPr>
    </w:lvl>
    <w:lvl w:ilvl="6" w:tplc="C982058E">
      <w:start w:val="1"/>
      <w:numFmt w:val="bullet"/>
      <w:lvlText w:val="•"/>
      <w:lvlJc w:val="left"/>
      <w:pPr>
        <w:ind w:left="3551" w:hanging="360"/>
      </w:pPr>
      <w:rPr>
        <w:rFonts w:hint="default"/>
        <w:lang w:val="fr-FR" w:eastAsia="en-US" w:bidi="ar-SA"/>
      </w:rPr>
    </w:lvl>
    <w:lvl w:ilvl="7" w:tplc="5D78447A">
      <w:start w:val="1"/>
      <w:numFmt w:val="bullet"/>
      <w:lvlText w:val="•"/>
      <w:lvlJc w:val="left"/>
      <w:pPr>
        <w:ind w:left="4033" w:hanging="360"/>
      </w:pPr>
      <w:rPr>
        <w:rFonts w:hint="default"/>
        <w:lang w:val="fr-FR" w:eastAsia="en-US" w:bidi="ar-SA"/>
      </w:rPr>
    </w:lvl>
    <w:lvl w:ilvl="8" w:tplc="7EBEE348">
      <w:start w:val="1"/>
      <w:numFmt w:val="bullet"/>
      <w:lvlText w:val="•"/>
      <w:lvlJc w:val="left"/>
      <w:pPr>
        <w:ind w:left="4515" w:hanging="360"/>
      </w:pPr>
      <w:rPr>
        <w:rFonts w:hint="default"/>
        <w:lang w:val="fr-FR" w:eastAsia="en-US" w:bidi="ar-SA"/>
      </w:rPr>
    </w:lvl>
  </w:abstractNum>
  <w:num w:numId="1" w16cid:durableId="657341181">
    <w:abstractNumId w:val="18"/>
  </w:num>
  <w:num w:numId="2" w16cid:durableId="1443190355">
    <w:abstractNumId w:val="35"/>
  </w:num>
  <w:num w:numId="3" w16cid:durableId="506867438">
    <w:abstractNumId w:val="25"/>
  </w:num>
  <w:num w:numId="4" w16cid:durableId="78453153">
    <w:abstractNumId w:val="40"/>
  </w:num>
  <w:num w:numId="5" w16cid:durableId="1205216812">
    <w:abstractNumId w:val="15"/>
  </w:num>
  <w:num w:numId="6" w16cid:durableId="584922137">
    <w:abstractNumId w:val="20"/>
  </w:num>
  <w:num w:numId="7" w16cid:durableId="528220883">
    <w:abstractNumId w:val="37"/>
  </w:num>
  <w:num w:numId="8" w16cid:durableId="1795638309">
    <w:abstractNumId w:val="34"/>
  </w:num>
  <w:num w:numId="9" w16cid:durableId="1119840768">
    <w:abstractNumId w:val="36"/>
  </w:num>
  <w:num w:numId="10" w16cid:durableId="1217207963">
    <w:abstractNumId w:val="28"/>
  </w:num>
  <w:num w:numId="11" w16cid:durableId="1638486501">
    <w:abstractNumId w:val="5"/>
  </w:num>
  <w:num w:numId="12" w16cid:durableId="1566716012">
    <w:abstractNumId w:val="21"/>
  </w:num>
  <w:num w:numId="13" w16cid:durableId="711076004">
    <w:abstractNumId w:val="12"/>
  </w:num>
  <w:num w:numId="14" w16cid:durableId="767820390">
    <w:abstractNumId w:val="30"/>
  </w:num>
  <w:num w:numId="15" w16cid:durableId="1024553779">
    <w:abstractNumId w:val="24"/>
  </w:num>
  <w:num w:numId="16" w16cid:durableId="1832208073">
    <w:abstractNumId w:val="8"/>
  </w:num>
  <w:num w:numId="17" w16cid:durableId="583757688">
    <w:abstractNumId w:val="39"/>
  </w:num>
  <w:num w:numId="18" w16cid:durableId="812332205">
    <w:abstractNumId w:val="38"/>
  </w:num>
  <w:num w:numId="19" w16cid:durableId="1776250110">
    <w:abstractNumId w:val="16"/>
  </w:num>
  <w:num w:numId="20" w16cid:durableId="458643818">
    <w:abstractNumId w:val="1"/>
  </w:num>
  <w:num w:numId="21" w16cid:durableId="18893993">
    <w:abstractNumId w:val="4"/>
  </w:num>
  <w:num w:numId="22" w16cid:durableId="1293974812">
    <w:abstractNumId w:val="27"/>
  </w:num>
  <w:num w:numId="23" w16cid:durableId="1158379059">
    <w:abstractNumId w:val="32"/>
  </w:num>
  <w:num w:numId="24" w16cid:durableId="538935227">
    <w:abstractNumId w:val="7"/>
  </w:num>
  <w:num w:numId="25" w16cid:durableId="1949241041">
    <w:abstractNumId w:val="31"/>
  </w:num>
  <w:num w:numId="26" w16cid:durableId="422527787">
    <w:abstractNumId w:val="10"/>
  </w:num>
  <w:num w:numId="27" w16cid:durableId="2059283169">
    <w:abstractNumId w:val="23"/>
  </w:num>
  <w:num w:numId="28" w16cid:durableId="1138034235">
    <w:abstractNumId w:val="3"/>
  </w:num>
  <w:num w:numId="29" w16cid:durableId="499081912">
    <w:abstractNumId w:val="26"/>
  </w:num>
  <w:num w:numId="30" w16cid:durableId="1698042618">
    <w:abstractNumId w:val="14"/>
  </w:num>
  <w:num w:numId="31" w16cid:durableId="1534032306">
    <w:abstractNumId w:val="17"/>
  </w:num>
  <w:num w:numId="32" w16cid:durableId="1129130503">
    <w:abstractNumId w:val="11"/>
  </w:num>
  <w:num w:numId="33" w16cid:durableId="1140685871">
    <w:abstractNumId w:val="6"/>
  </w:num>
  <w:num w:numId="34" w16cid:durableId="113639974">
    <w:abstractNumId w:val="0"/>
  </w:num>
  <w:num w:numId="35" w16cid:durableId="2009164070">
    <w:abstractNumId w:val="2"/>
  </w:num>
  <w:num w:numId="36" w16cid:durableId="256982126">
    <w:abstractNumId w:val="33"/>
  </w:num>
  <w:num w:numId="37" w16cid:durableId="1588921422">
    <w:abstractNumId w:val="29"/>
  </w:num>
  <w:num w:numId="38" w16cid:durableId="1379862280">
    <w:abstractNumId w:val="19"/>
  </w:num>
  <w:num w:numId="39" w16cid:durableId="2019964322">
    <w:abstractNumId w:val="13"/>
  </w:num>
  <w:num w:numId="40" w16cid:durableId="847712580">
    <w:abstractNumId w:val="9"/>
  </w:num>
  <w:num w:numId="41" w16cid:durableId="822888796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badie-Monmousseau Cecile">
    <w15:presenceInfo w15:providerId="AD" w15:userId="S-1-5-21-4054703486-1826408765-3252679881-65005"/>
  </w15:person>
  <w15:person w15:author="Mathieu Labbouz">
    <w15:presenceInfo w15:providerId="None" w15:userId="Mathieu Labbou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03"/>
    <w:rsid w:val="00014417"/>
    <w:rsid w:val="00032936"/>
    <w:rsid w:val="00040FF0"/>
    <w:rsid w:val="000522EC"/>
    <w:rsid w:val="0005247B"/>
    <w:rsid w:val="000628CA"/>
    <w:rsid w:val="000669BE"/>
    <w:rsid w:val="000870CF"/>
    <w:rsid w:val="000D09D4"/>
    <w:rsid w:val="00100B3B"/>
    <w:rsid w:val="00103EF8"/>
    <w:rsid w:val="0012416E"/>
    <w:rsid w:val="00195D46"/>
    <w:rsid w:val="001D7E79"/>
    <w:rsid w:val="001E0A5B"/>
    <w:rsid w:val="001E2789"/>
    <w:rsid w:val="001E48B7"/>
    <w:rsid w:val="002121EF"/>
    <w:rsid w:val="00240AA4"/>
    <w:rsid w:val="002618F1"/>
    <w:rsid w:val="00265E3D"/>
    <w:rsid w:val="00294CE6"/>
    <w:rsid w:val="002B6454"/>
    <w:rsid w:val="002B7803"/>
    <w:rsid w:val="002C765E"/>
    <w:rsid w:val="002D5E6B"/>
    <w:rsid w:val="002E1BE2"/>
    <w:rsid w:val="00316EB2"/>
    <w:rsid w:val="00333965"/>
    <w:rsid w:val="003607EF"/>
    <w:rsid w:val="0037036A"/>
    <w:rsid w:val="0038508D"/>
    <w:rsid w:val="003B0D63"/>
    <w:rsid w:val="003B2E4E"/>
    <w:rsid w:val="003B5435"/>
    <w:rsid w:val="003B58BA"/>
    <w:rsid w:val="003B5CF5"/>
    <w:rsid w:val="003C239E"/>
    <w:rsid w:val="003C766A"/>
    <w:rsid w:val="00447A9D"/>
    <w:rsid w:val="0046650C"/>
    <w:rsid w:val="004A48F2"/>
    <w:rsid w:val="004C5AE5"/>
    <w:rsid w:val="004D6CCB"/>
    <w:rsid w:val="005061CD"/>
    <w:rsid w:val="005124E9"/>
    <w:rsid w:val="00514D26"/>
    <w:rsid w:val="00537562"/>
    <w:rsid w:val="00537BBC"/>
    <w:rsid w:val="00557A6F"/>
    <w:rsid w:val="00567D3F"/>
    <w:rsid w:val="00573AA8"/>
    <w:rsid w:val="005B03EF"/>
    <w:rsid w:val="005C2DB9"/>
    <w:rsid w:val="005D2F4D"/>
    <w:rsid w:val="005D4004"/>
    <w:rsid w:val="005F4E5A"/>
    <w:rsid w:val="006049C8"/>
    <w:rsid w:val="0064032D"/>
    <w:rsid w:val="00640F21"/>
    <w:rsid w:val="0066011A"/>
    <w:rsid w:val="00680FF5"/>
    <w:rsid w:val="00682F7D"/>
    <w:rsid w:val="006C3336"/>
    <w:rsid w:val="007213AE"/>
    <w:rsid w:val="00727FA8"/>
    <w:rsid w:val="00735D29"/>
    <w:rsid w:val="00750360"/>
    <w:rsid w:val="0077018F"/>
    <w:rsid w:val="00797781"/>
    <w:rsid w:val="007A3263"/>
    <w:rsid w:val="007A5168"/>
    <w:rsid w:val="007A5FFB"/>
    <w:rsid w:val="007A79F9"/>
    <w:rsid w:val="007C20A4"/>
    <w:rsid w:val="00813CD7"/>
    <w:rsid w:val="00813DB1"/>
    <w:rsid w:val="00817033"/>
    <w:rsid w:val="00823BAE"/>
    <w:rsid w:val="00834618"/>
    <w:rsid w:val="00863DBE"/>
    <w:rsid w:val="00874147"/>
    <w:rsid w:val="00874EF6"/>
    <w:rsid w:val="00883CDE"/>
    <w:rsid w:val="00884BC6"/>
    <w:rsid w:val="00886A3D"/>
    <w:rsid w:val="00890D44"/>
    <w:rsid w:val="008A3D16"/>
    <w:rsid w:val="008A4A20"/>
    <w:rsid w:val="008E07E7"/>
    <w:rsid w:val="008E20EB"/>
    <w:rsid w:val="008E6074"/>
    <w:rsid w:val="008F68D8"/>
    <w:rsid w:val="009005DD"/>
    <w:rsid w:val="009023B9"/>
    <w:rsid w:val="0090529D"/>
    <w:rsid w:val="009325EA"/>
    <w:rsid w:val="0095021C"/>
    <w:rsid w:val="00970787"/>
    <w:rsid w:val="009A3407"/>
    <w:rsid w:val="009A54C9"/>
    <w:rsid w:val="009A5598"/>
    <w:rsid w:val="009A7A6F"/>
    <w:rsid w:val="00A01693"/>
    <w:rsid w:val="00A07FC7"/>
    <w:rsid w:val="00A10729"/>
    <w:rsid w:val="00A46E4B"/>
    <w:rsid w:val="00A52967"/>
    <w:rsid w:val="00A624EC"/>
    <w:rsid w:val="00A82E41"/>
    <w:rsid w:val="00A94069"/>
    <w:rsid w:val="00AA1045"/>
    <w:rsid w:val="00AA70E8"/>
    <w:rsid w:val="00B009CD"/>
    <w:rsid w:val="00B0388E"/>
    <w:rsid w:val="00B27A47"/>
    <w:rsid w:val="00B5121C"/>
    <w:rsid w:val="00B5717F"/>
    <w:rsid w:val="00B7110D"/>
    <w:rsid w:val="00B80031"/>
    <w:rsid w:val="00B9779B"/>
    <w:rsid w:val="00BA1558"/>
    <w:rsid w:val="00BA255D"/>
    <w:rsid w:val="00BA2A9B"/>
    <w:rsid w:val="00BB07A6"/>
    <w:rsid w:val="00BB392D"/>
    <w:rsid w:val="00BB4BC9"/>
    <w:rsid w:val="00BD70AE"/>
    <w:rsid w:val="00BD73EC"/>
    <w:rsid w:val="00BE573C"/>
    <w:rsid w:val="00BF0E5D"/>
    <w:rsid w:val="00C06FAE"/>
    <w:rsid w:val="00C10AA3"/>
    <w:rsid w:val="00C149B9"/>
    <w:rsid w:val="00C26016"/>
    <w:rsid w:val="00C5003E"/>
    <w:rsid w:val="00C829E8"/>
    <w:rsid w:val="00CA0E01"/>
    <w:rsid w:val="00CB3C14"/>
    <w:rsid w:val="00CB5438"/>
    <w:rsid w:val="00CC1CE4"/>
    <w:rsid w:val="00CC3D58"/>
    <w:rsid w:val="00CC7430"/>
    <w:rsid w:val="00D34D98"/>
    <w:rsid w:val="00D35E1A"/>
    <w:rsid w:val="00D6502C"/>
    <w:rsid w:val="00D846A1"/>
    <w:rsid w:val="00DE6276"/>
    <w:rsid w:val="00DF3F41"/>
    <w:rsid w:val="00E639CE"/>
    <w:rsid w:val="00E87EC2"/>
    <w:rsid w:val="00EA1F58"/>
    <w:rsid w:val="00EC2518"/>
    <w:rsid w:val="00EE2B92"/>
    <w:rsid w:val="00EF19F4"/>
    <w:rsid w:val="00F1296F"/>
    <w:rsid w:val="00F213B9"/>
    <w:rsid w:val="00F2575A"/>
    <w:rsid w:val="00F353EE"/>
    <w:rsid w:val="00F71BE5"/>
    <w:rsid w:val="00F77560"/>
    <w:rsid w:val="00F818F6"/>
    <w:rsid w:val="00F94A74"/>
    <w:rsid w:val="00FC0FAF"/>
    <w:rsid w:val="00FD5C1C"/>
    <w:rsid w:val="00FE41E7"/>
    <w:rsid w:val="00FF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D5FC"/>
  <w15:docId w15:val="{7BCF0973-21DF-4955-9A24-0421F390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C239E"/>
    <w:rPr>
      <w:rFonts w:ascii="Arial" w:eastAsia="Arial" w:hAnsi="Arial" w:cs="Arial"/>
      <w:lang w:val="fr-FR"/>
    </w:rPr>
  </w:style>
  <w:style w:type="paragraph" w:styleId="Titre1">
    <w:name w:val="heading 1"/>
    <w:basedOn w:val="Normal"/>
    <w:link w:val="Titre1Car"/>
    <w:uiPriority w:val="1"/>
    <w:qFormat/>
    <w:pPr>
      <w:ind w:left="299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1008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semiHidden/>
    <w:rPr>
      <w:rFonts w:ascii="Cambria" w:eastAsia="Cambria" w:hAnsi="Cambria" w:cs="Cambria"/>
      <w:color w:val="365F91" w:themeColor="accent1" w:themeShade="BF"/>
      <w:sz w:val="26"/>
      <w:szCs w:val="26"/>
      <w:lang w:val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  <w:lang w:val="fr-FR"/>
    </w:rPr>
  </w:style>
  <w:style w:type="paragraph" w:customStyle="1" w:styleId="Normal1">
    <w:name w:val="Normal1"/>
    <w:pPr>
      <w:widowControl/>
    </w:pPr>
    <w:rPr>
      <w:rFonts w:ascii="Arial" w:eastAsia="Arial" w:hAnsi="Arial" w:cs="Arial"/>
      <w:sz w:val="20"/>
      <w:szCs w:val="20"/>
      <w:lang w:val="fr-FR" w:eastAsia="fr-FR"/>
    </w:rPr>
  </w:style>
  <w:style w:type="paragraph" w:customStyle="1" w:styleId="Standard">
    <w:name w:val="Standard"/>
    <w:pPr>
      <w:widowControl/>
      <w:spacing w:after="200" w:line="276" w:lineRule="auto"/>
    </w:pPr>
    <w:rPr>
      <w:lang w:val="fr-FR" w:eastAsia="zh-CN"/>
    </w:rPr>
  </w:style>
  <w:style w:type="character" w:customStyle="1" w:styleId="CharacterStyle3">
    <w:name w:val="Character Style 3"/>
    <w:uiPriority w:val="99"/>
    <w:rPr>
      <w:b/>
      <w:sz w:val="20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1">
    <w:name w:val="Style 1"/>
    <w:uiPriority w:val="99"/>
    <w:rPr>
      <w:rFonts w:ascii="Times New Roman" w:hAnsi="Times New Roman" w:cs="Times New Roman"/>
      <w:sz w:val="20"/>
      <w:szCs w:val="20"/>
      <w:lang w:val="fr-FR" w:eastAsia="fr-FR"/>
    </w:rPr>
  </w:style>
  <w:style w:type="paragraph" w:customStyle="1" w:styleId="Style8">
    <w:name w:val="Style 8"/>
    <w:uiPriority w:val="99"/>
    <w:pPr>
      <w:spacing w:line="264" w:lineRule="auto"/>
      <w:ind w:left="432"/>
    </w:pPr>
    <w:rPr>
      <w:rFonts w:ascii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Arial" w:hAnsi="Segoe UI" w:cs="Segoe UI"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="Arial" w:hAnsi="Arial" w:cs="Arial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1"/>
    <w:rPr>
      <w:rFonts w:ascii="Arial" w:eastAsia="Arial" w:hAnsi="Arial" w:cs="Arial"/>
      <w:b/>
      <w:bCs/>
      <w:sz w:val="24"/>
      <w:szCs w:val="24"/>
      <w:lang w:val="fr-FR"/>
    </w:rPr>
  </w:style>
  <w:style w:type="paragraph" w:customStyle="1" w:styleId="Default">
    <w:name w:val="Default"/>
    <w:rsid w:val="00813DB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/>
    </w:rPr>
  </w:style>
  <w:style w:type="paragraph" w:customStyle="1" w:styleId="Style2">
    <w:name w:val="Style 2"/>
    <w:uiPriority w:val="99"/>
    <w:rsid w:val="001241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jc w:val="center"/>
    </w:pPr>
    <w:rPr>
      <w:rFonts w:ascii="Times New Roman" w:eastAsiaTheme="minorEastAsia" w:hAnsi="Times New Roman" w:cs="Times New Roman"/>
      <w:b/>
      <w:bCs/>
      <w:lang w:val="fr-FR" w:eastAsia="fr-FR"/>
    </w:rPr>
  </w:style>
  <w:style w:type="character" w:customStyle="1" w:styleId="CharacterStyle2">
    <w:name w:val="Character Style 2"/>
    <w:uiPriority w:val="99"/>
    <w:rsid w:val="0012416E"/>
    <w:rPr>
      <w:b/>
      <w:sz w:val="22"/>
    </w:rPr>
  </w:style>
  <w:style w:type="table" w:customStyle="1" w:styleId="Grilledutableau1">
    <w:name w:val="Grille du tableau1"/>
    <w:basedOn w:val="TableauNormal"/>
    <w:next w:val="Grilledutableau"/>
    <w:uiPriority w:val="59"/>
    <w:unhideWhenUsed/>
    <w:rsid w:val="002E1BE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="MS Mincho" w:hAnsiTheme="minorHAnsi" w:cstheme="minorBid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9A54C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2A3F0-710D-402E-970D-4854D6294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BTS TPL - Annexes circulaire d'organisation 2020</vt:lpstr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BTS TPL - Annexes circulaire d'organisation 2020</dc:title>
  <dc:creator>FLEURANCEAU THIERRY</dc:creator>
  <cp:lastModifiedBy>Abadie-Monmousseau Cecile</cp:lastModifiedBy>
  <cp:revision>3</cp:revision>
  <cp:lastPrinted>2022-01-11T13:39:00Z</cp:lastPrinted>
  <dcterms:created xsi:type="dcterms:W3CDTF">2024-11-22T14:51:00Z</dcterms:created>
  <dcterms:modified xsi:type="dcterms:W3CDTF">2025-11-26T14:28:00Z</dcterms:modified>
</cp:coreProperties>
</file>