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446CC" w14:textId="77777777" w:rsidR="00C5003E" w:rsidRPr="00A5296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t xml:space="preserve">BTS </w:t>
      </w:r>
      <w:r w:rsidR="00100B3B" w:rsidRPr="00A52967">
        <w:rPr>
          <w:b/>
          <w:color w:val="000000"/>
          <w:sz w:val="24"/>
          <w:szCs w:val="24"/>
        </w:rPr>
        <w:t>CONSEIL ET COMMERCIALI</w:t>
      </w:r>
      <w:r w:rsidR="005D2F4D" w:rsidRPr="00A52967">
        <w:rPr>
          <w:b/>
          <w:color w:val="000000"/>
          <w:sz w:val="24"/>
          <w:szCs w:val="24"/>
        </w:rPr>
        <w:t>SATION DE SOLUTIONS TECHNIQUES</w:t>
      </w:r>
      <w:r w:rsidR="009A7A6F" w:rsidRPr="00A52967">
        <w:rPr>
          <w:b/>
          <w:color w:val="000000"/>
          <w:sz w:val="24"/>
          <w:szCs w:val="24"/>
        </w:rPr>
        <w:t xml:space="preserve"> </w:t>
      </w:r>
    </w:p>
    <w:p w14:paraId="79ECF046" w14:textId="77777777" w:rsidR="00C5003E" w:rsidRPr="00A5296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11CAAA6A" w14:textId="337142C2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6049C8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6049C8">
        <w:rPr>
          <w:color w:val="000000"/>
          <w:sz w:val="24"/>
          <w:szCs w:val="24"/>
        </w:rPr>
        <w:t>NEGOCIATIO</w:t>
      </w:r>
      <w:r w:rsidR="00100B3B">
        <w:rPr>
          <w:color w:val="000000"/>
          <w:sz w:val="24"/>
          <w:szCs w:val="24"/>
        </w:rPr>
        <w:t>N DE SOLUTIONS TECHNICO-COMMERCIALES</w:t>
      </w:r>
    </w:p>
    <w:p w14:paraId="26F85716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333965">
        <w:rPr>
          <w:b/>
          <w:color w:val="000000"/>
          <w:sz w:val="24"/>
          <w:szCs w:val="24"/>
        </w:rPr>
        <w:t>Contrôle en cours de formation (CCF)</w:t>
      </w:r>
    </w:p>
    <w:p w14:paraId="2031B1C6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2A706F02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2D7DB70C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AE41117" w14:textId="59BC6125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del w:id="0" w:author="Abadie-Monmousseau Cecile" w:date="2025-11-26T15:28:00Z">
              <w:r w:rsidR="004A48F2" w:rsidDel="00B0388E">
                <w:rPr>
                  <w:b/>
                  <w:sz w:val="24"/>
                  <w:szCs w:val="24"/>
                </w:rPr>
                <w:delText>5</w:delText>
              </w:r>
            </w:del>
            <w:ins w:id="1" w:author="Abadie-Monmousseau Cecile" w:date="2025-11-26T15:28:00Z">
              <w:r w:rsidR="00B0388E">
                <w:rPr>
                  <w:b/>
                  <w:sz w:val="24"/>
                  <w:szCs w:val="24"/>
                </w:rPr>
                <w:t>6</w:t>
              </w:r>
            </w:ins>
          </w:p>
        </w:tc>
      </w:tr>
      <w:tr w:rsidR="00874147" w14:paraId="02FE6F00" w14:textId="77777777" w:rsidTr="0014304A">
        <w:trPr>
          <w:trHeight w:val="699"/>
        </w:trPr>
        <w:tc>
          <w:tcPr>
            <w:tcW w:w="4588" w:type="dxa"/>
          </w:tcPr>
          <w:p w14:paraId="365F566D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2835E01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</w:p>
          <w:p w14:paraId="04BA0E01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70B7F456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5C256C03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22AD857C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75E6AA14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2D17BEC6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</w:tr>
    </w:tbl>
    <w:p w14:paraId="75F507E5" w14:textId="77777777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543CE589" w14:textId="77777777" w:rsidR="005C2DB9" w:rsidRPr="005C2DB9" w:rsidRDefault="00874147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  <w:r w:rsidRPr="005C2DB9">
        <w:rPr>
          <w:rStyle w:val="CharacterStyle2"/>
          <w:b/>
          <w:sz w:val="24"/>
          <w:szCs w:val="24"/>
        </w:rPr>
        <w:t>SITUATION 1 – CONTROLE EN COURS DE FORMATION</w:t>
      </w: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61B01821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3F3EA797" w14:textId="77777777" w:rsidR="0012416E" w:rsidRPr="00FD5C1C" w:rsidRDefault="0012416E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dossier relatif à la préparation d’un entretien de négociation technico-commerciale </w:t>
            </w:r>
          </w:p>
        </w:tc>
      </w:tr>
      <w:tr w:rsidR="0012416E" w:rsidRPr="00E51A8C" w14:paraId="30828948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3B9AA6BF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6FBB16C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0D25360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FD56D3B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9CC44E1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3C7B3A6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5E7CC3B5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736CD05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1DA9FDD5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AD94EA0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72879AA7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1D7BA694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2BB2393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F497DFE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1736E0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5042ED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24763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FD7AFAF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07BC403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71B6F3E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08468037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744DFB1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FD5C1C" w14:paraId="686732B0" w14:textId="77777777" w:rsidTr="0012416E">
        <w:tc>
          <w:tcPr>
            <w:tcW w:w="7089" w:type="dxa"/>
            <w:vAlign w:val="center"/>
          </w:tcPr>
          <w:p w14:paraId="13B17B93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ADE75B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6356D9F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15F5264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8C9950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2F123CBE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5A108199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contexte technico-commercial et les attentes du prospect sont identifiés </w:t>
            </w:r>
          </w:p>
        </w:tc>
        <w:tc>
          <w:tcPr>
            <w:tcW w:w="850" w:type="dxa"/>
            <w:vAlign w:val="center"/>
          </w:tcPr>
          <w:p w14:paraId="4648A77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C4E6F9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81C573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249AA2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5F9DA3B" w14:textId="77777777" w:rsidTr="0012416E">
        <w:trPr>
          <w:trHeight w:val="544"/>
        </w:trPr>
        <w:tc>
          <w:tcPr>
            <w:tcW w:w="7089" w:type="dxa"/>
            <w:vAlign w:val="center"/>
          </w:tcPr>
          <w:p w14:paraId="69B107EF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risque client/affaire est pris en compte </w:t>
            </w:r>
          </w:p>
        </w:tc>
        <w:tc>
          <w:tcPr>
            <w:tcW w:w="850" w:type="dxa"/>
            <w:vAlign w:val="center"/>
          </w:tcPr>
          <w:p w14:paraId="478A3D8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675ED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1AE9FD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337FD3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2DBCD9D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6D35EC90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collaborative est mise en œuvre</w:t>
            </w:r>
          </w:p>
        </w:tc>
        <w:tc>
          <w:tcPr>
            <w:tcW w:w="850" w:type="dxa"/>
            <w:vAlign w:val="center"/>
          </w:tcPr>
          <w:p w14:paraId="48C1361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743F76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577F4D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5F92A6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17A47AC3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56BDBF9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objectifs de négociation sont définis et adaptés</w:t>
            </w:r>
          </w:p>
        </w:tc>
        <w:tc>
          <w:tcPr>
            <w:tcW w:w="850" w:type="dxa"/>
            <w:vAlign w:val="center"/>
          </w:tcPr>
          <w:p w14:paraId="35E2B46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53092B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7842A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7A1DCE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2675B6D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C065399" w14:textId="77777777" w:rsidR="00FD5C1C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négociation adaptés sont préparés</w:t>
            </w:r>
          </w:p>
        </w:tc>
        <w:tc>
          <w:tcPr>
            <w:tcW w:w="850" w:type="dxa"/>
            <w:vAlign w:val="center"/>
          </w:tcPr>
          <w:p w14:paraId="39C1D65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C49C06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467B4C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98EB29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4D3CB151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722B1A05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823BAE">
              <w:rPr>
                <w:b/>
                <w:sz w:val="24"/>
                <w:szCs w:val="24"/>
              </w:rPr>
              <w:t>10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7A921F35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52C43BF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D82680E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2C6B5AAD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402F1F39" w14:textId="77777777" w:rsidR="009A54C9" w:rsidRDefault="009A54C9" w:rsidP="005C2DB9">
      <w:pPr>
        <w:pStyle w:val="Style2"/>
        <w:spacing w:line="276" w:lineRule="auto"/>
        <w:rPr>
          <w:ins w:id="2" w:author="Mathieu Labbouz" w:date="2024-11-21T05:03:00Z"/>
          <w:rStyle w:val="CharacterStyle2"/>
          <w:b/>
          <w:sz w:val="24"/>
          <w:szCs w:val="24"/>
        </w:rPr>
      </w:pPr>
    </w:p>
    <w:p w14:paraId="7EDEA651" w14:textId="52E8987F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  <w:r>
        <w:rPr>
          <w:rStyle w:val="CharacterStyle2"/>
          <w:b/>
          <w:sz w:val="24"/>
          <w:szCs w:val="24"/>
        </w:rPr>
        <w:lastRenderedPageBreak/>
        <w:t>SITUATION 2</w:t>
      </w:r>
      <w:r w:rsidRPr="005C2DB9">
        <w:rPr>
          <w:rStyle w:val="CharacterStyle2"/>
          <w:b/>
          <w:sz w:val="24"/>
          <w:szCs w:val="24"/>
        </w:rPr>
        <w:t xml:space="preserve"> – CONTROLE EN COURS DE FORMATION</w:t>
      </w:r>
    </w:p>
    <w:p w14:paraId="3E9F6B56" w14:textId="77777777" w:rsidR="005C2DB9" w:rsidRDefault="005C2DB9" w:rsidP="0012416E"/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FD5C1C" w:rsidRPr="00E51A8C" w14:paraId="74EFC256" w14:textId="77777777" w:rsidTr="0014304A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04E58A1A" w14:textId="77777777" w:rsidR="00FD5C1C" w:rsidRPr="00FD5C1C" w:rsidRDefault="00823BAE" w:rsidP="00FD5C1C">
            <w:pPr>
              <w:pStyle w:val="Paragraphedeliste"/>
              <w:widowControl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Simulation d’une négociation technico-commerciale</w:t>
            </w:r>
            <w:r w:rsidR="00FD5C1C" w:rsidRPr="00FD5C1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FD5C1C" w:rsidRPr="00E51A8C" w14:paraId="7D59215B" w14:textId="77777777" w:rsidTr="0014304A">
        <w:trPr>
          <w:trHeight w:val="2073"/>
        </w:trPr>
        <w:tc>
          <w:tcPr>
            <w:tcW w:w="10065" w:type="dxa"/>
            <w:gridSpan w:val="5"/>
          </w:tcPr>
          <w:p w14:paraId="2CFF549B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5A5D7F6C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4FEE2627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7E3A90CA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27D1816E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2B5F301B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7DC538CC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1220E4C5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12F51A62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6001D9A5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  <w:p w14:paraId="42078A0C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  <w:p w14:paraId="3647D8E9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</w:tc>
      </w:tr>
      <w:tr w:rsidR="00FD5C1C" w14:paraId="3F7ED9D0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F61A188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662C2696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0076E0A0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6B94085A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91167AC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BC303FC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37C8D80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C4D2EC1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807985A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66C8073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887C1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FCCD7FF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0872629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CFA22D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78D636D" w14:textId="77777777" w:rsidR="00FD5C1C" w:rsidRP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60FC3E97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6D1281A" w14:textId="77777777" w:rsidR="00FD5C1C" w:rsidRPr="00FD5C1C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FD5C1C" w14:paraId="0DE747F6" w14:textId="77777777" w:rsidTr="0014304A">
        <w:tc>
          <w:tcPr>
            <w:tcW w:w="7089" w:type="dxa"/>
            <w:vAlign w:val="center"/>
          </w:tcPr>
          <w:p w14:paraId="47FA1C31" w14:textId="77777777" w:rsidR="00FD5C1C" w:rsidRPr="00C5003E" w:rsidRDefault="00FD5C1C" w:rsidP="0014304A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61186EDF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01625082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33B7497E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198B3E72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823BAE" w14:paraId="5E30706B" w14:textId="77777777" w:rsidTr="0014304A">
        <w:trPr>
          <w:trHeight w:val="564"/>
        </w:trPr>
        <w:tc>
          <w:tcPr>
            <w:tcW w:w="7089" w:type="dxa"/>
            <w:vAlign w:val="center"/>
          </w:tcPr>
          <w:p w14:paraId="7CC06E76" w14:textId="77777777" w:rsidR="00823BA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proactive de négociation est mise en œuvre</w:t>
            </w:r>
          </w:p>
        </w:tc>
        <w:tc>
          <w:tcPr>
            <w:tcW w:w="850" w:type="dxa"/>
            <w:vAlign w:val="center"/>
          </w:tcPr>
          <w:p w14:paraId="7D5A8F0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62CEB6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44FF116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9E0BFF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27C8A95E" w14:textId="77777777" w:rsidTr="0014304A">
        <w:trPr>
          <w:trHeight w:val="544"/>
        </w:trPr>
        <w:tc>
          <w:tcPr>
            <w:tcW w:w="7089" w:type="dxa"/>
            <w:vAlign w:val="center"/>
          </w:tcPr>
          <w:p w14:paraId="035599FB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solution technique et commerciale répondant aux besoins du client est proposée</w:t>
            </w:r>
          </w:p>
        </w:tc>
        <w:tc>
          <w:tcPr>
            <w:tcW w:w="850" w:type="dxa"/>
            <w:vAlign w:val="center"/>
          </w:tcPr>
          <w:p w14:paraId="0600F54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DCD3B2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563ACD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BE9EA2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54C27A4A" w14:textId="77777777" w:rsidTr="0014304A">
        <w:trPr>
          <w:trHeight w:val="568"/>
        </w:trPr>
        <w:tc>
          <w:tcPr>
            <w:tcW w:w="7089" w:type="dxa"/>
            <w:vAlign w:val="center"/>
          </w:tcPr>
          <w:p w14:paraId="581654C3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communication et de négociation adaptés au contexte sont mobilisés</w:t>
            </w:r>
          </w:p>
        </w:tc>
        <w:tc>
          <w:tcPr>
            <w:tcW w:w="850" w:type="dxa"/>
            <w:vAlign w:val="center"/>
          </w:tcPr>
          <w:p w14:paraId="6BBE9FF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B0BD2D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FA49C15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904B5E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7DBF2A8F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3DA44E5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prestation définie est formalisée conformément à l’accord</w:t>
            </w:r>
          </w:p>
        </w:tc>
        <w:tc>
          <w:tcPr>
            <w:tcW w:w="850" w:type="dxa"/>
            <w:vAlign w:val="center"/>
          </w:tcPr>
          <w:p w14:paraId="2791E121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27683F6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7B1271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2359C7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09CBC808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9D0A0CB" w14:textId="77777777" w:rsidR="00823BA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actions de suivi sont effectuées</w:t>
            </w:r>
          </w:p>
        </w:tc>
        <w:tc>
          <w:tcPr>
            <w:tcW w:w="850" w:type="dxa"/>
            <w:vAlign w:val="center"/>
          </w:tcPr>
          <w:p w14:paraId="43B5548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E779AA7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D74BE93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2BFF94D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5934CA3E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69C59233" w14:textId="77777777" w:rsidR="00823BAE" w:rsidRPr="00C5003E" w:rsidRDefault="00823BAE" w:rsidP="00823BA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Note sur 10 points</w:t>
            </w:r>
          </w:p>
        </w:tc>
        <w:tc>
          <w:tcPr>
            <w:tcW w:w="2976" w:type="dxa"/>
            <w:gridSpan w:val="4"/>
            <w:vAlign w:val="center"/>
          </w:tcPr>
          <w:p w14:paraId="5B86B0AD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7631E285" w14:textId="77777777" w:rsidTr="0014304A">
        <w:trPr>
          <w:trHeight w:val="411"/>
        </w:trPr>
        <w:tc>
          <w:tcPr>
            <w:tcW w:w="10065" w:type="dxa"/>
            <w:gridSpan w:val="5"/>
            <w:vAlign w:val="center"/>
          </w:tcPr>
          <w:p w14:paraId="593F8DDB" w14:textId="77777777" w:rsidR="00823BAE" w:rsidRPr="00C5003E" w:rsidRDefault="00823BAE" w:rsidP="00823BAE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72CC11F5" w14:textId="77777777" w:rsidR="005C2DB9" w:rsidRDefault="005C2DB9" w:rsidP="0012416E"/>
    <w:p w14:paraId="19D9D7C5" w14:textId="77777777" w:rsidR="000870CF" w:rsidRDefault="000870CF">
      <w:r>
        <w:br w:type="page"/>
      </w:r>
    </w:p>
    <w:p w14:paraId="55376C78" w14:textId="77777777" w:rsidR="00FD5C1C" w:rsidRPr="000870CF" w:rsidRDefault="000870CF" w:rsidP="000870CF">
      <w:pPr>
        <w:jc w:val="center"/>
        <w:rPr>
          <w:b/>
          <w:sz w:val="28"/>
          <w:szCs w:val="28"/>
        </w:rPr>
      </w:pPr>
      <w:r w:rsidRPr="000870CF">
        <w:rPr>
          <w:b/>
          <w:sz w:val="28"/>
          <w:szCs w:val="28"/>
        </w:rPr>
        <w:lastRenderedPageBreak/>
        <w:t>NOTE GLOBALE – EPREUVE E4</w:t>
      </w:r>
    </w:p>
    <w:p w14:paraId="4A491182" w14:textId="77777777" w:rsidR="000870CF" w:rsidRDefault="000870CF" w:rsidP="000870CF">
      <w:pPr>
        <w:jc w:val="center"/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2976"/>
      </w:tblGrid>
      <w:tr w:rsidR="005C2DB9" w14:paraId="0005CA6F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03180DD" w14:textId="77777777" w:rsidR="005C2DB9" w:rsidRPr="00C5003E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SITUATION 1 SUR 10 POINTS</w:t>
            </w:r>
          </w:p>
        </w:tc>
        <w:tc>
          <w:tcPr>
            <w:tcW w:w="2976" w:type="dxa"/>
            <w:vAlign w:val="center"/>
          </w:tcPr>
          <w:p w14:paraId="362999EB" w14:textId="77777777" w:rsidR="005C2DB9" w:rsidRDefault="005C2DB9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5029B1E" w14:textId="77777777" w:rsidR="005C2DB9" w:rsidRPr="00C5003E" w:rsidRDefault="005C2DB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870CF" w14:paraId="31AE19E4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933B39A" w14:textId="77777777" w:rsidR="000870CF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SITUATION 2 SUR 10 POINTS </w:t>
            </w:r>
          </w:p>
        </w:tc>
        <w:tc>
          <w:tcPr>
            <w:tcW w:w="2976" w:type="dxa"/>
            <w:vAlign w:val="center"/>
          </w:tcPr>
          <w:p w14:paraId="4F7E0C63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870CF" w14:paraId="16A14CD2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F241731" w14:textId="77777777" w:rsidR="000870CF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TOTAL SUR 20 POINTS</w:t>
            </w:r>
          </w:p>
        </w:tc>
        <w:tc>
          <w:tcPr>
            <w:tcW w:w="2976" w:type="dxa"/>
            <w:vAlign w:val="center"/>
          </w:tcPr>
          <w:p w14:paraId="269AAB10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450CDD1F" w14:textId="77777777" w:rsidR="005C2DB9" w:rsidRDefault="005C2DB9" w:rsidP="0012416E"/>
    <w:p w14:paraId="198BB705" w14:textId="77777777" w:rsidR="005C2DB9" w:rsidRDefault="005C2DB9" w:rsidP="0012416E"/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0870CF" w:rsidRPr="00E51A8C" w14:paraId="2DFF8C38" w14:textId="77777777" w:rsidTr="0014304A">
        <w:trPr>
          <w:trHeight w:val="460"/>
        </w:trPr>
        <w:tc>
          <w:tcPr>
            <w:tcW w:w="10065" w:type="dxa"/>
            <w:shd w:val="clear" w:color="auto" w:fill="A6A6A6" w:themeFill="background1" w:themeFillShade="A6"/>
            <w:vAlign w:val="center"/>
          </w:tcPr>
          <w:p w14:paraId="1FF8FC9B" w14:textId="77777777" w:rsidR="000870CF" w:rsidRPr="00C5003E" w:rsidRDefault="000870CF" w:rsidP="001430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Conclusion </w:t>
            </w:r>
            <w:r w:rsidRPr="00C5003E">
              <w:rPr>
                <w:b/>
                <w:sz w:val="24"/>
                <w:szCs w:val="24"/>
              </w:rPr>
              <w:t xml:space="preserve"> de la commission d’évaluation</w:t>
            </w:r>
          </w:p>
        </w:tc>
      </w:tr>
      <w:tr w:rsidR="000870CF" w:rsidRPr="00E51A8C" w14:paraId="40931234" w14:textId="77777777" w:rsidTr="000870CF">
        <w:trPr>
          <w:trHeight w:val="460"/>
        </w:trPr>
        <w:tc>
          <w:tcPr>
            <w:tcW w:w="10065" w:type="dxa"/>
            <w:shd w:val="clear" w:color="auto" w:fill="auto"/>
            <w:vAlign w:val="center"/>
          </w:tcPr>
          <w:p w14:paraId="3FB305E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1F551CB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B4FB66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C158F9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2319B1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416E2D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2D0A5D0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1A0A60D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B0EEA8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6484AE2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2E6D9F86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E8DAA8D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BD4B904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ACAA77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1B87785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72081F7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526AAD5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67749FD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025F67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B6D25DF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552B26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52E273C" w14:textId="77777777" w:rsidR="000870CF" w:rsidRDefault="000870CF" w:rsidP="0012416E"/>
    <w:p w14:paraId="36A41A8A" w14:textId="77777777" w:rsidR="000870CF" w:rsidRDefault="000870CF" w:rsidP="0012416E"/>
    <w:p w14:paraId="509AEFA2" w14:textId="77777777" w:rsidR="000870CF" w:rsidRDefault="000870CF" w:rsidP="0012416E"/>
    <w:p w14:paraId="62E7E8F9" w14:textId="77777777" w:rsidR="000870CF" w:rsidRDefault="000870CF" w:rsidP="0012416E"/>
    <w:p w14:paraId="75E19177" w14:textId="77777777" w:rsidR="000870CF" w:rsidRDefault="000870CF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B27A47" w:rsidRPr="00E51A8C" w14:paraId="4A597936" w14:textId="77777777" w:rsidTr="00B43078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6996697B" w14:textId="77777777" w:rsidR="00B27A47" w:rsidRPr="00C5003E" w:rsidRDefault="00B27A47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B27A47" w:rsidRPr="00E51A8C" w14:paraId="029FE37B" w14:textId="77777777" w:rsidTr="00B27A47">
        <w:trPr>
          <w:trHeight w:val="460"/>
        </w:trPr>
        <w:tc>
          <w:tcPr>
            <w:tcW w:w="3407" w:type="dxa"/>
          </w:tcPr>
          <w:p w14:paraId="658BEB2D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3CA0007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376FEEDA" w14:textId="77777777" w:rsidR="00B27A47" w:rsidRPr="00C5003E" w:rsidRDefault="00B27A47" w:rsidP="00B27A47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5C2AE0A8" w14:textId="77777777" w:rsidR="00B27A47" w:rsidRPr="00C5003E" w:rsidRDefault="00B27A47" w:rsidP="00B27A47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73F98776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6CEB26D" w14:textId="77777777" w:rsidR="00B27A47" w:rsidRPr="00C5003E" w:rsidRDefault="00B27A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B27A47" w:rsidRPr="00E51A8C" w14:paraId="76F416E0" w14:textId="77777777" w:rsidTr="00B27A47">
        <w:trPr>
          <w:trHeight w:val="1437"/>
        </w:trPr>
        <w:tc>
          <w:tcPr>
            <w:tcW w:w="3407" w:type="dxa"/>
          </w:tcPr>
          <w:p w14:paraId="4AE69E08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0C49632A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766E0CF5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</w:tr>
    </w:tbl>
    <w:p w14:paraId="0D1E8398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C9D97" w14:textId="77777777" w:rsidR="005B03EF" w:rsidRDefault="005B03EF">
      <w:r>
        <w:separator/>
      </w:r>
    </w:p>
  </w:endnote>
  <w:endnote w:type="continuationSeparator" w:id="0">
    <w:p w14:paraId="0E2C1E8A" w14:textId="77777777" w:rsidR="005B03EF" w:rsidRDefault="005B0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845BA" w14:textId="77777777" w:rsidR="005B03EF" w:rsidRDefault="005B03EF">
      <w:r>
        <w:separator/>
      </w:r>
    </w:p>
  </w:footnote>
  <w:footnote w:type="continuationSeparator" w:id="0">
    <w:p w14:paraId="373A7DAC" w14:textId="77777777" w:rsidR="005B03EF" w:rsidRDefault="005B0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21557" w14:textId="06FEDE77" w:rsidR="00F94A74" w:rsidRPr="00F94A74" w:rsidRDefault="00F94A74">
    <w:pPr>
      <w:pStyle w:val="En-tte"/>
      <w:rPr>
        <w:sz w:val="18"/>
        <w:szCs w:val="18"/>
      </w:rPr>
    </w:pPr>
    <w:r w:rsidRPr="00F94A74">
      <w:rPr>
        <w:sz w:val="18"/>
        <w:szCs w:val="18"/>
      </w:rPr>
      <w:t xml:space="preserve">Annexe </w:t>
    </w:r>
    <w:r w:rsidR="00874EF6">
      <w:rPr>
        <w:sz w:val="18"/>
        <w:szCs w:val="18"/>
      </w:rPr>
      <w:t>10</w:t>
    </w:r>
  </w:p>
  <w:p w14:paraId="1F92DF41" w14:textId="77777777" w:rsidR="00F94A74" w:rsidRDefault="00F94A7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657341181">
    <w:abstractNumId w:val="18"/>
  </w:num>
  <w:num w:numId="2" w16cid:durableId="1443190355">
    <w:abstractNumId w:val="35"/>
  </w:num>
  <w:num w:numId="3" w16cid:durableId="506867438">
    <w:abstractNumId w:val="25"/>
  </w:num>
  <w:num w:numId="4" w16cid:durableId="78453153">
    <w:abstractNumId w:val="40"/>
  </w:num>
  <w:num w:numId="5" w16cid:durableId="1205216812">
    <w:abstractNumId w:val="15"/>
  </w:num>
  <w:num w:numId="6" w16cid:durableId="584922137">
    <w:abstractNumId w:val="20"/>
  </w:num>
  <w:num w:numId="7" w16cid:durableId="528220883">
    <w:abstractNumId w:val="37"/>
  </w:num>
  <w:num w:numId="8" w16cid:durableId="1795638309">
    <w:abstractNumId w:val="34"/>
  </w:num>
  <w:num w:numId="9" w16cid:durableId="1119840768">
    <w:abstractNumId w:val="36"/>
  </w:num>
  <w:num w:numId="10" w16cid:durableId="1217207963">
    <w:abstractNumId w:val="28"/>
  </w:num>
  <w:num w:numId="11" w16cid:durableId="1638486501">
    <w:abstractNumId w:val="5"/>
  </w:num>
  <w:num w:numId="12" w16cid:durableId="1566716012">
    <w:abstractNumId w:val="21"/>
  </w:num>
  <w:num w:numId="13" w16cid:durableId="711076004">
    <w:abstractNumId w:val="12"/>
  </w:num>
  <w:num w:numId="14" w16cid:durableId="767820390">
    <w:abstractNumId w:val="30"/>
  </w:num>
  <w:num w:numId="15" w16cid:durableId="1024553779">
    <w:abstractNumId w:val="24"/>
  </w:num>
  <w:num w:numId="16" w16cid:durableId="1832208073">
    <w:abstractNumId w:val="8"/>
  </w:num>
  <w:num w:numId="17" w16cid:durableId="583757688">
    <w:abstractNumId w:val="39"/>
  </w:num>
  <w:num w:numId="18" w16cid:durableId="812332205">
    <w:abstractNumId w:val="38"/>
  </w:num>
  <w:num w:numId="19" w16cid:durableId="1776250110">
    <w:abstractNumId w:val="16"/>
  </w:num>
  <w:num w:numId="20" w16cid:durableId="458643818">
    <w:abstractNumId w:val="1"/>
  </w:num>
  <w:num w:numId="21" w16cid:durableId="18893993">
    <w:abstractNumId w:val="4"/>
  </w:num>
  <w:num w:numId="22" w16cid:durableId="1293974812">
    <w:abstractNumId w:val="27"/>
  </w:num>
  <w:num w:numId="23" w16cid:durableId="1158379059">
    <w:abstractNumId w:val="32"/>
  </w:num>
  <w:num w:numId="24" w16cid:durableId="538935227">
    <w:abstractNumId w:val="7"/>
  </w:num>
  <w:num w:numId="25" w16cid:durableId="1949241041">
    <w:abstractNumId w:val="31"/>
  </w:num>
  <w:num w:numId="26" w16cid:durableId="422527787">
    <w:abstractNumId w:val="10"/>
  </w:num>
  <w:num w:numId="27" w16cid:durableId="2059283169">
    <w:abstractNumId w:val="23"/>
  </w:num>
  <w:num w:numId="28" w16cid:durableId="1138034235">
    <w:abstractNumId w:val="3"/>
  </w:num>
  <w:num w:numId="29" w16cid:durableId="499081912">
    <w:abstractNumId w:val="26"/>
  </w:num>
  <w:num w:numId="30" w16cid:durableId="1698042618">
    <w:abstractNumId w:val="14"/>
  </w:num>
  <w:num w:numId="31" w16cid:durableId="1534032306">
    <w:abstractNumId w:val="17"/>
  </w:num>
  <w:num w:numId="32" w16cid:durableId="1129130503">
    <w:abstractNumId w:val="11"/>
  </w:num>
  <w:num w:numId="33" w16cid:durableId="1140685871">
    <w:abstractNumId w:val="6"/>
  </w:num>
  <w:num w:numId="34" w16cid:durableId="113639974">
    <w:abstractNumId w:val="0"/>
  </w:num>
  <w:num w:numId="35" w16cid:durableId="2009164070">
    <w:abstractNumId w:val="2"/>
  </w:num>
  <w:num w:numId="36" w16cid:durableId="256982126">
    <w:abstractNumId w:val="33"/>
  </w:num>
  <w:num w:numId="37" w16cid:durableId="1588921422">
    <w:abstractNumId w:val="29"/>
  </w:num>
  <w:num w:numId="38" w16cid:durableId="1379862280">
    <w:abstractNumId w:val="19"/>
  </w:num>
  <w:num w:numId="39" w16cid:durableId="2019964322">
    <w:abstractNumId w:val="13"/>
  </w:num>
  <w:num w:numId="40" w16cid:durableId="847712580">
    <w:abstractNumId w:val="9"/>
  </w:num>
  <w:num w:numId="41" w16cid:durableId="822888796">
    <w:abstractNumId w:val="2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badie-Monmousseau Cecile">
    <w15:presenceInfo w15:providerId="AD" w15:userId="S-1-5-21-4054703486-1826408765-3252679881-65005"/>
  </w15:person>
  <w15:person w15:author="Mathieu Labbouz">
    <w15:presenceInfo w15:providerId="None" w15:userId="Mathieu Labbou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416E"/>
    <w:rsid w:val="00195D46"/>
    <w:rsid w:val="001D7E79"/>
    <w:rsid w:val="001E0A5B"/>
    <w:rsid w:val="001E2789"/>
    <w:rsid w:val="001E48B7"/>
    <w:rsid w:val="002121EF"/>
    <w:rsid w:val="00240AA4"/>
    <w:rsid w:val="002618F1"/>
    <w:rsid w:val="00265E3D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B0D63"/>
    <w:rsid w:val="003B2E4E"/>
    <w:rsid w:val="003B5435"/>
    <w:rsid w:val="003B58BA"/>
    <w:rsid w:val="003B5CF5"/>
    <w:rsid w:val="003C239E"/>
    <w:rsid w:val="003C766A"/>
    <w:rsid w:val="00447A9D"/>
    <w:rsid w:val="0046650C"/>
    <w:rsid w:val="004A48F2"/>
    <w:rsid w:val="004C5AE5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B03EF"/>
    <w:rsid w:val="005C2DB9"/>
    <w:rsid w:val="005D2F4D"/>
    <w:rsid w:val="005D4004"/>
    <w:rsid w:val="005F4E5A"/>
    <w:rsid w:val="006049C8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5168"/>
    <w:rsid w:val="007A5FFB"/>
    <w:rsid w:val="007A79F9"/>
    <w:rsid w:val="007C20A4"/>
    <w:rsid w:val="00813CD7"/>
    <w:rsid w:val="00813DB1"/>
    <w:rsid w:val="00817033"/>
    <w:rsid w:val="00823BAE"/>
    <w:rsid w:val="00834618"/>
    <w:rsid w:val="00863DBE"/>
    <w:rsid w:val="00874147"/>
    <w:rsid w:val="00874EF6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A3407"/>
    <w:rsid w:val="009A54C9"/>
    <w:rsid w:val="009A5598"/>
    <w:rsid w:val="009A7A6F"/>
    <w:rsid w:val="00A01693"/>
    <w:rsid w:val="00A07FC7"/>
    <w:rsid w:val="00A10729"/>
    <w:rsid w:val="00A46E4B"/>
    <w:rsid w:val="00A52967"/>
    <w:rsid w:val="00A624EC"/>
    <w:rsid w:val="00A82E41"/>
    <w:rsid w:val="00A94069"/>
    <w:rsid w:val="00AA1045"/>
    <w:rsid w:val="00AA70E8"/>
    <w:rsid w:val="00B009CD"/>
    <w:rsid w:val="00B0388E"/>
    <w:rsid w:val="00B27A47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6502C"/>
    <w:rsid w:val="00D846A1"/>
    <w:rsid w:val="00DE6276"/>
    <w:rsid w:val="00DF3F41"/>
    <w:rsid w:val="00E639CE"/>
    <w:rsid w:val="00E87EC2"/>
    <w:rsid w:val="00EA1F58"/>
    <w:rsid w:val="00EC2518"/>
    <w:rsid w:val="00EE2B92"/>
    <w:rsid w:val="00EF19F4"/>
    <w:rsid w:val="00F1296F"/>
    <w:rsid w:val="00F213B9"/>
    <w:rsid w:val="00F2575A"/>
    <w:rsid w:val="00F353EE"/>
    <w:rsid w:val="00F71BE5"/>
    <w:rsid w:val="00F77560"/>
    <w:rsid w:val="00F818F6"/>
    <w:rsid w:val="00F94A74"/>
    <w:rsid w:val="00FC0FAF"/>
    <w:rsid w:val="00FD5C1C"/>
    <w:rsid w:val="00FE41E7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4D5FC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vision">
    <w:name w:val="Revision"/>
    <w:hidden/>
    <w:uiPriority w:val="99"/>
    <w:semiHidden/>
    <w:rsid w:val="009A54C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Arial" w:eastAsia="Arial" w:hAnsi="Arial" w:cs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2A3F0-710D-402E-970D-4854D6294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321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2024-11-22T14:51:00Z</dcterms:created>
  <dcterms:modified xsi:type="dcterms:W3CDTF">2025-11-26T14:28:00Z</dcterms:modified>
</cp:coreProperties>
</file>