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DAFDC" w14:textId="77777777" w:rsidR="00D87C2C" w:rsidRDefault="00D87C2C" w:rsidP="00D55146">
      <w:pPr>
        <w:pBdr>
          <w:top w:val="single" w:sz="4" w:space="1" w:color="auto"/>
          <w:left w:val="single" w:sz="4" w:space="4" w:color="auto"/>
          <w:bottom w:val="single" w:sz="4" w:space="1" w:color="auto"/>
          <w:right w:val="single" w:sz="4" w:space="4" w:color="auto"/>
        </w:pBdr>
        <w:rPr>
          <w:b/>
          <w:sz w:val="28"/>
          <w:szCs w:val="28"/>
        </w:rPr>
      </w:pPr>
    </w:p>
    <w:p w14:paraId="48A053C1" w14:textId="77777777" w:rsidR="00D87C2C" w:rsidRPr="00D55146" w:rsidRDefault="00D87C2C" w:rsidP="00D87C2C">
      <w:pPr>
        <w:pBdr>
          <w:top w:val="single" w:sz="4" w:space="1" w:color="auto"/>
          <w:left w:val="single" w:sz="4" w:space="4" w:color="auto"/>
          <w:bottom w:val="single" w:sz="4" w:space="1" w:color="auto"/>
          <w:right w:val="single" w:sz="4" w:space="4" w:color="auto"/>
        </w:pBdr>
        <w:jc w:val="center"/>
        <w:rPr>
          <w:rFonts w:ascii="Arial Black" w:hAnsi="Arial Black"/>
          <w:b/>
          <w:sz w:val="28"/>
          <w:szCs w:val="28"/>
        </w:rPr>
      </w:pPr>
      <w:r w:rsidRPr="00D55146">
        <w:rPr>
          <w:rFonts w:ascii="Arial Black" w:hAnsi="Arial Black"/>
          <w:b/>
          <w:sz w:val="28"/>
          <w:szCs w:val="28"/>
        </w:rPr>
        <w:t>PROJET DE CIRCULAIRE</w:t>
      </w:r>
    </w:p>
    <w:p w14:paraId="49B9DBDE" w14:textId="77777777" w:rsidR="0086363E" w:rsidRPr="00D55146" w:rsidRDefault="0086363E">
      <w:pPr>
        <w:pBdr>
          <w:top w:val="single" w:sz="4" w:space="1" w:color="auto"/>
          <w:left w:val="single" w:sz="4" w:space="4" w:color="auto"/>
          <w:bottom w:val="single" w:sz="4" w:space="1" w:color="auto"/>
          <w:right w:val="single" w:sz="4" w:space="4" w:color="auto"/>
        </w:pBdr>
        <w:jc w:val="center"/>
        <w:rPr>
          <w:rFonts w:ascii="Arial Black" w:hAnsi="Arial Black"/>
          <w:b/>
          <w:sz w:val="28"/>
          <w:szCs w:val="28"/>
        </w:rPr>
      </w:pPr>
      <w:r w:rsidRPr="00D55146">
        <w:rPr>
          <w:rFonts w:ascii="Arial Black" w:hAnsi="Arial Black"/>
          <w:b/>
          <w:sz w:val="28"/>
          <w:szCs w:val="28"/>
        </w:rPr>
        <w:t>BTS COMMUNICATION</w:t>
      </w:r>
    </w:p>
    <w:p w14:paraId="7A34BBCC" w14:textId="77777777" w:rsidR="0086363E" w:rsidRDefault="0086363E">
      <w:pPr>
        <w:pBdr>
          <w:top w:val="single" w:sz="4" w:space="1" w:color="auto"/>
          <w:left w:val="single" w:sz="4" w:space="4" w:color="auto"/>
          <w:bottom w:val="single" w:sz="4" w:space="1" w:color="auto"/>
          <w:right w:val="single" w:sz="4" w:space="4" w:color="auto"/>
        </w:pBdr>
        <w:jc w:val="center"/>
        <w:rPr>
          <w:b/>
          <w:sz w:val="28"/>
          <w:szCs w:val="28"/>
        </w:rPr>
      </w:pPr>
    </w:p>
    <w:p w14:paraId="54156D61" w14:textId="77777777" w:rsidR="00D87C2C" w:rsidRDefault="00D87C2C" w:rsidP="00D87C2C">
      <w:pPr>
        <w:pStyle w:val="Default"/>
      </w:pPr>
    </w:p>
    <w:p w14:paraId="55120E36" w14:textId="2659EC70" w:rsidR="00D87C2C" w:rsidRPr="00D55146" w:rsidRDefault="00D87C2C" w:rsidP="00D87C2C">
      <w:pPr>
        <w:pStyle w:val="Default"/>
        <w:rPr>
          <w:b/>
          <w:bCs/>
        </w:rPr>
      </w:pPr>
      <w:r w:rsidRPr="00D55146">
        <w:rPr>
          <w:b/>
          <w:bCs/>
        </w:rPr>
        <w:t>Objet : Circulaire nationale d’organi</w:t>
      </w:r>
      <w:r w:rsidR="004D3CE7">
        <w:rPr>
          <w:b/>
          <w:bCs/>
        </w:rPr>
        <w:t>sation BTS « Communication » - S</w:t>
      </w:r>
      <w:r w:rsidRPr="00D55146">
        <w:rPr>
          <w:b/>
          <w:bCs/>
        </w:rPr>
        <w:t xml:space="preserve">ession 2025 </w:t>
      </w:r>
    </w:p>
    <w:p w14:paraId="30B7FDA4" w14:textId="77777777" w:rsidR="00443088" w:rsidRDefault="00443088" w:rsidP="00D87C2C">
      <w:pPr>
        <w:pStyle w:val="Default"/>
        <w:rPr>
          <w:sz w:val="20"/>
          <w:szCs w:val="20"/>
        </w:rPr>
      </w:pPr>
    </w:p>
    <w:p w14:paraId="1D8A561F" w14:textId="77777777" w:rsidR="00D87C2C" w:rsidRDefault="00D87C2C" w:rsidP="00D87C2C">
      <w:pPr>
        <w:pStyle w:val="Default"/>
        <w:rPr>
          <w:b/>
          <w:bCs/>
          <w:sz w:val="20"/>
          <w:szCs w:val="20"/>
        </w:rPr>
      </w:pPr>
      <w:r>
        <w:rPr>
          <w:b/>
          <w:bCs/>
          <w:sz w:val="20"/>
          <w:szCs w:val="20"/>
        </w:rPr>
        <w:t xml:space="preserve">Références : </w:t>
      </w:r>
    </w:p>
    <w:p w14:paraId="5F16990F" w14:textId="77777777" w:rsidR="00443088" w:rsidRDefault="00443088" w:rsidP="00D87C2C">
      <w:pPr>
        <w:pStyle w:val="Default"/>
        <w:rPr>
          <w:sz w:val="20"/>
          <w:szCs w:val="20"/>
        </w:rPr>
      </w:pPr>
    </w:p>
    <w:p w14:paraId="00FABE54" w14:textId="77777777" w:rsidR="00D87C2C" w:rsidRDefault="00D87C2C" w:rsidP="00D87C2C">
      <w:pPr>
        <w:pStyle w:val="Default"/>
        <w:jc w:val="both"/>
        <w:rPr>
          <w:sz w:val="20"/>
          <w:szCs w:val="20"/>
        </w:rPr>
      </w:pPr>
      <w:r>
        <w:rPr>
          <w:b/>
          <w:bCs/>
          <w:sz w:val="20"/>
          <w:szCs w:val="20"/>
        </w:rPr>
        <w:t xml:space="preserve">► </w:t>
      </w:r>
      <w:r>
        <w:rPr>
          <w:sz w:val="20"/>
          <w:szCs w:val="20"/>
        </w:rPr>
        <w:t xml:space="preserve">DECRET n°2022-850 du 3 juin 2022 modifiant les dispositions du code de l’éducation relatives au brevet de technicien supérieur ; </w:t>
      </w:r>
    </w:p>
    <w:p w14:paraId="2E6442E1" w14:textId="77777777" w:rsidR="00D87C2C" w:rsidRDefault="00D87C2C" w:rsidP="00D87C2C">
      <w:pPr>
        <w:pStyle w:val="Default"/>
        <w:jc w:val="both"/>
        <w:rPr>
          <w:sz w:val="20"/>
          <w:szCs w:val="20"/>
        </w:rPr>
      </w:pPr>
      <w:r>
        <w:rPr>
          <w:b/>
          <w:bCs/>
          <w:sz w:val="20"/>
          <w:szCs w:val="20"/>
        </w:rPr>
        <w:t xml:space="preserve">► </w:t>
      </w:r>
      <w:r>
        <w:rPr>
          <w:sz w:val="20"/>
          <w:szCs w:val="20"/>
        </w:rPr>
        <w:t xml:space="preserve">DECRET n°2020-1167 du 23 septembre 2020 relatif à l’instauration d’une unité facultative permettant la reconnaissance des compétences, connaissances et aptitudes acquises par un candidat à l’examen du brevet de technicien supérieur en application de l’article L. 611-9 du code de l’éducation ; </w:t>
      </w:r>
    </w:p>
    <w:p w14:paraId="57668B94" w14:textId="77777777" w:rsidR="00D87C2C" w:rsidRPr="00D87C2C" w:rsidRDefault="00D87C2C" w:rsidP="00D87C2C">
      <w:pPr>
        <w:pStyle w:val="Default"/>
        <w:rPr>
          <w:color w:val="FF0000"/>
          <w:sz w:val="20"/>
          <w:szCs w:val="20"/>
        </w:rPr>
      </w:pPr>
      <w:r>
        <w:rPr>
          <w:sz w:val="20"/>
          <w:szCs w:val="20"/>
        </w:rPr>
        <w:t xml:space="preserve">► </w:t>
      </w:r>
      <w:r w:rsidRPr="00D87C2C">
        <w:rPr>
          <w:color w:val="FF0000"/>
          <w:sz w:val="20"/>
          <w:szCs w:val="20"/>
        </w:rPr>
        <w:t xml:space="preserve">DECRET n°2013-756 du 19 août 2013 relatif aux dispositions des livres VI et VII du code de l’éducation ; </w:t>
      </w:r>
    </w:p>
    <w:p w14:paraId="140589F1" w14:textId="77777777" w:rsidR="001F0F80" w:rsidRDefault="00D87C2C" w:rsidP="00C54BFC">
      <w:pPr>
        <w:pStyle w:val="Default"/>
        <w:jc w:val="both"/>
        <w:rPr>
          <w:sz w:val="20"/>
          <w:szCs w:val="20"/>
        </w:rPr>
      </w:pPr>
      <w:r w:rsidRPr="00443088">
        <w:rPr>
          <w:color w:val="auto"/>
          <w:sz w:val="20"/>
          <w:szCs w:val="20"/>
        </w:rPr>
        <w:t xml:space="preserve">► </w:t>
      </w:r>
      <w:r w:rsidR="001F0F80">
        <w:rPr>
          <w:sz w:val="20"/>
          <w:szCs w:val="20"/>
        </w:rPr>
        <w:t>ARRETE</w:t>
      </w:r>
      <w:r w:rsidR="001F0F80" w:rsidRPr="00EC17F0">
        <w:rPr>
          <w:sz w:val="20"/>
          <w:szCs w:val="20"/>
        </w:rPr>
        <w:t xml:space="preserve"> du 8 juillet 2024 modifiant l'arrêté du 19 décembre 2022 portant définition et fixant les conditions de délivrance du brevet de technicien supérieur « communication »</w:t>
      </w:r>
    </w:p>
    <w:p w14:paraId="3389A430" w14:textId="77777777" w:rsidR="00D87C2C" w:rsidRPr="00443088" w:rsidRDefault="001F0F80" w:rsidP="00C54BFC">
      <w:pPr>
        <w:pStyle w:val="Default"/>
        <w:jc w:val="both"/>
        <w:rPr>
          <w:color w:val="auto"/>
          <w:sz w:val="20"/>
          <w:szCs w:val="20"/>
        </w:rPr>
      </w:pPr>
      <w:r>
        <w:rPr>
          <w:sz w:val="20"/>
          <w:szCs w:val="20"/>
        </w:rPr>
        <w:t xml:space="preserve">► </w:t>
      </w:r>
      <w:r w:rsidR="00D87C2C" w:rsidRPr="00443088">
        <w:rPr>
          <w:color w:val="auto"/>
          <w:sz w:val="20"/>
          <w:szCs w:val="20"/>
        </w:rPr>
        <w:t xml:space="preserve">ARRETE du 3 juin 2022 portant définition des épreuves de contrôle du brevet de technicien supérieur ; </w:t>
      </w:r>
    </w:p>
    <w:p w14:paraId="426CA3C6" w14:textId="77777777" w:rsidR="00EC17F0" w:rsidRDefault="00D87C2C" w:rsidP="00C54BFC">
      <w:pPr>
        <w:pStyle w:val="Default"/>
        <w:jc w:val="both"/>
        <w:rPr>
          <w:color w:val="auto"/>
          <w:sz w:val="20"/>
          <w:szCs w:val="20"/>
        </w:rPr>
      </w:pPr>
      <w:r w:rsidRPr="00443088">
        <w:rPr>
          <w:color w:val="auto"/>
          <w:sz w:val="20"/>
          <w:szCs w:val="20"/>
        </w:rPr>
        <w:t>► ARRETE du 3 novembre 2021 modifiant les arrêtés portant définition et fixant les conditions de délivrance de certaines spécialités du b</w:t>
      </w:r>
      <w:r w:rsidR="00EC17F0">
        <w:rPr>
          <w:color w:val="auto"/>
          <w:sz w:val="20"/>
          <w:szCs w:val="20"/>
        </w:rPr>
        <w:t>revet de technicien supérieur ;</w:t>
      </w:r>
    </w:p>
    <w:p w14:paraId="402ED80F" w14:textId="77777777" w:rsidR="00D87C2C" w:rsidRPr="00D87C2C" w:rsidRDefault="00D87C2C" w:rsidP="00C54BFC">
      <w:pPr>
        <w:pStyle w:val="Default"/>
        <w:jc w:val="both"/>
        <w:rPr>
          <w:color w:val="auto"/>
          <w:sz w:val="20"/>
          <w:szCs w:val="20"/>
        </w:rPr>
      </w:pPr>
      <w:r w:rsidRPr="00D87C2C">
        <w:rPr>
          <w:color w:val="auto"/>
          <w:sz w:val="20"/>
          <w:szCs w:val="20"/>
        </w:rPr>
        <w:t xml:space="preserve">► ARRETE du 23 septembre 2020 portant définition de l’unité facultative « engagement étudiant » du brevet de technicien supérieur prévue à l’article D. 643-15-1 du code de l’éducation ; </w:t>
      </w:r>
    </w:p>
    <w:p w14:paraId="60239C27" w14:textId="77777777" w:rsidR="00D87C2C" w:rsidRPr="00443088" w:rsidRDefault="00D87C2C" w:rsidP="00C54BFC">
      <w:pPr>
        <w:pStyle w:val="Default"/>
        <w:jc w:val="both"/>
        <w:rPr>
          <w:color w:val="auto"/>
          <w:sz w:val="20"/>
          <w:szCs w:val="20"/>
        </w:rPr>
      </w:pPr>
      <w:r w:rsidRPr="00443088">
        <w:rPr>
          <w:color w:val="auto"/>
          <w:sz w:val="20"/>
          <w:szCs w:val="20"/>
        </w:rPr>
        <w:t xml:space="preserve">► ARRETE du 30 août 2019 relatif à l'évaluation des compétences numériques acquises par les élèves des écoles, des collèges et des lycées publics et privés sous contrat ; </w:t>
      </w:r>
    </w:p>
    <w:p w14:paraId="512A62CD" w14:textId="77777777" w:rsidR="00D87C2C" w:rsidRPr="00443088" w:rsidRDefault="00D87C2C" w:rsidP="00C54BFC">
      <w:pPr>
        <w:autoSpaceDE w:val="0"/>
        <w:autoSpaceDN w:val="0"/>
        <w:adjustRightInd w:val="0"/>
        <w:spacing w:after="0" w:line="240" w:lineRule="auto"/>
        <w:jc w:val="both"/>
        <w:rPr>
          <w:rFonts w:ascii="Arial" w:hAnsi="Arial" w:cs="Arial"/>
          <w:b/>
          <w:bCs/>
        </w:rPr>
      </w:pPr>
      <w:r w:rsidRPr="00443088">
        <w:rPr>
          <w:rFonts w:ascii="Arial" w:hAnsi="Arial" w:cs="Arial"/>
          <w:sz w:val="20"/>
          <w:szCs w:val="20"/>
        </w:rPr>
        <w:t>►</w:t>
      </w:r>
      <w:r w:rsidR="00443088" w:rsidRPr="00443088">
        <w:rPr>
          <w:rFonts w:ascii="Arial" w:hAnsi="Arial" w:cs="Arial"/>
          <w:sz w:val="20"/>
          <w:szCs w:val="20"/>
        </w:rPr>
        <w:t xml:space="preserve"> ARRETE du 19 décembre 2022</w:t>
      </w:r>
      <w:r w:rsidRPr="00443088">
        <w:rPr>
          <w:rFonts w:ascii="Arial" w:hAnsi="Arial" w:cs="Arial"/>
          <w:sz w:val="20"/>
          <w:szCs w:val="20"/>
        </w:rPr>
        <w:t xml:space="preserve"> portant définition et fixant les conditions de délivrance du brevet de technicien supérieur </w:t>
      </w:r>
      <w:r w:rsidR="00443088" w:rsidRPr="00443088">
        <w:rPr>
          <w:rFonts w:ascii="Arial" w:hAnsi="Arial" w:cs="Arial"/>
          <w:sz w:val="20"/>
          <w:szCs w:val="20"/>
        </w:rPr>
        <w:t>« communication</w:t>
      </w:r>
      <w:r w:rsidRPr="00443088">
        <w:rPr>
          <w:rFonts w:ascii="Arial" w:hAnsi="Arial" w:cs="Arial"/>
          <w:sz w:val="20"/>
          <w:szCs w:val="20"/>
        </w:rPr>
        <w:t xml:space="preserve"> » ; </w:t>
      </w:r>
    </w:p>
    <w:p w14:paraId="621D3C1F" w14:textId="77777777" w:rsidR="00D87C2C" w:rsidRPr="00443088" w:rsidRDefault="00D87C2C" w:rsidP="00C54BFC">
      <w:pPr>
        <w:pStyle w:val="Default"/>
        <w:jc w:val="both"/>
        <w:rPr>
          <w:color w:val="auto"/>
          <w:sz w:val="20"/>
          <w:szCs w:val="20"/>
        </w:rPr>
      </w:pPr>
      <w:r w:rsidRPr="00443088">
        <w:rPr>
          <w:color w:val="auto"/>
          <w:sz w:val="20"/>
          <w:szCs w:val="20"/>
        </w:rPr>
        <w:t xml:space="preserve">► ARRETE du 15 février 2018 portant définition du programme et de l’épreuve de « culture économique, juridique et managériale communs à plusieurs spécialités de brevet de technicien supérieur ; </w:t>
      </w:r>
    </w:p>
    <w:p w14:paraId="16984F73" w14:textId="77777777" w:rsidR="00D87C2C" w:rsidRPr="00443088" w:rsidRDefault="00D87C2C" w:rsidP="00C54BFC">
      <w:pPr>
        <w:pStyle w:val="Default"/>
        <w:jc w:val="both"/>
        <w:rPr>
          <w:color w:val="auto"/>
          <w:sz w:val="20"/>
          <w:szCs w:val="20"/>
        </w:rPr>
      </w:pPr>
      <w:r w:rsidRPr="00443088">
        <w:rPr>
          <w:color w:val="auto"/>
          <w:sz w:val="20"/>
          <w:szCs w:val="20"/>
        </w:rPr>
        <w:t xml:space="preserve">► ARRETE du 29 décembre 2014 relatif aux conventions de stage dans l’enseignement supérieur ; </w:t>
      </w:r>
    </w:p>
    <w:p w14:paraId="6C2CAE9D" w14:textId="77777777" w:rsidR="00D87C2C" w:rsidRPr="00443088" w:rsidRDefault="00D87C2C" w:rsidP="00C54BFC">
      <w:pPr>
        <w:pStyle w:val="Default"/>
        <w:jc w:val="both"/>
        <w:rPr>
          <w:color w:val="auto"/>
          <w:sz w:val="20"/>
          <w:szCs w:val="20"/>
        </w:rPr>
      </w:pPr>
      <w:r w:rsidRPr="00443088">
        <w:rPr>
          <w:color w:val="auto"/>
          <w:sz w:val="20"/>
          <w:szCs w:val="20"/>
        </w:rPr>
        <w:t>►</w:t>
      </w:r>
      <w:r w:rsidRPr="00D87C2C">
        <w:rPr>
          <w:color w:val="FF0000"/>
          <w:sz w:val="20"/>
          <w:szCs w:val="20"/>
        </w:rPr>
        <w:t xml:space="preserve"> </w:t>
      </w:r>
      <w:r w:rsidRPr="00443088">
        <w:rPr>
          <w:color w:val="auto"/>
          <w:sz w:val="20"/>
          <w:szCs w:val="20"/>
        </w:rPr>
        <w:t xml:space="preserve">ARRETE modifié du 6 février 2012 relatif à la </w:t>
      </w:r>
      <w:r w:rsidR="00443088">
        <w:rPr>
          <w:color w:val="auto"/>
          <w:sz w:val="20"/>
          <w:szCs w:val="20"/>
        </w:rPr>
        <w:t xml:space="preserve">liste des langues autorisées ; </w:t>
      </w:r>
    </w:p>
    <w:p w14:paraId="0933B3F3" w14:textId="77777777" w:rsidR="00D87C2C" w:rsidRPr="00D87C2C" w:rsidRDefault="00D87C2C" w:rsidP="00D87C2C">
      <w:pPr>
        <w:pStyle w:val="Default"/>
        <w:rPr>
          <w:color w:val="FF0000"/>
          <w:sz w:val="20"/>
          <w:szCs w:val="20"/>
        </w:rPr>
      </w:pPr>
      <w:r w:rsidRPr="00D87C2C">
        <w:rPr>
          <w:color w:val="FF0000"/>
          <w:sz w:val="20"/>
          <w:szCs w:val="20"/>
        </w:rPr>
        <w:t xml:space="preserve">► ARRETE du 22 juillet 2008 publié au BO n°32 du 28 août 208 relatif à la définition de l’épreuve de langue vivante étrangère ; </w:t>
      </w:r>
    </w:p>
    <w:p w14:paraId="1F8B2EF2" w14:textId="77777777" w:rsidR="00D87C2C" w:rsidRDefault="00D87C2C" w:rsidP="00D87C2C">
      <w:pPr>
        <w:pStyle w:val="Default"/>
        <w:rPr>
          <w:sz w:val="20"/>
          <w:szCs w:val="20"/>
        </w:rPr>
      </w:pPr>
      <w:r>
        <w:rPr>
          <w:sz w:val="20"/>
          <w:szCs w:val="20"/>
        </w:rPr>
        <w:t xml:space="preserve">► ARRETE du 22 juillet 2008 paru au BO n° 32 du 28 août 2008 portant définition et conditions de délivrance de certaines spécialités de brevet de technicien supérieur (contrôle de conformité des dossiers). </w:t>
      </w:r>
    </w:p>
    <w:p w14:paraId="3994C033" w14:textId="77777777" w:rsidR="00D87C2C" w:rsidRDefault="00D87C2C" w:rsidP="00D87C2C">
      <w:pPr>
        <w:pStyle w:val="Default"/>
        <w:rPr>
          <w:sz w:val="20"/>
          <w:szCs w:val="20"/>
        </w:rPr>
      </w:pPr>
    </w:p>
    <w:p w14:paraId="1A9E268B" w14:textId="03BC6DD8" w:rsidR="00D87C2C" w:rsidRDefault="00D87C2C" w:rsidP="00DE6095">
      <w:pPr>
        <w:pStyle w:val="Default"/>
        <w:jc w:val="both"/>
        <w:rPr>
          <w:sz w:val="20"/>
          <w:szCs w:val="20"/>
        </w:rPr>
      </w:pPr>
      <w:r>
        <w:rPr>
          <w:sz w:val="20"/>
          <w:szCs w:val="20"/>
        </w:rPr>
        <w:t>L’académie de Nice est chargée, pour la session 2025, de définir les modalités d’organisation du BTS</w:t>
      </w:r>
      <w:r w:rsidR="00BE6626">
        <w:rPr>
          <w:sz w:val="20"/>
          <w:szCs w:val="20"/>
        </w:rPr>
        <w:t> </w:t>
      </w:r>
      <w:r w:rsidR="001F0F80">
        <w:rPr>
          <w:sz w:val="20"/>
          <w:szCs w:val="20"/>
        </w:rPr>
        <w:t>Communication</w:t>
      </w:r>
      <w:r>
        <w:rPr>
          <w:sz w:val="20"/>
          <w:szCs w:val="20"/>
        </w:rPr>
        <w:t xml:space="preserve">. </w:t>
      </w:r>
    </w:p>
    <w:p w14:paraId="403956F2" w14:textId="77777777" w:rsidR="00694E60" w:rsidRDefault="00694E60" w:rsidP="0086363E">
      <w:pPr>
        <w:pStyle w:val="Default"/>
        <w:rPr>
          <w:sz w:val="20"/>
          <w:szCs w:val="20"/>
        </w:rPr>
      </w:pPr>
    </w:p>
    <w:p w14:paraId="72C96172" w14:textId="77777777" w:rsidR="00D87C2C" w:rsidRDefault="00D87C2C" w:rsidP="00D87C2C">
      <w:pPr>
        <w:pStyle w:val="Default"/>
        <w:rPr>
          <w:sz w:val="20"/>
          <w:szCs w:val="20"/>
        </w:rPr>
      </w:pPr>
    </w:p>
    <w:p w14:paraId="32AC42F5" w14:textId="77777777" w:rsidR="00D87C2C" w:rsidRPr="00EC17F0" w:rsidRDefault="00D87C2C" w:rsidP="00AE1F5B">
      <w:pPr>
        <w:jc w:val="both"/>
        <w:rPr>
          <w:rFonts w:ascii="Arial" w:hAnsi="Arial" w:cs="Arial"/>
          <w:sz w:val="20"/>
          <w:szCs w:val="20"/>
        </w:rPr>
      </w:pPr>
      <w:r w:rsidRPr="00EC17F0">
        <w:rPr>
          <w:rFonts w:ascii="Arial" w:hAnsi="Arial" w:cs="Arial"/>
          <w:sz w:val="20"/>
          <w:szCs w:val="20"/>
        </w:rPr>
        <w:t>N.B. Cette circulaire et ses annexes doivent être communiquées aux établissements de formation (y compris ceux qui n’ont que des classes de 1re année) et portées à la connaissance des candidats individuels (à l’exclusion des grilles d’évaluation), le plus tôt possible.</w:t>
      </w:r>
    </w:p>
    <w:p w14:paraId="15918441" w14:textId="77777777" w:rsidR="0086363E" w:rsidRDefault="0086363E">
      <w:pPr>
        <w:rPr>
          <w:sz w:val="20"/>
          <w:szCs w:val="20"/>
        </w:rPr>
      </w:pPr>
      <w:r>
        <w:rPr>
          <w:sz w:val="20"/>
          <w:szCs w:val="20"/>
        </w:rPr>
        <w:br w:type="page"/>
      </w:r>
    </w:p>
    <w:p w14:paraId="1F8FA217" w14:textId="77777777" w:rsidR="00694E60" w:rsidRDefault="00694E60" w:rsidP="00694E60">
      <w:pPr>
        <w:pStyle w:val="Paragraphedeliste"/>
        <w:numPr>
          <w:ilvl w:val="0"/>
          <w:numId w:val="1"/>
        </w:numPr>
        <w:pBdr>
          <w:top w:val="single" w:sz="4" w:space="1" w:color="auto"/>
          <w:left w:val="single" w:sz="4" w:space="4" w:color="auto"/>
          <w:bottom w:val="single" w:sz="4" w:space="1" w:color="auto"/>
          <w:right w:val="single" w:sz="4" w:space="4" w:color="auto"/>
        </w:pBdr>
        <w:jc w:val="center"/>
        <w:rPr>
          <w:b/>
          <w:bCs/>
          <w:sz w:val="28"/>
          <w:szCs w:val="28"/>
        </w:rPr>
      </w:pPr>
      <w:r w:rsidRPr="00694E60">
        <w:rPr>
          <w:b/>
          <w:bCs/>
          <w:sz w:val="28"/>
          <w:szCs w:val="28"/>
        </w:rPr>
        <w:lastRenderedPageBreak/>
        <w:t>Organisation et déroulement de l’examen</w:t>
      </w:r>
    </w:p>
    <w:p w14:paraId="644A1FF9" w14:textId="77777777" w:rsidR="00694E60" w:rsidRPr="00EC17F0" w:rsidRDefault="00694E60" w:rsidP="00694E60">
      <w:pPr>
        <w:jc w:val="both"/>
        <w:rPr>
          <w:rFonts w:ascii="Arial" w:hAnsi="Arial" w:cs="Arial"/>
          <w:b/>
          <w:bCs/>
          <w:sz w:val="20"/>
          <w:szCs w:val="20"/>
        </w:rPr>
      </w:pPr>
    </w:p>
    <w:p w14:paraId="0AB98893" w14:textId="77777777" w:rsidR="00694E60" w:rsidRPr="00EC17F0" w:rsidRDefault="00694E60" w:rsidP="00694E60">
      <w:pPr>
        <w:pStyle w:val="Default"/>
        <w:jc w:val="both"/>
        <w:rPr>
          <w:color w:val="auto"/>
          <w:sz w:val="20"/>
          <w:szCs w:val="20"/>
        </w:rPr>
      </w:pPr>
      <w:r w:rsidRPr="00EC17F0">
        <w:rPr>
          <w:b/>
          <w:bCs/>
          <w:color w:val="auto"/>
          <w:sz w:val="20"/>
          <w:szCs w:val="20"/>
        </w:rPr>
        <w:t xml:space="preserve">1. Calendrier des épreuves </w:t>
      </w:r>
    </w:p>
    <w:p w14:paraId="0AB91F36" w14:textId="77777777" w:rsidR="00694E60" w:rsidRPr="00EC17F0" w:rsidRDefault="00694E60" w:rsidP="00694E60">
      <w:pPr>
        <w:pStyle w:val="Default"/>
        <w:jc w:val="both"/>
        <w:rPr>
          <w:i/>
          <w:iCs/>
          <w:color w:val="auto"/>
          <w:sz w:val="20"/>
          <w:szCs w:val="20"/>
        </w:rPr>
      </w:pPr>
      <w:r w:rsidRPr="00EC17F0">
        <w:rPr>
          <w:color w:val="auto"/>
          <w:sz w:val="20"/>
          <w:szCs w:val="20"/>
        </w:rPr>
        <w:t>Les épreuves écri</w:t>
      </w:r>
      <w:r w:rsidR="00EC17F0" w:rsidRPr="00EC17F0">
        <w:rPr>
          <w:color w:val="auto"/>
          <w:sz w:val="20"/>
          <w:szCs w:val="20"/>
        </w:rPr>
        <w:t>tes et orales de la session 2025</w:t>
      </w:r>
      <w:r w:rsidRPr="00EC17F0">
        <w:rPr>
          <w:color w:val="auto"/>
          <w:sz w:val="20"/>
          <w:szCs w:val="20"/>
        </w:rPr>
        <w:t xml:space="preserve"> du BT</w:t>
      </w:r>
      <w:r w:rsidR="00EC17F0" w:rsidRPr="00EC17F0">
        <w:rPr>
          <w:color w:val="auto"/>
          <w:sz w:val="20"/>
          <w:szCs w:val="20"/>
        </w:rPr>
        <w:t>S Communication</w:t>
      </w:r>
      <w:r w:rsidRPr="00EC17F0">
        <w:rPr>
          <w:color w:val="auto"/>
          <w:sz w:val="20"/>
          <w:szCs w:val="20"/>
        </w:rPr>
        <w:t xml:space="preserve"> se dérouleront selon le calendrier joint en </w:t>
      </w:r>
      <w:r w:rsidRPr="00AE1F5B">
        <w:rPr>
          <w:iCs/>
          <w:color w:val="auto"/>
          <w:sz w:val="20"/>
          <w:szCs w:val="20"/>
        </w:rPr>
        <w:t>annexe 1.</w:t>
      </w:r>
      <w:r w:rsidRPr="00EC17F0">
        <w:rPr>
          <w:i/>
          <w:iCs/>
          <w:color w:val="auto"/>
          <w:sz w:val="20"/>
          <w:szCs w:val="20"/>
        </w:rPr>
        <w:t xml:space="preserve"> </w:t>
      </w:r>
    </w:p>
    <w:p w14:paraId="7AEF09BE" w14:textId="77777777" w:rsidR="00694E60" w:rsidRPr="00EC17F0" w:rsidRDefault="00694E60" w:rsidP="00694E60">
      <w:pPr>
        <w:pStyle w:val="Default"/>
        <w:jc w:val="both"/>
        <w:rPr>
          <w:color w:val="auto"/>
          <w:sz w:val="20"/>
          <w:szCs w:val="20"/>
        </w:rPr>
      </w:pPr>
    </w:p>
    <w:p w14:paraId="3F55C7E4" w14:textId="3B0B7E74" w:rsidR="00694E60" w:rsidRPr="00EC17F0" w:rsidRDefault="00694E60" w:rsidP="00694E60">
      <w:pPr>
        <w:pStyle w:val="Default"/>
        <w:jc w:val="both"/>
        <w:rPr>
          <w:color w:val="auto"/>
          <w:sz w:val="20"/>
          <w:szCs w:val="20"/>
        </w:rPr>
      </w:pPr>
      <w:r w:rsidRPr="00EC17F0">
        <w:rPr>
          <w:b/>
          <w:bCs/>
          <w:color w:val="auto"/>
          <w:sz w:val="20"/>
          <w:szCs w:val="20"/>
        </w:rPr>
        <w:t xml:space="preserve">2. Regroupements </w:t>
      </w:r>
      <w:r w:rsidR="0086363E" w:rsidRPr="00EC17F0">
        <w:rPr>
          <w:b/>
          <w:bCs/>
          <w:color w:val="auto"/>
          <w:sz w:val="20"/>
          <w:szCs w:val="20"/>
        </w:rPr>
        <w:t>inter académiques</w:t>
      </w:r>
      <w:r w:rsidRPr="00EC17F0">
        <w:rPr>
          <w:b/>
          <w:bCs/>
          <w:color w:val="auto"/>
          <w:sz w:val="20"/>
          <w:szCs w:val="20"/>
        </w:rPr>
        <w:t xml:space="preserve"> </w:t>
      </w:r>
    </w:p>
    <w:p w14:paraId="58E2580F" w14:textId="77777777" w:rsidR="00694E60" w:rsidRPr="00EC17F0" w:rsidRDefault="00694E60" w:rsidP="00694E60">
      <w:pPr>
        <w:pStyle w:val="Default"/>
        <w:jc w:val="both"/>
        <w:rPr>
          <w:color w:val="auto"/>
          <w:sz w:val="20"/>
          <w:szCs w:val="20"/>
        </w:rPr>
      </w:pPr>
      <w:r w:rsidRPr="00EC17F0">
        <w:rPr>
          <w:color w:val="auto"/>
          <w:sz w:val="20"/>
          <w:szCs w:val="20"/>
        </w:rPr>
        <w:t xml:space="preserve">Les regroupements et les académies autonomes sont précisés en </w:t>
      </w:r>
      <w:r w:rsidRPr="00AE1F5B">
        <w:rPr>
          <w:iCs/>
          <w:color w:val="auto"/>
          <w:sz w:val="20"/>
          <w:szCs w:val="20"/>
        </w:rPr>
        <w:t>annexe 2</w:t>
      </w:r>
      <w:r w:rsidRPr="0086363E">
        <w:rPr>
          <w:color w:val="auto"/>
          <w:sz w:val="20"/>
          <w:szCs w:val="20"/>
        </w:rPr>
        <w:t>.</w:t>
      </w:r>
      <w:r w:rsidRPr="00EC17F0">
        <w:rPr>
          <w:color w:val="auto"/>
          <w:sz w:val="20"/>
          <w:szCs w:val="20"/>
        </w:rPr>
        <w:t xml:space="preserve"> </w:t>
      </w:r>
    </w:p>
    <w:p w14:paraId="7E59164E" w14:textId="77777777" w:rsidR="00694E60" w:rsidRPr="00EC17F0" w:rsidRDefault="00694E60" w:rsidP="00694E60">
      <w:pPr>
        <w:pStyle w:val="Default"/>
        <w:jc w:val="both"/>
        <w:rPr>
          <w:color w:val="auto"/>
          <w:sz w:val="20"/>
          <w:szCs w:val="20"/>
        </w:rPr>
      </w:pPr>
      <w:r w:rsidRPr="00EC17F0">
        <w:rPr>
          <w:color w:val="auto"/>
          <w:sz w:val="20"/>
          <w:szCs w:val="20"/>
        </w:rPr>
        <w:t xml:space="preserve">Les académies pilotes assurent la gestion des candidats quelle que soit leur origine géographique ; les académies d’origine sont chargées de l’inscription et de la délivrance du diplôme. </w:t>
      </w:r>
    </w:p>
    <w:p w14:paraId="3AB9ACE4" w14:textId="77777777" w:rsidR="00694E60" w:rsidRPr="00EC17F0" w:rsidRDefault="00694E60" w:rsidP="00694E60">
      <w:pPr>
        <w:pStyle w:val="Default"/>
        <w:jc w:val="both"/>
        <w:rPr>
          <w:color w:val="auto"/>
          <w:sz w:val="20"/>
          <w:szCs w:val="20"/>
        </w:rPr>
      </w:pPr>
      <w:r w:rsidRPr="00EC17F0">
        <w:rPr>
          <w:color w:val="auto"/>
          <w:sz w:val="20"/>
          <w:szCs w:val="20"/>
        </w:rPr>
        <w:t xml:space="preserve">Le règlement des frais liés aux missions (déplacements, corrections) est assuré par l’académie pilote qui adresse les convocations (circulaire ministérielle n° 89-093 du 13 avril 1989). </w:t>
      </w:r>
    </w:p>
    <w:p w14:paraId="002A78BB" w14:textId="77777777" w:rsidR="00694E60" w:rsidRPr="00EC17F0" w:rsidRDefault="00694E60" w:rsidP="00694E60">
      <w:pPr>
        <w:pStyle w:val="Default"/>
        <w:jc w:val="both"/>
        <w:rPr>
          <w:color w:val="auto"/>
          <w:sz w:val="20"/>
          <w:szCs w:val="20"/>
        </w:rPr>
      </w:pPr>
    </w:p>
    <w:p w14:paraId="78663F80" w14:textId="77777777" w:rsidR="00694E60" w:rsidRPr="00EC17F0" w:rsidRDefault="00694E60" w:rsidP="00694E60">
      <w:pPr>
        <w:pStyle w:val="Default"/>
        <w:jc w:val="both"/>
        <w:rPr>
          <w:color w:val="auto"/>
          <w:sz w:val="20"/>
          <w:szCs w:val="20"/>
        </w:rPr>
      </w:pPr>
      <w:r w:rsidRPr="00EC17F0">
        <w:rPr>
          <w:b/>
          <w:bCs/>
          <w:color w:val="auto"/>
          <w:sz w:val="20"/>
          <w:szCs w:val="20"/>
        </w:rPr>
        <w:t xml:space="preserve">3. Livret scolaire </w:t>
      </w:r>
    </w:p>
    <w:p w14:paraId="059EF9BB" w14:textId="77777777" w:rsidR="00694E60" w:rsidRPr="00EC17F0" w:rsidRDefault="00694E60" w:rsidP="00694E60">
      <w:pPr>
        <w:pStyle w:val="Default"/>
        <w:jc w:val="both"/>
        <w:rPr>
          <w:color w:val="auto"/>
          <w:sz w:val="20"/>
          <w:szCs w:val="20"/>
        </w:rPr>
      </w:pPr>
      <w:r w:rsidRPr="00EC17F0">
        <w:rPr>
          <w:color w:val="auto"/>
          <w:sz w:val="20"/>
          <w:szCs w:val="20"/>
        </w:rPr>
        <w:t xml:space="preserve">Un modèle de livret scolaire et les consignes relatives à sa présentation sont fournis en </w:t>
      </w:r>
      <w:r w:rsidRPr="00BE6626">
        <w:rPr>
          <w:iCs/>
          <w:color w:val="auto"/>
          <w:sz w:val="20"/>
          <w:szCs w:val="20"/>
        </w:rPr>
        <w:t>annexe 3</w:t>
      </w:r>
      <w:r w:rsidRPr="0086363E">
        <w:rPr>
          <w:color w:val="auto"/>
          <w:sz w:val="20"/>
          <w:szCs w:val="20"/>
        </w:rPr>
        <w:t>.</w:t>
      </w:r>
      <w:r w:rsidRPr="00EC17F0">
        <w:rPr>
          <w:color w:val="auto"/>
          <w:sz w:val="20"/>
          <w:szCs w:val="20"/>
        </w:rPr>
        <w:t xml:space="preserve"> Les académies pilotes ou autonomes doivent diffuser le modèle de livret auprès des établissements concernés qui le reprographieront en nombre. </w:t>
      </w:r>
    </w:p>
    <w:p w14:paraId="3EDF2FE9" w14:textId="77777777" w:rsidR="00694E60" w:rsidRPr="00EC17F0" w:rsidRDefault="00694E60" w:rsidP="00694E60">
      <w:pPr>
        <w:pStyle w:val="Default"/>
        <w:jc w:val="both"/>
        <w:rPr>
          <w:color w:val="auto"/>
          <w:sz w:val="20"/>
          <w:szCs w:val="20"/>
        </w:rPr>
      </w:pPr>
    </w:p>
    <w:p w14:paraId="133DC13C" w14:textId="77777777" w:rsidR="00694E60" w:rsidRPr="00EC17F0" w:rsidRDefault="00694E60" w:rsidP="00694E60">
      <w:pPr>
        <w:pStyle w:val="Default"/>
        <w:jc w:val="both"/>
        <w:rPr>
          <w:color w:val="auto"/>
          <w:sz w:val="20"/>
          <w:szCs w:val="20"/>
        </w:rPr>
      </w:pPr>
      <w:r w:rsidRPr="00EC17F0">
        <w:rPr>
          <w:b/>
          <w:bCs/>
          <w:color w:val="auto"/>
          <w:sz w:val="20"/>
          <w:szCs w:val="20"/>
        </w:rPr>
        <w:t xml:space="preserve">4. Inscription des candidats </w:t>
      </w:r>
    </w:p>
    <w:p w14:paraId="432AC821" w14:textId="77777777" w:rsidR="00694E60" w:rsidRPr="00EC17F0" w:rsidRDefault="00694E60" w:rsidP="00694E60">
      <w:pPr>
        <w:pStyle w:val="Default"/>
        <w:jc w:val="both"/>
        <w:rPr>
          <w:color w:val="auto"/>
          <w:sz w:val="20"/>
          <w:szCs w:val="20"/>
        </w:rPr>
      </w:pPr>
      <w:r w:rsidRPr="00EC17F0">
        <w:rPr>
          <w:color w:val="auto"/>
          <w:sz w:val="20"/>
          <w:szCs w:val="20"/>
        </w:rPr>
        <w:t xml:space="preserve">Les candidats s’inscrivent auprès du rectorat de leur académie de résidence. </w:t>
      </w:r>
    </w:p>
    <w:p w14:paraId="5B4C6FB4" w14:textId="7CE8FA55" w:rsidR="00694E60" w:rsidRPr="00EC17F0" w:rsidRDefault="00694E60" w:rsidP="00694E60">
      <w:pPr>
        <w:pStyle w:val="Default"/>
        <w:jc w:val="both"/>
        <w:rPr>
          <w:color w:val="auto"/>
          <w:sz w:val="20"/>
          <w:szCs w:val="20"/>
        </w:rPr>
      </w:pPr>
      <w:r w:rsidRPr="00EC17F0">
        <w:rPr>
          <w:color w:val="auto"/>
          <w:sz w:val="20"/>
          <w:szCs w:val="20"/>
        </w:rPr>
        <w:t>Les services des examens des rectorats s’assureront de la recevabilité des candidatures. Il convient notamment de vérifier la validité de la durée du stage en entreprise dont la durée obligatoire est de 14</w:t>
      </w:r>
      <w:r w:rsidR="00BE6626">
        <w:rPr>
          <w:color w:val="auto"/>
          <w:sz w:val="20"/>
          <w:szCs w:val="20"/>
        </w:rPr>
        <w:t> </w:t>
      </w:r>
      <w:r w:rsidRPr="00EC17F0">
        <w:rPr>
          <w:color w:val="auto"/>
          <w:sz w:val="20"/>
          <w:szCs w:val="20"/>
        </w:rPr>
        <w:t xml:space="preserve">semaines pour les candidats de la voie scolaire. </w:t>
      </w:r>
    </w:p>
    <w:p w14:paraId="1E6644CE" w14:textId="77777777" w:rsidR="00694E60" w:rsidRPr="00EC17F0" w:rsidRDefault="00694E60" w:rsidP="00694E60">
      <w:pPr>
        <w:pStyle w:val="Default"/>
        <w:jc w:val="both"/>
        <w:rPr>
          <w:color w:val="auto"/>
          <w:sz w:val="20"/>
          <w:szCs w:val="20"/>
        </w:rPr>
      </w:pPr>
      <w:r w:rsidRPr="00EC17F0">
        <w:rPr>
          <w:color w:val="auto"/>
          <w:sz w:val="20"/>
          <w:szCs w:val="20"/>
        </w:rPr>
        <w:t xml:space="preserve">Cette durée peut être exceptionnellement réduite, sans être inférieure à 9 semaines, sur appréciation, par le recteur de la situation personnelle exceptionnelle de la personne candidate, soit pour raison de force majeure dûment constatée, soit dans le cas d’une décision d’aménagement de la formation ou d’une décision de positionnement. </w:t>
      </w:r>
    </w:p>
    <w:p w14:paraId="546A4257" w14:textId="77777777" w:rsidR="00694E60" w:rsidRPr="00EC17F0" w:rsidRDefault="00694E60" w:rsidP="00694E60">
      <w:pPr>
        <w:pStyle w:val="Default"/>
        <w:jc w:val="both"/>
        <w:rPr>
          <w:color w:val="auto"/>
          <w:sz w:val="20"/>
          <w:szCs w:val="20"/>
        </w:rPr>
      </w:pPr>
    </w:p>
    <w:p w14:paraId="0B7FE398" w14:textId="77777777" w:rsidR="00694E60" w:rsidRPr="00EC17F0" w:rsidRDefault="00694E60" w:rsidP="00694E60">
      <w:pPr>
        <w:pStyle w:val="Default"/>
        <w:jc w:val="both"/>
        <w:rPr>
          <w:color w:val="auto"/>
          <w:sz w:val="20"/>
          <w:szCs w:val="20"/>
        </w:rPr>
      </w:pPr>
      <w:r w:rsidRPr="00EC17F0">
        <w:rPr>
          <w:b/>
          <w:bCs/>
          <w:color w:val="auto"/>
          <w:sz w:val="20"/>
          <w:szCs w:val="20"/>
        </w:rPr>
        <w:t xml:space="preserve">5. Conditions matérielles des épreuves écrites </w:t>
      </w:r>
    </w:p>
    <w:p w14:paraId="444AE57B" w14:textId="77777777" w:rsidR="00694E60" w:rsidRPr="00EC17F0" w:rsidRDefault="00694E60" w:rsidP="00694E60">
      <w:pPr>
        <w:pStyle w:val="Default"/>
        <w:jc w:val="both"/>
        <w:rPr>
          <w:color w:val="auto"/>
          <w:sz w:val="20"/>
          <w:szCs w:val="20"/>
        </w:rPr>
      </w:pPr>
      <w:r w:rsidRPr="00EC17F0">
        <w:rPr>
          <w:color w:val="auto"/>
          <w:sz w:val="20"/>
          <w:szCs w:val="20"/>
        </w:rPr>
        <w:t xml:space="preserve">Le modèle de copie SANTORIN en vigueur sera impérativement utilisé par tous les candidats </w:t>
      </w:r>
      <w:r w:rsidRPr="00EC17F0">
        <w:rPr>
          <w:b/>
          <w:bCs/>
          <w:color w:val="auto"/>
          <w:sz w:val="20"/>
          <w:szCs w:val="20"/>
        </w:rPr>
        <w:t>pour l’ensemble des épreuves écrites</w:t>
      </w:r>
      <w:r w:rsidRPr="00EC17F0">
        <w:rPr>
          <w:color w:val="auto"/>
          <w:sz w:val="20"/>
          <w:szCs w:val="20"/>
        </w:rPr>
        <w:t xml:space="preserve">. </w:t>
      </w:r>
    </w:p>
    <w:p w14:paraId="0852806B" w14:textId="69BD74E5" w:rsidR="00694E60" w:rsidRPr="00EC17F0" w:rsidRDefault="00694E60" w:rsidP="00694E60">
      <w:pPr>
        <w:pStyle w:val="Default"/>
        <w:jc w:val="both"/>
        <w:rPr>
          <w:color w:val="auto"/>
          <w:sz w:val="20"/>
          <w:szCs w:val="20"/>
        </w:rPr>
      </w:pPr>
      <w:r w:rsidRPr="00EC17F0">
        <w:rPr>
          <w:color w:val="auto"/>
          <w:sz w:val="20"/>
          <w:szCs w:val="20"/>
        </w:rPr>
        <w:t xml:space="preserve">En cas de regroupements </w:t>
      </w:r>
      <w:r w:rsidR="0086363E" w:rsidRPr="00EC17F0">
        <w:rPr>
          <w:color w:val="auto"/>
          <w:sz w:val="20"/>
          <w:szCs w:val="20"/>
        </w:rPr>
        <w:t>inter académiques</w:t>
      </w:r>
      <w:r w:rsidRPr="00EC17F0">
        <w:rPr>
          <w:color w:val="auto"/>
          <w:sz w:val="20"/>
          <w:szCs w:val="20"/>
        </w:rPr>
        <w:t xml:space="preserve">, les académies pilotes se mettront en rapport avec les académies qui leur sont rattachées pour fixer les modalités de dématérialisation des copies. </w:t>
      </w:r>
    </w:p>
    <w:p w14:paraId="60154F74" w14:textId="77777777" w:rsidR="00694E60" w:rsidRPr="00EC17F0" w:rsidRDefault="00694E60" w:rsidP="00694E60">
      <w:pPr>
        <w:pStyle w:val="Default"/>
        <w:jc w:val="both"/>
        <w:rPr>
          <w:color w:val="auto"/>
          <w:sz w:val="20"/>
          <w:szCs w:val="20"/>
        </w:rPr>
      </w:pPr>
      <w:r w:rsidRPr="00EC17F0">
        <w:rPr>
          <w:color w:val="auto"/>
          <w:sz w:val="20"/>
          <w:szCs w:val="20"/>
        </w:rPr>
        <w:t xml:space="preserve">L’utilisation des calculatrices est autorisée si le sujet de l’épreuve le prévoit expressément conformément à la note de service n°2015-178 du 01/10/2015. </w:t>
      </w:r>
    </w:p>
    <w:p w14:paraId="2C95F307" w14:textId="77777777" w:rsidR="00694E60" w:rsidRPr="00EC17F0" w:rsidRDefault="00694E60" w:rsidP="00694E60">
      <w:pPr>
        <w:pStyle w:val="Default"/>
        <w:jc w:val="both"/>
        <w:rPr>
          <w:color w:val="auto"/>
          <w:sz w:val="20"/>
          <w:szCs w:val="20"/>
        </w:rPr>
      </w:pPr>
      <w:r w:rsidRPr="00EC17F0">
        <w:rPr>
          <w:color w:val="auto"/>
          <w:sz w:val="20"/>
          <w:szCs w:val="20"/>
        </w:rPr>
        <w:t xml:space="preserve">Pour les épreuves écrites de langue vivante étrangère, seul l’usage d’un dictionnaire unilingue est autorisé, quelle que soit l’édition. </w:t>
      </w:r>
    </w:p>
    <w:p w14:paraId="0F991DE0" w14:textId="0B5281FE" w:rsidR="00694E60" w:rsidRPr="008D03C9" w:rsidRDefault="004735F6" w:rsidP="00694E60">
      <w:pPr>
        <w:pStyle w:val="Default"/>
        <w:jc w:val="both"/>
        <w:rPr>
          <w:color w:val="auto"/>
          <w:sz w:val="20"/>
          <w:szCs w:val="20"/>
        </w:rPr>
      </w:pPr>
      <w:r w:rsidRPr="008D03C9">
        <w:rPr>
          <w:color w:val="auto"/>
          <w:sz w:val="20"/>
          <w:szCs w:val="20"/>
        </w:rPr>
        <w:t>Pour l’épreuve E5 « Contribution à l’élaboration et au pilotage de la stratégie de communication</w:t>
      </w:r>
      <w:r w:rsidR="00694E60" w:rsidRPr="008D03C9">
        <w:rPr>
          <w:color w:val="auto"/>
          <w:sz w:val="20"/>
          <w:szCs w:val="20"/>
        </w:rPr>
        <w:t xml:space="preserve"> »</w:t>
      </w:r>
      <w:r w:rsidRPr="008D03C9">
        <w:rPr>
          <w:color w:val="auto"/>
          <w:sz w:val="20"/>
          <w:szCs w:val="20"/>
        </w:rPr>
        <w:t>,</w:t>
      </w:r>
      <w:r w:rsidR="001A21D6">
        <w:rPr>
          <w:color w:val="auto"/>
          <w:sz w:val="20"/>
          <w:szCs w:val="20"/>
        </w:rPr>
        <w:t xml:space="preserve"> ainsi que pour l’épreuve E7 « A</w:t>
      </w:r>
      <w:r w:rsidRPr="008D03C9">
        <w:rPr>
          <w:color w:val="auto"/>
          <w:sz w:val="20"/>
          <w:szCs w:val="20"/>
        </w:rPr>
        <w:t>ccompagnement du développement de solutions média et digitales innovantes », ponctuelle</w:t>
      </w:r>
      <w:r w:rsidR="001A21D6">
        <w:rPr>
          <w:color w:val="auto"/>
          <w:sz w:val="20"/>
          <w:szCs w:val="20"/>
        </w:rPr>
        <w:t>,</w:t>
      </w:r>
      <w:r w:rsidRPr="008D03C9">
        <w:rPr>
          <w:color w:val="auto"/>
          <w:sz w:val="20"/>
          <w:szCs w:val="20"/>
        </w:rPr>
        <w:t xml:space="preserve"> pour les candidats ne relevant pas du contrôle en cours de formation</w:t>
      </w:r>
      <w:r w:rsidR="00694E60" w:rsidRPr="008D03C9">
        <w:rPr>
          <w:color w:val="auto"/>
          <w:sz w:val="20"/>
          <w:szCs w:val="20"/>
        </w:rPr>
        <w:t>, les centres d’examen veilleront à utiliser des salles équipées de tables fournissant aux candidats une surface de travail suffisante</w:t>
      </w:r>
      <w:r w:rsidR="001A21D6" w:rsidRPr="001A21D6">
        <w:rPr>
          <w:color w:val="auto"/>
          <w:sz w:val="20"/>
          <w:szCs w:val="20"/>
        </w:rPr>
        <w:t xml:space="preserve"> </w:t>
      </w:r>
      <w:r w:rsidR="001A21D6" w:rsidRPr="008D03C9">
        <w:rPr>
          <w:color w:val="auto"/>
          <w:sz w:val="20"/>
          <w:szCs w:val="20"/>
        </w:rPr>
        <w:t>en raison du volume des documents à manipuler (texte du sujet, an</w:t>
      </w:r>
      <w:r w:rsidR="001A21D6">
        <w:rPr>
          <w:color w:val="auto"/>
          <w:sz w:val="20"/>
          <w:szCs w:val="20"/>
        </w:rPr>
        <w:t>nexes, feuilles de composition).</w:t>
      </w:r>
    </w:p>
    <w:p w14:paraId="001BD50C" w14:textId="77777777" w:rsidR="00694E60" w:rsidRPr="008D03C9" w:rsidRDefault="00694E60" w:rsidP="00694E60">
      <w:pPr>
        <w:pStyle w:val="Default"/>
        <w:jc w:val="both"/>
        <w:rPr>
          <w:color w:val="auto"/>
          <w:sz w:val="20"/>
          <w:szCs w:val="20"/>
        </w:rPr>
      </w:pPr>
    </w:p>
    <w:p w14:paraId="46C8E974" w14:textId="77777777" w:rsidR="00694E60" w:rsidRDefault="00694E60" w:rsidP="00694E60">
      <w:pPr>
        <w:pStyle w:val="Default"/>
        <w:jc w:val="both"/>
        <w:rPr>
          <w:rFonts w:asciiTheme="minorHAnsi" w:hAnsiTheme="minorHAnsi" w:cstheme="minorHAnsi"/>
          <w:b/>
          <w:bCs/>
          <w:color w:val="auto"/>
          <w:sz w:val="22"/>
          <w:szCs w:val="22"/>
        </w:rPr>
      </w:pPr>
      <w:r w:rsidRPr="004735F6">
        <w:rPr>
          <w:rFonts w:asciiTheme="minorHAnsi" w:hAnsiTheme="minorHAnsi" w:cstheme="minorHAnsi"/>
          <w:b/>
          <w:bCs/>
          <w:color w:val="auto"/>
          <w:sz w:val="22"/>
          <w:szCs w:val="22"/>
        </w:rPr>
        <w:t xml:space="preserve">6. Organisation des corrections </w:t>
      </w:r>
    </w:p>
    <w:p w14:paraId="24B0D48C" w14:textId="77777777" w:rsidR="00C80A57" w:rsidRPr="004735F6" w:rsidRDefault="00C80A57" w:rsidP="00694E60">
      <w:pPr>
        <w:pStyle w:val="Default"/>
        <w:jc w:val="both"/>
        <w:rPr>
          <w:rFonts w:asciiTheme="minorHAnsi" w:hAnsiTheme="minorHAnsi" w:cstheme="minorHAnsi"/>
          <w:color w:val="auto"/>
          <w:sz w:val="22"/>
          <w:szCs w:val="22"/>
        </w:rPr>
      </w:pPr>
    </w:p>
    <w:p w14:paraId="2ED6B2B6" w14:textId="77777777" w:rsidR="00694E60" w:rsidRDefault="00694E60" w:rsidP="00694E60">
      <w:pPr>
        <w:pStyle w:val="Default"/>
        <w:jc w:val="both"/>
        <w:rPr>
          <w:rFonts w:asciiTheme="minorHAnsi" w:hAnsiTheme="minorHAnsi" w:cstheme="minorHAnsi"/>
          <w:b/>
          <w:bCs/>
          <w:color w:val="auto"/>
          <w:sz w:val="22"/>
          <w:szCs w:val="22"/>
        </w:rPr>
      </w:pPr>
      <w:r w:rsidRPr="004735F6">
        <w:rPr>
          <w:b/>
          <w:bCs/>
          <w:color w:val="auto"/>
          <w:sz w:val="22"/>
          <w:szCs w:val="22"/>
        </w:rPr>
        <w:t>►</w:t>
      </w:r>
      <w:r w:rsidRPr="004735F6">
        <w:rPr>
          <w:rFonts w:asciiTheme="minorHAnsi" w:hAnsiTheme="minorHAnsi" w:cstheme="minorHAnsi"/>
          <w:b/>
          <w:bCs/>
          <w:color w:val="auto"/>
          <w:sz w:val="22"/>
          <w:szCs w:val="22"/>
        </w:rPr>
        <w:t xml:space="preserve"> Au niveau national </w:t>
      </w:r>
    </w:p>
    <w:p w14:paraId="7D92BE44" w14:textId="77777777" w:rsidR="00A65CD1" w:rsidRPr="008D03C9" w:rsidRDefault="00A65CD1" w:rsidP="00694E60">
      <w:pPr>
        <w:pStyle w:val="Default"/>
        <w:jc w:val="both"/>
        <w:rPr>
          <w:color w:val="auto"/>
          <w:sz w:val="20"/>
          <w:szCs w:val="20"/>
        </w:rPr>
      </w:pPr>
    </w:p>
    <w:p w14:paraId="019A21DB" w14:textId="77777777" w:rsidR="00A65CD1" w:rsidRPr="008D03C9" w:rsidRDefault="00694E60" w:rsidP="00A65CD1">
      <w:pPr>
        <w:spacing w:line="240" w:lineRule="auto"/>
        <w:jc w:val="both"/>
        <w:rPr>
          <w:rFonts w:ascii="Arial" w:hAnsi="Arial" w:cs="Arial"/>
          <w:sz w:val="20"/>
          <w:szCs w:val="20"/>
        </w:rPr>
      </w:pPr>
      <w:r w:rsidRPr="008D03C9">
        <w:rPr>
          <w:rFonts w:ascii="Arial" w:hAnsi="Arial" w:cs="Arial"/>
          <w:sz w:val="20"/>
          <w:szCs w:val="20"/>
        </w:rPr>
        <w:t>Afin d’harmoniser les pratiqu</w:t>
      </w:r>
      <w:r w:rsidR="00A65CD1" w:rsidRPr="008D03C9">
        <w:rPr>
          <w:rFonts w:ascii="Arial" w:hAnsi="Arial" w:cs="Arial"/>
          <w:sz w:val="20"/>
          <w:szCs w:val="20"/>
        </w:rPr>
        <w:t>es de correction des épreuves écrites suivantes :</w:t>
      </w:r>
    </w:p>
    <w:p w14:paraId="11117872" w14:textId="7751ACA9" w:rsidR="00A65CD1" w:rsidRPr="008D03C9" w:rsidRDefault="00A65CD1" w:rsidP="00A65CD1">
      <w:pPr>
        <w:spacing w:line="240" w:lineRule="auto"/>
        <w:jc w:val="both"/>
        <w:rPr>
          <w:rFonts w:ascii="Arial" w:hAnsi="Arial" w:cs="Arial"/>
          <w:sz w:val="20"/>
          <w:szCs w:val="20"/>
        </w:rPr>
      </w:pPr>
      <w:r w:rsidRPr="008D03C9">
        <w:rPr>
          <w:rFonts w:ascii="Arial" w:hAnsi="Arial" w:cs="Arial"/>
          <w:sz w:val="20"/>
          <w:szCs w:val="20"/>
        </w:rPr>
        <w:t>E1</w:t>
      </w:r>
      <w:r w:rsidR="00BE6626">
        <w:rPr>
          <w:rFonts w:ascii="Arial" w:hAnsi="Arial" w:cs="Arial"/>
          <w:sz w:val="20"/>
          <w:szCs w:val="20"/>
        </w:rPr>
        <w:t xml:space="preserve"> : </w:t>
      </w:r>
      <w:r w:rsidRPr="008D03C9">
        <w:rPr>
          <w:rFonts w:ascii="Arial" w:hAnsi="Arial" w:cs="Arial"/>
          <w:sz w:val="20"/>
          <w:szCs w:val="20"/>
        </w:rPr>
        <w:t>« </w:t>
      </w:r>
      <w:r w:rsidR="00BE6626">
        <w:rPr>
          <w:rFonts w:ascii="Arial" w:hAnsi="Arial" w:cs="Arial"/>
          <w:sz w:val="20"/>
          <w:szCs w:val="20"/>
        </w:rPr>
        <w:t>C</w:t>
      </w:r>
      <w:r w:rsidRPr="008D03C9">
        <w:rPr>
          <w:rFonts w:ascii="Arial" w:hAnsi="Arial" w:cs="Arial"/>
          <w:sz w:val="20"/>
          <w:szCs w:val="20"/>
        </w:rPr>
        <w:t>ultures de la communication »</w:t>
      </w:r>
      <w:r w:rsidR="001A21D6">
        <w:rPr>
          <w:rFonts w:ascii="Arial" w:hAnsi="Arial" w:cs="Arial"/>
          <w:sz w:val="20"/>
          <w:szCs w:val="20"/>
        </w:rPr>
        <w:t>,</w:t>
      </w:r>
    </w:p>
    <w:p w14:paraId="6646757F" w14:textId="1359D13D" w:rsidR="00A65CD1" w:rsidRPr="008D03C9" w:rsidRDefault="00A65CD1" w:rsidP="00A65CD1">
      <w:pPr>
        <w:spacing w:line="240" w:lineRule="auto"/>
        <w:jc w:val="both"/>
        <w:rPr>
          <w:rFonts w:ascii="Arial" w:hAnsi="Arial" w:cs="Arial"/>
          <w:sz w:val="20"/>
          <w:szCs w:val="20"/>
        </w:rPr>
      </w:pPr>
      <w:r w:rsidRPr="008D03C9">
        <w:rPr>
          <w:rFonts w:ascii="Arial" w:hAnsi="Arial" w:cs="Arial"/>
          <w:sz w:val="20"/>
          <w:szCs w:val="20"/>
        </w:rPr>
        <w:t>E5 : « </w:t>
      </w:r>
      <w:r w:rsidR="00C807F6" w:rsidRPr="008D03C9">
        <w:rPr>
          <w:rFonts w:ascii="Arial" w:hAnsi="Arial" w:cs="Arial"/>
          <w:sz w:val="20"/>
          <w:szCs w:val="20"/>
        </w:rPr>
        <w:t>Contribution à l’élaboration et au pilotage de la stratégie de communication »</w:t>
      </w:r>
      <w:r w:rsidR="001A21D6">
        <w:rPr>
          <w:rFonts w:ascii="Arial" w:hAnsi="Arial" w:cs="Arial"/>
          <w:sz w:val="20"/>
          <w:szCs w:val="20"/>
        </w:rPr>
        <w:t>,</w:t>
      </w:r>
    </w:p>
    <w:p w14:paraId="38166470" w14:textId="77BCD378" w:rsidR="00A65CD1" w:rsidRPr="008D03C9" w:rsidRDefault="00A65CD1" w:rsidP="004735F6">
      <w:pPr>
        <w:jc w:val="both"/>
        <w:rPr>
          <w:rFonts w:ascii="Arial" w:hAnsi="Arial" w:cs="Arial"/>
          <w:sz w:val="20"/>
          <w:szCs w:val="20"/>
        </w:rPr>
      </w:pPr>
      <w:r w:rsidRPr="008D03C9">
        <w:rPr>
          <w:rFonts w:ascii="Arial" w:hAnsi="Arial" w:cs="Arial"/>
          <w:sz w:val="20"/>
          <w:szCs w:val="20"/>
        </w:rPr>
        <w:t>E7 :</w:t>
      </w:r>
      <w:r w:rsidR="00C807F6" w:rsidRPr="008D03C9">
        <w:rPr>
          <w:rFonts w:ascii="Arial" w:hAnsi="Arial" w:cs="Arial"/>
          <w:sz w:val="20"/>
          <w:szCs w:val="20"/>
        </w:rPr>
        <w:t xml:space="preserve"> « Accompagnement du développement de solutions</w:t>
      </w:r>
      <w:r w:rsidR="00694E60" w:rsidRPr="008D03C9">
        <w:rPr>
          <w:rFonts w:ascii="Arial" w:hAnsi="Arial" w:cs="Arial"/>
          <w:sz w:val="20"/>
          <w:szCs w:val="20"/>
        </w:rPr>
        <w:t xml:space="preserve"> </w:t>
      </w:r>
      <w:r w:rsidR="00C807F6" w:rsidRPr="008D03C9">
        <w:rPr>
          <w:rFonts w:ascii="Arial" w:hAnsi="Arial" w:cs="Arial"/>
          <w:sz w:val="20"/>
          <w:szCs w:val="20"/>
        </w:rPr>
        <w:t xml:space="preserve">media et digitales innovantes </w:t>
      </w:r>
      <w:r w:rsidR="00694E60" w:rsidRPr="008D03C9">
        <w:rPr>
          <w:rFonts w:ascii="Arial" w:hAnsi="Arial" w:cs="Arial"/>
          <w:sz w:val="20"/>
          <w:szCs w:val="20"/>
        </w:rPr>
        <w:t>»</w:t>
      </w:r>
      <w:r w:rsidR="001A21D6">
        <w:rPr>
          <w:rFonts w:ascii="Arial" w:hAnsi="Arial" w:cs="Arial"/>
          <w:sz w:val="20"/>
          <w:szCs w:val="20"/>
        </w:rPr>
        <w:t>,</w:t>
      </w:r>
      <w:r w:rsidR="00694E60" w:rsidRPr="008D03C9">
        <w:rPr>
          <w:rFonts w:ascii="Arial" w:hAnsi="Arial" w:cs="Arial"/>
          <w:sz w:val="20"/>
          <w:szCs w:val="20"/>
        </w:rPr>
        <w:t xml:space="preserve"> </w:t>
      </w:r>
    </w:p>
    <w:p w14:paraId="4E17F002" w14:textId="21518225" w:rsidR="00694E60" w:rsidRPr="00DE6095" w:rsidRDefault="00C570AD" w:rsidP="004735F6">
      <w:pPr>
        <w:jc w:val="both"/>
        <w:rPr>
          <w:rFonts w:ascii="Arial" w:hAnsi="Arial" w:cs="Arial"/>
          <w:color w:val="0070C0"/>
          <w:sz w:val="20"/>
          <w:szCs w:val="20"/>
        </w:rPr>
      </w:pPr>
      <w:r w:rsidRPr="00C54BFC">
        <w:rPr>
          <w:rFonts w:ascii="Arial" w:hAnsi="Arial" w:cs="Arial"/>
          <w:sz w:val="20"/>
          <w:szCs w:val="20"/>
        </w:rPr>
        <w:t>U</w:t>
      </w:r>
      <w:r w:rsidR="00694E60" w:rsidRPr="00C54BFC">
        <w:rPr>
          <w:rFonts w:ascii="Arial" w:hAnsi="Arial" w:cs="Arial"/>
          <w:sz w:val="20"/>
          <w:szCs w:val="20"/>
        </w:rPr>
        <w:t>ne</w:t>
      </w:r>
      <w:r w:rsidR="00694E60" w:rsidRPr="008D03C9">
        <w:rPr>
          <w:rFonts w:ascii="Arial" w:hAnsi="Arial" w:cs="Arial"/>
          <w:sz w:val="20"/>
          <w:szCs w:val="20"/>
        </w:rPr>
        <w:t xml:space="preserve"> réunion nationale de mise au point du barème préalable aux corrections en académie, dont les modalités seront communiquées ultérieurement par l’intermédiaire des DEC, sera organisée</w:t>
      </w:r>
      <w:r w:rsidR="008F4999">
        <w:rPr>
          <w:rFonts w:ascii="Arial" w:hAnsi="Arial" w:cs="Arial"/>
          <w:sz w:val="20"/>
          <w:szCs w:val="20"/>
        </w:rPr>
        <w:t xml:space="preserve"> pour chacune de ces épreuves en présentiel ou en visioconférence</w:t>
      </w:r>
      <w:r w:rsidR="00694E60" w:rsidRPr="008D03C9">
        <w:rPr>
          <w:rFonts w:ascii="Arial" w:hAnsi="Arial" w:cs="Arial"/>
          <w:sz w:val="20"/>
          <w:szCs w:val="20"/>
        </w:rPr>
        <w:t xml:space="preserve"> </w:t>
      </w:r>
      <w:r w:rsidR="00A65CD1" w:rsidRPr="00DE6095">
        <w:rPr>
          <w:rFonts w:ascii="Arial" w:hAnsi="Arial" w:cs="Arial"/>
          <w:b/>
          <w:bCs/>
          <w:color w:val="0070C0"/>
          <w:sz w:val="20"/>
          <w:szCs w:val="20"/>
        </w:rPr>
        <w:t>le X mai 2025</w:t>
      </w:r>
      <w:r w:rsidR="00694E60" w:rsidRPr="00DE6095">
        <w:rPr>
          <w:rFonts w:ascii="Arial" w:hAnsi="Arial" w:cs="Arial"/>
          <w:b/>
          <w:bCs/>
          <w:color w:val="0070C0"/>
          <w:sz w:val="20"/>
          <w:szCs w:val="20"/>
        </w:rPr>
        <w:t xml:space="preserve"> </w:t>
      </w:r>
      <w:r w:rsidR="00694E60" w:rsidRPr="008D03C9">
        <w:rPr>
          <w:rFonts w:ascii="Arial" w:hAnsi="Arial" w:cs="Arial"/>
          <w:bCs/>
          <w:sz w:val="20"/>
          <w:szCs w:val="20"/>
        </w:rPr>
        <w:t>au</w:t>
      </w:r>
      <w:r w:rsidR="00694E60" w:rsidRPr="008D03C9">
        <w:rPr>
          <w:rFonts w:ascii="Arial" w:hAnsi="Arial" w:cs="Arial"/>
          <w:b/>
          <w:bCs/>
          <w:sz w:val="20"/>
          <w:szCs w:val="20"/>
        </w:rPr>
        <w:t xml:space="preserve"> </w:t>
      </w:r>
      <w:r w:rsidR="00A65CD1" w:rsidRPr="00DE6095">
        <w:rPr>
          <w:rFonts w:ascii="Arial" w:hAnsi="Arial" w:cs="Arial"/>
          <w:b/>
          <w:bCs/>
          <w:color w:val="0070C0"/>
          <w:sz w:val="20"/>
          <w:szCs w:val="20"/>
        </w:rPr>
        <w:t>(lieu à déterminer).</w:t>
      </w:r>
    </w:p>
    <w:p w14:paraId="075F55F8" w14:textId="1FE7539C" w:rsidR="00694E60" w:rsidRPr="00C807F6" w:rsidRDefault="00694E60" w:rsidP="00CA5465">
      <w:pPr>
        <w:pStyle w:val="Default"/>
        <w:jc w:val="both"/>
        <w:rPr>
          <w:color w:val="auto"/>
          <w:sz w:val="20"/>
          <w:szCs w:val="20"/>
        </w:rPr>
      </w:pPr>
      <w:r w:rsidRPr="00C807F6">
        <w:rPr>
          <w:color w:val="auto"/>
          <w:sz w:val="20"/>
          <w:szCs w:val="20"/>
        </w:rPr>
        <w:t>Les rectorats y délégueront la personne responsable de la commission de correction de leur académie</w:t>
      </w:r>
      <w:r w:rsidR="008F4999">
        <w:rPr>
          <w:color w:val="auto"/>
          <w:sz w:val="20"/>
          <w:szCs w:val="20"/>
        </w:rPr>
        <w:t xml:space="preserve"> pour chacune des épreuves</w:t>
      </w:r>
      <w:r w:rsidRPr="00C807F6">
        <w:rPr>
          <w:color w:val="auto"/>
          <w:sz w:val="20"/>
          <w:szCs w:val="20"/>
        </w:rPr>
        <w:t xml:space="preserve">. L’académie établira la convocation et prendra en charge financièrement la personne qui la représentera. </w:t>
      </w:r>
    </w:p>
    <w:p w14:paraId="6F71CB61" w14:textId="14A08130" w:rsidR="00694E60" w:rsidRPr="008A170C" w:rsidRDefault="00694E60" w:rsidP="00CA5465">
      <w:pPr>
        <w:pStyle w:val="Default"/>
        <w:jc w:val="both"/>
        <w:rPr>
          <w:color w:val="auto"/>
          <w:sz w:val="20"/>
          <w:szCs w:val="20"/>
        </w:rPr>
      </w:pPr>
      <w:r w:rsidRPr="00C807F6">
        <w:rPr>
          <w:color w:val="auto"/>
          <w:sz w:val="20"/>
          <w:szCs w:val="20"/>
        </w:rPr>
        <w:lastRenderedPageBreak/>
        <w:t xml:space="preserve">Dans tous les cas, le nom de la personne désignée sera communiqué, </w:t>
      </w:r>
      <w:r w:rsidR="00C807F6" w:rsidRPr="00C807F6">
        <w:rPr>
          <w:bCs/>
          <w:color w:val="auto"/>
          <w:sz w:val="20"/>
          <w:szCs w:val="20"/>
        </w:rPr>
        <w:t>avant le</w:t>
      </w:r>
      <w:r w:rsidR="00C807F6" w:rsidRPr="00C807F6">
        <w:rPr>
          <w:b/>
          <w:bCs/>
          <w:color w:val="auto"/>
          <w:sz w:val="20"/>
          <w:szCs w:val="20"/>
        </w:rPr>
        <w:t xml:space="preserve"> </w:t>
      </w:r>
      <w:r w:rsidR="00C807F6">
        <w:rPr>
          <w:b/>
          <w:bCs/>
          <w:color w:val="0070C0"/>
          <w:sz w:val="20"/>
          <w:szCs w:val="20"/>
        </w:rPr>
        <w:t>(date à déterminer</w:t>
      </w:r>
      <w:r w:rsidR="00C807F6" w:rsidRPr="00C807F6">
        <w:rPr>
          <w:b/>
          <w:bCs/>
          <w:color w:val="auto"/>
          <w:sz w:val="20"/>
          <w:szCs w:val="20"/>
        </w:rPr>
        <w:t>)</w:t>
      </w:r>
      <w:r w:rsidRPr="00C807F6">
        <w:rPr>
          <w:color w:val="auto"/>
          <w:sz w:val="20"/>
          <w:szCs w:val="20"/>
        </w:rPr>
        <w:t>, à la division des examens et co</w:t>
      </w:r>
      <w:r w:rsidR="00C807F6" w:rsidRPr="00C807F6">
        <w:rPr>
          <w:color w:val="auto"/>
          <w:sz w:val="20"/>
          <w:szCs w:val="20"/>
        </w:rPr>
        <w:t xml:space="preserve">ncours du rectorat de Nice </w:t>
      </w:r>
      <w:r w:rsidR="002A3795">
        <w:rPr>
          <w:color w:val="0070C0"/>
          <w:sz w:val="20"/>
          <w:szCs w:val="20"/>
        </w:rPr>
        <w:t>(</w:t>
      </w:r>
      <w:r w:rsidR="002A3795" w:rsidRPr="002A3795">
        <w:rPr>
          <w:color w:val="0070C0"/>
          <w:sz w:val="20"/>
          <w:szCs w:val="20"/>
        </w:rPr>
        <w:t>Corinne GUINCI - Gestionnaire Sujets BTS académie de Nice - Corinne.Guinci@ac-nice.fr</w:t>
      </w:r>
      <w:r w:rsidR="002A3795">
        <w:rPr>
          <w:color w:val="0070C0"/>
          <w:sz w:val="20"/>
          <w:szCs w:val="20"/>
        </w:rPr>
        <w:t>).</w:t>
      </w:r>
    </w:p>
    <w:p w14:paraId="7B944298" w14:textId="5333CC8B" w:rsidR="00694E60" w:rsidRPr="008A170C" w:rsidRDefault="00694E60" w:rsidP="00CA5465">
      <w:pPr>
        <w:pStyle w:val="Default"/>
        <w:jc w:val="both"/>
        <w:rPr>
          <w:color w:val="auto"/>
          <w:sz w:val="20"/>
          <w:szCs w:val="20"/>
        </w:rPr>
      </w:pPr>
      <w:r w:rsidRPr="008A170C">
        <w:rPr>
          <w:color w:val="auto"/>
          <w:sz w:val="20"/>
          <w:szCs w:val="20"/>
        </w:rPr>
        <w:t>À l’issue de ce</w:t>
      </w:r>
      <w:r w:rsidR="008F4999">
        <w:rPr>
          <w:color w:val="auto"/>
          <w:sz w:val="20"/>
          <w:szCs w:val="20"/>
        </w:rPr>
        <w:t>s</w:t>
      </w:r>
      <w:r w:rsidRPr="008A170C">
        <w:rPr>
          <w:color w:val="auto"/>
          <w:sz w:val="20"/>
          <w:szCs w:val="20"/>
        </w:rPr>
        <w:t xml:space="preserve"> réunion</w:t>
      </w:r>
      <w:r w:rsidR="008F4999">
        <w:rPr>
          <w:color w:val="auto"/>
          <w:sz w:val="20"/>
          <w:szCs w:val="20"/>
        </w:rPr>
        <w:t>s</w:t>
      </w:r>
      <w:r w:rsidRPr="008A170C">
        <w:rPr>
          <w:color w:val="auto"/>
          <w:sz w:val="20"/>
          <w:szCs w:val="20"/>
        </w:rPr>
        <w:t xml:space="preserve">, un barème et des consignes détaillées seront communiqués à chaque académie, à charge pour elle de les diffuser dans les centres de correction. Ce barème a une valeur nationale, il ne peut pas être modifié au niveau académique. </w:t>
      </w:r>
    </w:p>
    <w:p w14:paraId="01CBB2E4" w14:textId="77777777" w:rsidR="00694E60" w:rsidRPr="008A170C" w:rsidRDefault="00694E60" w:rsidP="00CA5465">
      <w:pPr>
        <w:pStyle w:val="Default"/>
        <w:jc w:val="both"/>
        <w:rPr>
          <w:color w:val="auto"/>
          <w:sz w:val="20"/>
          <w:szCs w:val="20"/>
        </w:rPr>
      </w:pPr>
    </w:p>
    <w:p w14:paraId="7E9A7711" w14:textId="77777777" w:rsidR="00694E60" w:rsidRPr="008A170C" w:rsidRDefault="00694E60" w:rsidP="00CA5465">
      <w:pPr>
        <w:pStyle w:val="Default"/>
        <w:jc w:val="both"/>
        <w:rPr>
          <w:b/>
          <w:bCs/>
          <w:color w:val="auto"/>
          <w:sz w:val="20"/>
          <w:szCs w:val="20"/>
        </w:rPr>
      </w:pPr>
      <w:r w:rsidRPr="008A170C">
        <w:rPr>
          <w:b/>
          <w:bCs/>
          <w:color w:val="auto"/>
          <w:sz w:val="20"/>
          <w:szCs w:val="20"/>
        </w:rPr>
        <w:t xml:space="preserve">► Au niveau académique </w:t>
      </w:r>
    </w:p>
    <w:p w14:paraId="06D6C7C2" w14:textId="77777777" w:rsidR="00CA5465" w:rsidRPr="008A170C" w:rsidRDefault="00CA5465" w:rsidP="00CA5465">
      <w:pPr>
        <w:pStyle w:val="Default"/>
        <w:jc w:val="both"/>
        <w:rPr>
          <w:color w:val="auto"/>
          <w:sz w:val="20"/>
          <w:szCs w:val="20"/>
        </w:rPr>
      </w:pPr>
    </w:p>
    <w:p w14:paraId="78BA1C57" w14:textId="77777777" w:rsidR="00694E60" w:rsidRPr="008A170C" w:rsidRDefault="00694E60" w:rsidP="00CA5465">
      <w:pPr>
        <w:pStyle w:val="Default"/>
        <w:jc w:val="both"/>
        <w:rPr>
          <w:color w:val="auto"/>
          <w:sz w:val="20"/>
          <w:szCs w:val="20"/>
        </w:rPr>
      </w:pPr>
      <w:r w:rsidRPr="008A170C">
        <w:rPr>
          <w:color w:val="auto"/>
          <w:sz w:val="20"/>
          <w:szCs w:val="20"/>
        </w:rPr>
        <w:t xml:space="preserve">Pour chaque épreuve, une commission de barème composée de tous les correcteurs concernés se réunira avant le début des corrections. Une commission d’harmonisation entre tous les correcteurs se tiendra à l’issue des corrections. </w:t>
      </w:r>
    </w:p>
    <w:p w14:paraId="16DE1EA8" w14:textId="77777777" w:rsidR="00CA5465" w:rsidRPr="00067420" w:rsidRDefault="00CA5465" w:rsidP="00CA5465">
      <w:pPr>
        <w:pStyle w:val="Default"/>
        <w:jc w:val="both"/>
        <w:rPr>
          <w:b/>
          <w:bCs/>
          <w:i/>
          <w:iCs/>
          <w:color w:val="auto"/>
          <w:sz w:val="20"/>
          <w:szCs w:val="20"/>
        </w:rPr>
      </w:pPr>
    </w:p>
    <w:p w14:paraId="624ADFFB" w14:textId="49BBCD9E" w:rsidR="008A170C" w:rsidRPr="00067420" w:rsidRDefault="008A170C" w:rsidP="008A170C">
      <w:pPr>
        <w:pStyle w:val="Default"/>
        <w:jc w:val="both"/>
        <w:rPr>
          <w:b/>
          <w:bCs/>
          <w:i/>
          <w:iCs/>
          <w:color w:val="auto"/>
          <w:sz w:val="20"/>
          <w:szCs w:val="20"/>
        </w:rPr>
      </w:pPr>
      <w:r w:rsidRPr="00067420">
        <w:rPr>
          <w:b/>
          <w:bCs/>
          <w:i/>
          <w:iCs/>
          <w:color w:val="auto"/>
          <w:sz w:val="20"/>
          <w:szCs w:val="20"/>
        </w:rPr>
        <w:t>Composition de la commissi</w:t>
      </w:r>
      <w:r w:rsidR="008C29FB" w:rsidRPr="00067420">
        <w:rPr>
          <w:b/>
          <w:bCs/>
          <w:i/>
          <w:iCs/>
          <w:color w:val="auto"/>
          <w:sz w:val="20"/>
          <w:szCs w:val="20"/>
        </w:rPr>
        <w:t>on de correction de l’épreuve E1</w:t>
      </w:r>
      <w:r w:rsidRPr="00067420">
        <w:rPr>
          <w:b/>
          <w:bCs/>
          <w:i/>
          <w:iCs/>
          <w:color w:val="auto"/>
          <w:sz w:val="20"/>
          <w:szCs w:val="20"/>
        </w:rPr>
        <w:t xml:space="preserve"> « </w:t>
      </w:r>
      <w:r w:rsidR="002A3795">
        <w:rPr>
          <w:b/>
          <w:bCs/>
          <w:i/>
          <w:iCs/>
          <w:color w:val="auto"/>
          <w:sz w:val="20"/>
          <w:szCs w:val="20"/>
        </w:rPr>
        <w:t>C</w:t>
      </w:r>
      <w:r w:rsidR="002A3795" w:rsidRPr="00067420">
        <w:rPr>
          <w:b/>
          <w:bCs/>
          <w:i/>
          <w:iCs/>
          <w:color w:val="auto"/>
          <w:sz w:val="20"/>
          <w:szCs w:val="20"/>
        </w:rPr>
        <w:t xml:space="preserve">ultures </w:t>
      </w:r>
      <w:r w:rsidRPr="00067420">
        <w:rPr>
          <w:b/>
          <w:bCs/>
          <w:i/>
          <w:iCs/>
          <w:color w:val="auto"/>
          <w:sz w:val="20"/>
          <w:szCs w:val="20"/>
        </w:rPr>
        <w:t>de la communication</w:t>
      </w:r>
      <w:r w:rsidR="002A3795">
        <w:rPr>
          <w:b/>
          <w:bCs/>
          <w:i/>
          <w:iCs/>
          <w:color w:val="auto"/>
          <w:sz w:val="20"/>
          <w:szCs w:val="20"/>
        </w:rPr>
        <w:t> </w:t>
      </w:r>
      <w:r w:rsidRPr="00067420">
        <w:rPr>
          <w:b/>
          <w:bCs/>
          <w:i/>
          <w:iCs/>
          <w:color w:val="auto"/>
          <w:sz w:val="20"/>
          <w:szCs w:val="20"/>
        </w:rPr>
        <w:t xml:space="preserve">» </w:t>
      </w:r>
    </w:p>
    <w:p w14:paraId="6D7F8EED" w14:textId="77777777" w:rsidR="00067420" w:rsidRPr="00067420" w:rsidRDefault="00067420" w:rsidP="008A170C">
      <w:pPr>
        <w:pStyle w:val="Default"/>
        <w:jc w:val="both"/>
        <w:rPr>
          <w:bCs/>
          <w:iCs/>
          <w:color w:val="auto"/>
          <w:sz w:val="20"/>
          <w:szCs w:val="20"/>
        </w:rPr>
      </w:pPr>
      <w:r w:rsidRPr="00067420">
        <w:rPr>
          <w:bCs/>
          <w:iCs/>
          <w:color w:val="auto"/>
          <w:sz w:val="20"/>
          <w:szCs w:val="20"/>
        </w:rPr>
        <w:t>Ce sont les professeurs enseignant en section de technicien supérieur communication les cultures de la communication qui corrigeront les copies.</w:t>
      </w:r>
    </w:p>
    <w:p w14:paraId="519B05C5" w14:textId="77777777" w:rsidR="008A170C" w:rsidRPr="00067420" w:rsidRDefault="008A170C" w:rsidP="008A170C">
      <w:pPr>
        <w:pStyle w:val="Default"/>
        <w:jc w:val="both"/>
        <w:rPr>
          <w:color w:val="auto"/>
          <w:sz w:val="20"/>
          <w:szCs w:val="20"/>
        </w:rPr>
      </w:pPr>
    </w:p>
    <w:p w14:paraId="43393128" w14:textId="501E87AE" w:rsidR="008A170C" w:rsidRPr="00067420" w:rsidRDefault="008A170C" w:rsidP="00CA5465">
      <w:pPr>
        <w:pStyle w:val="Default"/>
        <w:jc w:val="both"/>
        <w:rPr>
          <w:b/>
          <w:bCs/>
          <w:i/>
          <w:iCs/>
          <w:color w:val="auto"/>
          <w:sz w:val="20"/>
          <w:szCs w:val="20"/>
        </w:rPr>
      </w:pPr>
      <w:r w:rsidRPr="00067420">
        <w:rPr>
          <w:b/>
          <w:bCs/>
          <w:i/>
          <w:iCs/>
          <w:color w:val="auto"/>
          <w:sz w:val="20"/>
          <w:szCs w:val="20"/>
        </w:rPr>
        <w:t xml:space="preserve">Composition de la commission de correction de l’épreuve E2 « Langue vivante étrangère </w:t>
      </w:r>
      <w:r w:rsidR="009E0694" w:rsidRPr="00067420">
        <w:rPr>
          <w:b/>
          <w:bCs/>
          <w:i/>
          <w:iCs/>
          <w:color w:val="auto"/>
          <w:sz w:val="20"/>
          <w:szCs w:val="20"/>
        </w:rPr>
        <w:t>1 :</w:t>
      </w:r>
      <w:r w:rsidRPr="00067420">
        <w:rPr>
          <w:b/>
          <w:bCs/>
          <w:i/>
          <w:iCs/>
          <w:color w:val="auto"/>
          <w:sz w:val="20"/>
          <w:szCs w:val="20"/>
        </w:rPr>
        <w:t xml:space="preserve"> Compréhension de l’écrit et expression écrite »</w:t>
      </w:r>
    </w:p>
    <w:p w14:paraId="041F962A" w14:textId="56621B6E" w:rsidR="00067420" w:rsidRPr="00067420" w:rsidRDefault="00067420" w:rsidP="00067420">
      <w:pPr>
        <w:spacing w:before="120"/>
        <w:jc w:val="both"/>
        <w:rPr>
          <w:rFonts w:ascii="Arial" w:hAnsi="Arial" w:cs="Arial"/>
          <w:sz w:val="20"/>
          <w:szCs w:val="20"/>
        </w:rPr>
      </w:pPr>
      <w:r>
        <w:rPr>
          <w:rFonts w:ascii="Arial" w:hAnsi="Arial" w:cs="Arial"/>
          <w:sz w:val="20"/>
          <w:szCs w:val="20"/>
        </w:rPr>
        <w:t>Ce sont des professeurs</w:t>
      </w:r>
      <w:r w:rsidRPr="00183B6F">
        <w:rPr>
          <w:rFonts w:ascii="Arial" w:hAnsi="Arial" w:cs="Arial"/>
          <w:sz w:val="20"/>
          <w:szCs w:val="20"/>
        </w:rPr>
        <w:t xml:space="preserve"> intervenant dans une section de STS tertiaire, de</w:t>
      </w:r>
      <w:r>
        <w:rPr>
          <w:rFonts w:ascii="Arial" w:hAnsi="Arial" w:cs="Arial"/>
          <w:sz w:val="20"/>
          <w:szCs w:val="20"/>
        </w:rPr>
        <w:t xml:space="preserve"> préférence en STS Communication qui corrigeront les copies</w:t>
      </w:r>
      <w:r w:rsidR="002A3795">
        <w:rPr>
          <w:rFonts w:ascii="Arial" w:hAnsi="Arial" w:cs="Arial"/>
          <w:sz w:val="20"/>
          <w:szCs w:val="20"/>
        </w:rPr>
        <w:t>.</w:t>
      </w:r>
    </w:p>
    <w:p w14:paraId="4AD07970" w14:textId="77777777" w:rsidR="008A170C" w:rsidRPr="00067420" w:rsidRDefault="008A170C" w:rsidP="00CA5465">
      <w:pPr>
        <w:pStyle w:val="Default"/>
        <w:jc w:val="both"/>
        <w:rPr>
          <w:b/>
          <w:bCs/>
          <w:i/>
          <w:iCs/>
          <w:color w:val="auto"/>
          <w:sz w:val="20"/>
          <w:szCs w:val="20"/>
        </w:rPr>
      </w:pPr>
    </w:p>
    <w:p w14:paraId="3ACF8FA9" w14:textId="036F6EDB" w:rsidR="00694E60" w:rsidRPr="00067420" w:rsidRDefault="00694E60" w:rsidP="00CA5465">
      <w:pPr>
        <w:pStyle w:val="Default"/>
        <w:jc w:val="both"/>
        <w:rPr>
          <w:color w:val="auto"/>
          <w:sz w:val="20"/>
          <w:szCs w:val="20"/>
        </w:rPr>
      </w:pPr>
      <w:r w:rsidRPr="00067420">
        <w:rPr>
          <w:b/>
          <w:bCs/>
          <w:i/>
          <w:iCs/>
          <w:color w:val="auto"/>
          <w:sz w:val="20"/>
          <w:szCs w:val="20"/>
        </w:rPr>
        <w:t>Composition de la commissi</w:t>
      </w:r>
      <w:r w:rsidR="008C29FB" w:rsidRPr="00067420">
        <w:rPr>
          <w:b/>
          <w:bCs/>
          <w:i/>
          <w:iCs/>
          <w:color w:val="auto"/>
          <w:sz w:val="20"/>
          <w:szCs w:val="20"/>
        </w:rPr>
        <w:t>on de correction de l’épreuve E4</w:t>
      </w:r>
      <w:r w:rsidRPr="00067420">
        <w:rPr>
          <w:b/>
          <w:bCs/>
          <w:i/>
          <w:iCs/>
          <w:color w:val="auto"/>
          <w:sz w:val="20"/>
          <w:szCs w:val="20"/>
        </w:rPr>
        <w:t xml:space="preserve"> « </w:t>
      </w:r>
      <w:r w:rsidR="002A3795">
        <w:rPr>
          <w:b/>
          <w:bCs/>
          <w:i/>
          <w:iCs/>
          <w:color w:val="auto"/>
          <w:sz w:val="20"/>
          <w:szCs w:val="20"/>
        </w:rPr>
        <w:t>C</w:t>
      </w:r>
      <w:r w:rsidRPr="00067420">
        <w:rPr>
          <w:b/>
          <w:bCs/>
          <w:i/>
          <w:iCs/>
          <w:color w:val="auto"/>
          <w:sz w:val="20"/>
          <w:szCs w:val="20"/>
        </w:rPr>
        <w:t xml:space="preserve">ulture économique, juridique et managériale » </w:t>
      </w:r>
    </w:p>
    <w:p w14:paraId="47C7154B" w14:textId="7F706A52" w:rsidR="00067420" w:rsidRPr="00067420" w:rsidRDefault="00694E60" w:rsidP="00067420">
      <w:pPr>
        <w:jc w:val="both"/>
        <w:rPr>
          <w:rFonts w:ascii="Arial" w:hAnsi="Arial" w:cs="Arial"/>
          <w:sz w:val="20"/>
          <w:szCs w:val="20"/>
        </w:rPr>
      </w:pPr>
      <w:r w:rsidRPr="00067420">
        <w:rPr>
          <w:rFonts w:ascii="Arial" w:hAnsi="Arial" w:cs="Arial"/>
          <w:sz w:val="20"/>
          <w:szCs w:val="20"/>
        </w:rPr>
        <w:t xml:space="preserve">Ce sont les professeurs </w:t>
      </w:r>
      <w:r w:rsidR="009E0694" w:rsidRPr="00067420">
        <w:rPr>
          <w:rFonts w:ascii="Arial" w:hAnsi="Arial" w:cs="Arial"/>
          <w:sz w:val="20"/>
          <w:szCs w:val="20"/>
        </w:rPr>
        <w:t>d’</w:t>
      </w:r>
      <w:r w:rsidR="009E0694">
        <w:rPr>
          <w:rFonts w:ascii="Arial" w:hAnsi="Arial" w:cs="Arial"/>
          <w:sz w:val="20"/>
          <w:szCs w:val="20"/>
        </w:rPr>
        <w:t>E</w:t>
      </w:r>
      <w:r w:rsidR="009E0694" w:rsidRPr="00067420">
        <w:rPr>
          <w:rFonts w:ascii="Arial" w:hAnsi="Arial" w:cs="Arial"/>
          <w:sz w:val="20"/>
          <w:szCs w:val="20"/>
        </w:rPr>
        <w:t xml:space="preserve">conomie </w:t>
      </w:r>
      <w:r w:rsidRPr="00067420">
        <w:rPr>
          <w:rFonts w:ascii="Arial" w:hAnsi="Arial" w:cs="Arial"/>
          <w:sz w:val="20"/>
          <w:szCs w:val="20"/>
        </w:rPr>
        <w:t xml:space="preserve">et </w:t>
      </w:r>
      <w:r w:rsidR="009E0694">
        <w:rPr>
          <w:rFonts w:ascii="Arial" w:hAnsi="Arial" w:cs="Arial"/>
          <w:sz w:val="20"/>
          <w:szCs w:val="20"/>
        </w:rPr>
        <w:t>G</w:t>
      </w:r>
      <w:r w:rsidRPr="00067420">
        <w:rPr>
          <w:rFonts w:ascii="Arial" w:hAnsi="Arial" w:cs="Arial"/>
          <w:sz w:val="20"/>
          <w:szCs w:val="20"/>
        </w:rPr>
        <w:t>estion enseignant en section de technicien supérieur la culture économique, juridique et managériale qui corr</w:t>
      </w:r>
      <w:r w:rsidR="00E70A5F">
        <w:rPr>
          <w:rFonts w:ascii="Arial" w:hAnsi="Arial" w:cs="Arial"/>
          <w:sz w:val="20"/>
          <w:szCs w:val="20"/>
        </w:rPr>
        <w:t>igent</w:t>
      </w:r>
      <w:r w:rsidRPr="00067420">
        <w:rPr>
          <w:rFonts w:ascii="Arial" w:hAnsi="Arial" w:cs="Arial"/>
          <w:sz w:val="20"/>
          <w:szCs w:val="20"/>
        </w:rPr>
        <w:t xml:space="preserve"> les copies. </w:t>
      </w:r>
    </w:p>
    <w:p w14:paraId="3B88C25A" w14:textId="77777777" w:rsidR="00CA5465" w:rsidRPr="0077085F" w:rsidRDefault="00CA5465" w:rsidP="00CA5465">
      <w:pPr>
        <w:pStyle w:val="Default"/>
        <w:jc w:val="both"/>
        <w:rPr>
          <w:color w:val="auto"/>
          <w:sz w:val="20"/>
          <w:szCs w:val="20"/>
        </w:rPr>
      </w:pPr>
    </w:p>
    <w:p w14:paraId="0894C3F3" w14:textId="50759D3D" w:rsidR="00694E60" w:rsidRPr="0077085F" w:rsidRDefault="00694E60" w:rsidP="00CA5465">
      <w:pPr>
        <w:pStyle w:val="Default"/>
        <w:jc w:val="both"/>
        <w:rPr>
          <w:color w:val="auto"/>
          <w:sz w:val="20"/>
          <w:szCs w:val="20"/>
        </w:rPr>
      </w:pPr>
      <w:r w:rsidRPr="0077085F">
        <w:rPr>
          <w:b/>
          <w:bCs/>
          <w:i/>
          <w:iCs/>
          <w:color w:val="auto"/>
          <w:sz w:val="20"/>
          <w:szCs w:val="20"/>
        </w:rPr>
        <w:t>Composition de la commissi</w:t>
      </w:r>
      <w:r w:rsidR="008C29FB" w:rsidRPr="0077085F">
        <w:rPr>
          <w:b/>
          <w:bCs/>
          <w:i/>
          <w:iCs/>
          <w:color w:val="auto"/>
          <w:sz w:val="20"/>
          <w:szCs w:val="20"/>
        </w:rPr>
        <w:t>on de correction de l’épreuve E5</w:t>
      </w:r>
      <w:r w:rsidRPr="0077085F">
        <w:rPr>
          <w:b/>
          <w:bCs/>
          <w:i/>
          <w:iCs/>
          <w:color w:val="auto"/>
          <w:sz w:val="20"/>
          <w:szCs w:val="20"/>
        </w:rPr>
        <w:t xml:space="preserve"> « </w:t>
      </w:r>
      <w:r w:rsidR="002A3795">
        <w:rPr>
          <w:b/>
          <w:bCs/>
          <w:i/>
          <w:iCs/>
          <w:color w:val="auto"/>
          <w:sz w:val="20"/>
          <w:szCs w:val="20"/>
        </w:rPr>
        <w:t>C</w:t>
      </w:r>
      <w:r w:rsidR="002A3795" w:rsidRPr="0077085F">
        <w:rPr>
          <w:b/>
          <w:bCs/>
          <w:i/>
          <w:iCs/>
          <w:color w:val="auto"/>
          <w:sz w:val="20"/>
          <w:szCs w:val="20"/>
        </w:rPr>
        <w:t xml:space="preserve">ontribution </w:t>
      </w:r>
      <w:r w:rsidR="008C29FB" w:rsidRPr="0077085F">
        <w:rPr>
          <w:b/>
          <w:bCs/>
          <w:i/>
          <w:iCs/>
          <w:color w:val="auto"/>
          <w:sz w:val="20"/>
          <w:szCs w:val="20"/>
        </w:rPr>
        <w:t>à l’élaboration et au pilotage de la stratégie de communication</w:t>
      </w:r>
      <w:r w:rsidRPr="0077085F">
        <w:rPr>
          <w:b/>
          <w:bCs/>
          <w:i/>
          <w:iCs/>
          <w:color w:val="auto"/>
          <w:sz w:val="20"/>
          <w:szCs w:val="20"/>
        </w:rPr>
        <w:t xml:space="preserve"> » </w:t>
      </w:r>
    </w:p>
    <w:p w14:paraId="4E2DFF2B" w14:textId="77777777" w:rsidR="0077085F" w:rsidRPr="003F2D71" w:rsidRDefault="0077085F" w:rsidP="0077085F">
      <w:pPr>
        <w:autoSpaceDE w:val="0"/>
        <w:autoSpaceDN w:val="0"/>
        <w:adjustRightInd w:val="0"/>
        <w:spacing w:before="120"/>
        <w:jc w:val="both"/>
        <w:rPr>
          <w:rFonts w:ascii="Arial" w:hAnsi="Arial" w:cs="Arial"/>
          <w:sz w:val="20"/>
          <w:szCs w:val="20"/>
        </w:rPr>
      </w:pPr>
      <w:r>
        <w:rPr>
          <w:rFonts w:ascii="Arial" w:hAnsi="Arial" w:cs="Arial"/>
          <w:sz w:val="20"/>
          <w:szCs w:val="20"/>
        </w:rPr>
        <w:t xml:space="preserve">Ce sont les </w:t>
      </w:r>
      <w:r w:rsidRPr="003F2D71">
        <w:rPr>
          <w:rFonts w:ascii="Arial" w:hAnsi="Arial" w:cs="Arial"/>
          <w:sz w:val="20"/>
          <w:szCs w:val="20"/>
        </w:rPr>
        <w:t>professeurs d’Economie et Gestion enseignant en section de technicien supérieur "Communication", ayant en charge au moins l’un des enseignements professionnels</w:t>
      </w:r>
      <w:r>
        <w:rPr>
          <w:rFonts w:ascii="Arial" w:hAnsi="Arial" w:cs="Arial"/>
          <w:sz w:val="20"/>
          <w:szCs w:val="20"/>
        </w:rPr>
        <w:t>, et de préférence l’enseignement du bloc 1 qui corrigeront les copies.</w:t>
      </w:r>
    </w:p>
    <w:p w14:paraId="55A2EFCF" w14:textId="77777777" w:rsidR="008C29FB" w:rsidRPr="0077085F" w:rsidRDefault="008C29FB" w:rsidP="00CA5465">
      <w:pPr>
        <w:pStyle w:val="Default"/>
        <w:jc w:val="both"/>
        <w:rPr>
          <w:color w:val="auto"/>
          <w:sz w:val="20"/>
          <w:szCs w:val="20"/>
        </w:rPr>
      </w:pPr>
    </w:p>
    <w:p w14:paraId="66D6B436" w14:textId="77777777" w:rsidR="008C29FB" w:rsidRPr="0077085F" w:rsidRDefault="008C29FB" w:rsidP="008C29FB">
      <w:pPr>
        <w:pStyle w:val="Default"/>
        <w:jc w:val="both"/>
        <w:rPr>
          <w:color w:val="auto"/>
          <w:sz w:val="20"/>
          <w:szCs w:val="20"/>
        </w:rPr>
      </w:pPr>
      <w:r w:rsidRPr="0077085F">
        <w:rPr>
          <w:b/>
          <w:bCs/>
          <w:i/>
          <w:iCs/>
          <w:color w:val="auto"/>
          <w:sz w:val="20"/>
          <w:szCs w:val="20"/>
        </w:rPr>
        <w:t xml:space="preserve">Composition de la commission de correction de l’épreuve E7 « Accompagnement du développement de solutions media et digitales innovantes » </w:t>
      </w:r>
      <w:r w:rsidR="0077085F" w:rsidRPr="0077085F">
        <w:rPr>
          <w:b/>
          <w:bCs/>
          <w:i/>
          <w:iCs/>
          <w:color w:val="auto"/>
          <w:sz w:val="20"/>
          <w:szCs w:val="20"/>
        </w:rPr>
        <w:t>pour les candidats ne relevant pas du contrôle en cours de formation</w:t>
      </w:r>
    </w:p>
    <w:p w14:paraId="55CC578E" w14:textId="77777777" w:rsidR="0077085F" w:rsidRPr="003F2D71" w:rsidRDefault="0077085F" w:rsidP="0077085F">
      <w:pPr>
        <w:autoSpaceDE w:val="0"/>
        <w:autoSpaceDN w:val="0"/>
        <w:adjustRightInd w:val="0"/>
        <w:spacing w:before="120"/>
        <w:jc w:val="both"/>
        <w:rPr>
          <w:rFonts w:ascii="Arial" w:hAnsi="Arial" w:cs="Arial"/>
          <w:sz w:val="20"/>
          <w:szCs w:val="20"/>
        </w:rPr>
      </w:pPr>
      <w:r>
        <w:rPr>
          <w:rFonts w:ascii="Arial" w:hAnsi="Arial" w:cs="Arial"/>
          <w:sz w:val="20"/>
          <w:szCs w:val="20"/>
        </w:rPr>
        <w:t xml:space="preserve">Ce sont les </w:t>
      </w:r>
      <w:r w:rsidRPr="003F2D71">
        <w:rPr>
          <w:rFonts w:ascii="Arial" w:hAnsi="Arial" w:cs="Arial"/>
          <w:sz w:val="20"/>
          <w:szCs w:val="20"/>
        </w:rPr>
        <w:t>professeurs d’Economie et Gestion enseignant en section de technicien supérieur "Communication", ayant en charge au moins l’un des enseignements professionnels</w:t>
      </w:r>
      <w:r>
        <w:rPr>
          <w:rFonts w:ascii="Arial" w:hAnsi="Arial" w:cs="Arial"/>
          <w:sz w:val="20"/>
          <w:szCs w:val="20"/>
        </w:rPr>
        <w:t>, et de préférence l’enseignement du bloc 3 qui corrigeront les copies.</w:t>
      </w:r>
    </w:p>
    <w:p w14:paraId="1B47B78F" w14:textId="77777777" w:rsidR="008C29FB" w:rsidRPr="00D87005" w:rsidRDefault="008C29FB" w:rsidP="00CA5465">
      <w:pPr>
        <w:pStyle w:val="Default"/>
        <w:jc w:val="both"/>
        <w:rPr>
          <w:color w:val="auto"/>
          <w:sz w:val="20"/>
          <w:szCs w:val="20"/>
        </w:rPr>
      </w:pPr>
    </w:p>
    <w:p w14:paraId="29599BAD" w14:textId="77777777" w:rsidR="00CA5465" w:rsidRPr="00D87005" w:rsidRDefault="00CA5465" w:rsidP="00CA5465">
      <w:pPr>
        <w:pStyle w:val="Default"/>
        <w:jc w:val="both"/>
        <w:rPr>
          <w:color w:val="auto"/>
          <w:sz w:val="20"/>
          <w:szCs w:val="20"/>
        </w:rPr>
      </w:pPr>
    </w:p>
    <w:p w14:paraId="6DB6148F" w14:textId="77777777" w:rsidR="00694E60" w:rsidRPr="00D87005" w:rsidRDefault="00694E60" w:rsidP="00CA5465">
      <w:pPr>
        <w:pStyle w:val="Default"/>
        <w:jc w:val="both"/>
        <w:rPr>
          <w:b/>
          <w:bCs/>
          <w:color w:val="auto"/>
          <w:sz w:val="20"/>
          <w:szCs w:val="20"/>
        </w:rPr>
      </w:pPr>
      <w:r w:rsidRPr="00D87005">
        <w:rPr>
          <w:b/>
          <w:bCs/>
          <w:color w:val="auto"/>
          <w:sz w:val="20"/>
          <w:szCs w:val="20"/>
        </w:rPr>
        <w:t>7. Organisation de</w:t>
      </w:r>
      <w:r w:rsidR="00F4206A" w:rsidRPr="00D87005">
        <w:rPr>
          <w:b/>
          <w:bCs/>
          <w:color w:val="auto"/>
          <w:sz w:val="20"/>
          <w:szCs w:val="20"/>
        </w:rPr>
        <w:t>s épreuves orales de langues (E3</w:t>
      </w:r>
      <w:r w:rsidRPr="00D87005">
        <w:rPr>
          <w:b/>
          <w:bCs/>
          <w:color w:val="auto"/>
          <w:sz w:val="20"/>
          <w:szCs w:val="20"/>
        </w:rPr>
        <w:t xml:space="preserve"> et EF1) </w:t>
      </w:r>
    </w:p>
    <w:p w14:paraId="7D3FB48C" w14:textId="77777777" w:rsidR="00D87005" w:rsidRPr="00CA5465" w:rsidRDefault="00D87005" w:rsidP="00CA5465">
      <w:pPr>
        <w:pStyle w:val="Default"/>
        <w:jc w:val="both"/>
        <w:rPr>
          <w:color w:val="0070C0"/>
          <w:sz w:val="20"/>
          <w:szCs w:val="20"/>
        </w:rPr>
      </w:pPr>
    </w:p>
    <w:p w14:paraId="0FFE4FC8" w14:textId="77777777" w:rsidR="00694E60" w:rsidRPr="00CA5465" w:rsidRDefault="00694E60" w:rsidP="00CA5465">
      <w:pPr>
        <w:pStyle w:val="Default"/>
        <w:jc w:val="both"/>
        <w:rPr>
          <w:color w:val="0070C0"/>
          <w:sz w:val="20"/>
          <w:szCs w:val="20"/>
        </w:rPr>
      </w:pPr>
      <w:r w:rsidRPr="00CA5465">
        <w:rPr>
          <w:color w:val="0070C0"/>
          <w:sz w:val="20"/>
          <w:szCs w:val="20"/>
        </w:rPr>
        <w:t xml:space="preserve">La définition des épreuves de langues obligatoires prévue par l’arrêté du 23 septembre 2009 et l’arrêté modifié du 6 février 2012 fixe la liste des langues autorisées : anglais, allemand, arabe, chinois, espagnol, italien, portugais, russe, japonais, hébreu. </w:t>
      </w:r>
    </w:p>
    <w:p w14:paraId="2A4754F2" w14:textId="77777777" w:rsidR="00CA5465" w:rsidRPr="00CA5465" w:rsidRDefault="00CA5465" w:rsidP="00CA5465">
      <w:pPr>
        <w:pStyle w:val="Default"/>
        <w:jc w:val="both"/>
        <w:rPr>
          <w:rFonts w:asciiTheme="minorHAnsi" w:hAnsiTheme="minorHAnsi" w:cstheme="minorHAnsi"/>
          <w:color w:val="0070C0"/>
          <w:sz w:val="20"/>
          <w:szCs w:val="20"/>
        </w:rPr>
      </w:pPr>
    </w:p>
    <w:p w14:paraId="0D927E9D" w14:textId="77777777" w:rsidR="00694E60" w:rsidRPr="00D87005" w:rsidRDefault="00694E60" w:rsidP="00CA5465">
      <w:pPr>
        <w:pStyle w:val="Default"/>
        <w:jc w:val="both"/>
        <w:rPr>
          <w:b/>
          <w:bCs/>
          <w:i/>
          <w:iCs/>
          <w:color w:val="auto"/>
          <w:sz w:val="20"/>
          <w:szCs w:val="20"/>
        </w:rPr>
      </w:pPr>
      <w:r w:rsidRPr="00D87005">
        <w:rPr>
          <w:b/>
          <w:bCs/>
          <w:i/>
          <w:iCs/>
          <w:color w:val="auto"/>
          <w:sz w:val="20"/>
          <w:szCs w:val="20"/>
        </w:rPr>
        <w:t>Quelques consignes pratiques relatives au bon déroulement des épreuves orales de langues pour le BT</w:t>
      </w:r>
      <w:r w:rsidR="00F4206A" w:rsidRPr="00D87005">
        <w:rPr>
          <w:b/>
          <w:bCs/>
          <w:i/>
          <w:iCs/>
          <w:color w:val="auto"/>
          <w:sz w:val="20"/>
          <w:szCs w:val="20"/>
        </w:rPr>
        <w:t>S Communication</w:t>
      </w:r>
      <w:r w:rsidRPr="00D87005">
        <w:rPr>
          <w:b/>
          <w:bCs/>
          <w:i/>
          <w:iCs/>
          <w:color w:val="auto"/>
          <w:sz w:val="20"/>
          <w:szCs w:val="20"/>
        </w:rPr>
        <w:t xml:space="preserve">. </w:t>
      </w:r>
    </w:p>
    <w:p w14:paraId="48101770" w14:textId="77777777" w:rsidR="00D87005" w:rsidRPr="00D87005" w:rsidRDefault="00D87005" w:rsidP="00CA5465">
      <w:pPr>
        <w:pStyle w:val="Default"/>
        <w:jc w:val="both"/>
        <w:rPr>
          <w:color w:val="auto"/>
          <w:sz w:val="20"/>
          <w:szCs w:val="20"/>
        </w:rPr>
      </w:pPr>
    </w:p>
    <w:p w14:paraId="2C600BB1" w14:textId="61AA80CC" w:rsidR="00694E60" w:rsidRPr="00D87005" w:rsidRDefault="00694E60" w:rsidP="00CA5465">
      <w:pPr>
        <w:pStyle w:val="Default"/>
        <w:jc w:val="both"/>
        <w:rPr>
          <w:color w:val="auto"/>
          <w:sz w:val="20"/>
          <w:szCs w:val="20"/>
        </w:rPr>
      </w:pPr>
      <w:r w:rsidRPr="00D87005">
        <w:rPr>
          <w:b/>
          <w:bCs/>
          <w:color w:val="auto"/>
          <w:sz w:val="20"/>
          <w:szCs w:val="20"/>
        </w:rPr>
        <w:t xml:space="preserve">Il s’agit d’une épreuve orale qui se déroule uniquement à partir de supports </w:t>
      </w:r>
      <w:r w:rsidR="00D87005">
        <w:rPr>
          <w:b/>
          <w:bCs/>
          <w:color w:val="auto"/>
          <w:sz w:val="20"/>
          <w:szCs w:val="20"/>
        </w:rPr>
        <w:t xml:space="preserve">variés dont au moins un support </w:t>
      </w:r>
      <w:r w:rsidRPr="00D87005">
        <w:rPr>
          <w:b/>
          <w:bCs/>
          <w:color w:val="auto"/>
          <w:sz w:val="20"/>
          <w:szCs w:val="20"/>
        </w:rPr>
        <w:t>audio ou vidéo</w:t>
      </w:r>
      <w:r w:rsidR="009E0694">
        <w:rPr>
          <w:b/>
          <w:bCs/>
          <w:color w:val="auto"/>
          <w:sz w:val="20"/>
          <w:szCs w:val="20"/>
        </w:rPr>
        <w:t>.</w:t>
      </w:r>
      <w:r w:rsidRPr="00D87005">
        <w:rPr>
          <w:b/>
          <w:bCs/>
          <w:color w:val="auto"/>
          <w:sz w:val="20"/>
          <w:szCs w:val="20"/>
        </w:rPr>
        <w:t xml:space="preserve"> </w:t>
      </w:r>
    </w:p>
    <w:p w14:paraId="7BAD3D45" w14:textId="77777777" w:rsidR="00694E60" w:rsidRPr="00D87005" w:rsidRDefault="00694E60" w:rsidP="00CA5465">
      <w:pPr>
        <w:pStyle w:val="Default"/>
        <w:jc w:val="both"/>
        <w:rPr>
          <w:color w:val="auto"/>
          <w:sz w:val="20"/>
          <w:szCs w:val="20"/>
        </w:rPr>
      </w:pPr>
      <w:r w:rsidRPr="00D87005">
        <w:rPr>
          <w:color w:val="auto"/>
          <w:sz w:val="20"/>
          <w:szCs w:val="20"/>
        </w:rPr>
        <w:t xml:space="preserve">Cela suppose plusieurs conditions : </w:t>
      </w:r>
    </w:p>
    <w:p w14:paraId="40147435" w14:textId="77777777" w:rsidR="00694E60" w:rsidRPr="00D87005" w:rsidRDefault="00694E60" w:rsidP="00CA5465">
      <w:pPr>
        <w:pStyle w:val="Default"/>
        <w:jc w:val="both"/>
        <w:rPr>
          <w:color w:val="auto"/>
          <w:sz w:val="20"/>
          <w:szCs w:val="20"/>
        </w:rPr>
      </w:pPr>
      <w:r w:rsidRPr="00D87005">
        <w:rPr>
          <w:color w:val="auto"/>
          <w:sz w:val="20"/>
          <w:szCs w:val="20"/>
        </w:rPr>
        <w:t xml:space="preserve">- </w:t>
      </w:r>
      <w:r w:rsidRPr="00D87005">
        <w:rPr>
          <w:b/>
          <w:bCs/>
          <w:color w:val="auto"/>
          <w:sz w:val="20"/>
          <w:szCs w:val="20"/>
        </w:rPr>
        <w:t>prévoir une salle de préparation indépendante des salles d’interrogation</w:t>
      </w:r>
      <w:r w:rsidRPr="00D87005">
        <w:rPr>
          <w:color w:val="auto"/>
          <w:sz w:val="20"/>
          <w:szCs w:val="20"/>
        </w:rPr>
        <w:t xml:space="preserve">, avec une personne qui surveille et qui est responsable de la diffusion des supports. </w:t>
      </w:r>
      <w:r w:rsidRPr="00D87005">
        <w:rPr>
          <w:b/>
          <w:bCs/>
          <w:color w:val="auto"/>
          <w:sz w:val="20"/>
          <w:szCs w:val="20"/>
        </w:rPr>
        <w:t xml:space="preserve">Le candidat ne doit pas intervenir sur le déroulement ni sur la manipulation de ces sujets ; </w:t>
      </w:r>
    </w:p>
    <w:p w14:paraId="6BBADDB5" w14:textId="77777777" w:rsidR="00694E60" w:rsidRPr="00D87005" w:rsidRDefault="00694E60" w:rsidP="00CA5465">
      <w:pPr>
        <w:pStyle w:val="Default"/>
        <w:jc w:val="both"/>
        <w:rPr>
          <w:color w:val="auto"/>
          <w:sz w:val="20"/>
          <w:szCs w:val="20"/>
        </w:rPr>
      </w:pPr>
      <w:r w:rsidRPr="00D87005">
        <w:rPr>
          <w:color w:val="auto"/>
          <w:sz w:val="20"/>
          <w:szCs w:val="20"/>
        </w:rPr>
        <w:t xml:space="preserve">- si l’établissement accueille plusieurs jurys, plusieurs candidats préparent l’épreuve lors d’une mise en loge dans la même salle en même temps ; </w:t>
      </w:r>
    </w:p>
    <w:p w14:paraId="7AD85B64" w14:textId="77777777" w:rsidR="00694E60" w:rsidRPr="00D87005" w:rsidRDefault="00694E60" w:rsidP="00CA5465">
      <w:pPr>
        <w:jc w:val="both"/>
        <w:rPr>
          <w:rFonts w:ascii="Arial" w:hAnsi="Arial" w:cs="Arial"/>
          <w:sz w:val="20"/>
          <w:szCs w:val="20"/>
        </w:rPr>
      </w:pPr>
      <w:r w:rsidRPr="00D87005">
        <w:rPr>
          <w:rFonts w:ascii="Arial" w:hAnsi="Arial" w:cs="Arial"/>
          <w:sz w:val="20"/>
          <w:szCs w:val="20"/>
        </w:rPr>
        <w:t xml:space="preserve">- faire l’appel en salle de préparation (prévoir la liste d’appel à faire signer avec contrôle des identités dans cette salle). Les candidats appelés sont affectés à des </w:t>
      </w:r>
      <w:r w:rsidRPr="00D87005">
        <w:rPr>
          <w:rFonts w:ascii="Arial" w:hAnsi="Arial" w:cs="Arial"/>
          <w:b/>
          <w:bCs/>
          <w:sz w:val="20"/>
          <w:szCs w:val="20"/>
        </w:rPr>
        <w:t>jurys différents</w:t>
      </w:r>
      <w:r w:rsidRPr="00D87005">
        <w:rPr>
          <w:rFonts w:ascii="Arial" w:hAnsi="Arial" w:cs="Arial"/>
          <w:sz w:val="20"/>
          <w:szCs w:val="20"/>
        </w:rPr>
        <w:t>.</w:t>
      </w:r>
    </w:p>
    <w:p w14:paraId="5937083B" w14:textId="77777777" w:rsidR="00CA5465" w:rsidRPr="00D87005" w:rsidRDefault="00CA5465" w:rsidP="00CA5465">
      <w:pPr>
        <w:pStyle w:val="Default"/>
        <w:rPr>
          <w:color w:val="auto"/>
          <w:sz w:val="20"/>
          <w:szCs w:val="20"/>
        </w:rPr>
      </w:pPr>
    </w:p>
    <w:p w14:paraId="2F43B7D8" w14:textId="77777777" w:rsidR="00CA5465" w:rsidRPr="00D87005" w:rsidRDefault="00CA5465" w:rsidP="00CA5465">
      <w:pPr>
        <w:pStyle w:val="Default"/>
        <w:rPr>
          <w:color w:val="auto"/>
          <w:sz w:val="20"/>
          <w:szCs w:val="20"/>
        </w:rPr>
      </w:pPr>
      <w:r w:rsidRPr="00D87005">
        <w:rPr>
          <w:b/>
          <w:bCs/>
          <w:color w:val="auto"/>
          <w:sz w:val="20"/>
          <w:szCs w:val="20"/>
        </w:rPr>
        <w:t xml:space="preserve">► Conditions matérielles et organisation </w:t>
      </w:r>
    </w:p>
    <w:p w14:paraId="53F0AF56" w14:textId="77777777" w:rsidR="00CA5465" w:rsidRPr="00D87005" w:rsidRDefault="00CA5465" w:rsidP="009E0694">
      <w:pPr>
        <w:pStyle w:val="Default"/>
        <w:jc w:val="both"/>
        <w:rPr>
          <w:color w:val="auto"/>
          <w:sz w:val="20"/>
          <w:szCs w:val="20"/>
        </w:rPr>
      </w:pPr>
      <w:r w:rsidRPr="00D87005">
        <w:rPr>
          <w:color w:val="auto"/>
          <w:sz w:val="20"/>
          <w:szCs w:val="20"/>
        </w:rPr>
        <w:t xml:space="preserve">- Le personnel responsable de la salle de préparation recourt à un ordinateur pour diffuser les documents audio et vidéo mis à sa disposition dans cette salle. </w:t>
      </w:r>
    </w:p>
    <w:p w14:paraId="53835639" w14:textId="77777777" w:rsidR="00CA5465" w:rsidRPr="00D87005" w:rsidRDefault="00CA5465" w:rsidP="009E0694">
      <w:pPr>
        <w:pStyle w:val="Default"/>
        <w:jc w:val="both"/>
        <w:rPr>
          <w:rFonts w:asciiTheme="minorHAnsi" w:hAnsiTheme="minorHAnsi" w:cstheme="minorHAnsi"/>
          <w:color w:val="auto"/>
          <w:sz w:val="20"/>
          <w:szCs w:val="20"/>
        </w:rPr>
      </w:pPr>
      <w:r w:rsidRPr="00D87005">
        <w:rPr>
          <w:color w:val="auto"/>
          <w:sz w:val="20"/>
          <w:szCs w:val="20"/>
        </w:rPr>
        <w:t xml:space="preserve">- Le bon fonctionnement du matériel informatique doit avoir été vérifié au préalable. Celui-ci doit disposer de </w:t>
      </w:r>
      <w:r w:rsidRPr="00D87005">
        <w:rPr>
          <w:b/>
          <w:bCs/>
          <w:color w:val="auto"/>
          <w:sz w:val="20"/>
          <w:szCs w:val="20"/>
        </w:rPr>
        <w:t xml:space="preserve">plusieurs haut-parleurs, d’un vidéo projecteur et d’un écran </w:t>
      </w:r>
      <w:r w:rsidRPr="00D87005">
        <w:rPr>
          <w:color w:val="auto"/>
          <w:sz w:val="20"/>
          <w:szCs w:val="20"/>
        </w:rPr>
        <w:t>pour de bonnes conditions d’écoute et de visionnage</w:t>
      </w:r>
      <w:r w:rsidRPr="00D87005">
        <w:rPr>
          <w:rFonts w:asciiTheme="minorHAnsi" w:hAnsiTheme="minorHAnsi" w:cstheme="minorHAnsi"/>
          <w:color w:val="auto"/>
          <w:sz w:val="20"/>
          <w:szCs w:val="20"/>
        </w:rPr>
        <w:t xml:space="preserve">. </w:t>
      </w:r>
    </w:p>
    <w:p w14:paraId="708FBCB2" w14:textId="266877F9" w:rsidR="00CA5465" w:rsidRPr="00933A31" w:rsidRDefault="00CA5465" w:rsidP="00CA5465">
      <w:pPr>
        <w:jc w:val="both"/>
        <w:rPr>
          <w:rFonts w:ascii="Arial" w:hAnsi="Arial" w:cs="Arial"/>
          <w:sz w:val="20"/>
          <w:szCs w:val="20"/>
        </w:rPr>
      </w:pPr>
      <w:r w:rsidRPr="00933A31">
        <w:rPr>
          <w:rFonts w:ascii="Arial" w:hAnsi="Arial" w:cs="Arial"/>
          <w:sz w:val="20"/>
          <w:szCs w:val="20"/>
        </w:rPr>
        <w:t>- Tous les documents proposés sont déjà formatés pour être entendus ou vus deux fois avec une pause de 2</w:t>
      </w:r>
      <w:r w:rsidR="009E0694">
        <w:rPr>
          <w:rFonts w:ascii="Arial" w:hAnsi="Arial" w:cs="Arial"/>
          <w:sz w:val="20"/>
          <w:szCs w:val="20"/>
        </w:rPr>
        <w:t> </w:t>
      </w:r>
      <w:r w:rsidR="009E0694" w:rsidRPr="00933A31">
        <w:rPr>
          <w:rFonts w:ascii="Arial" w:hAnsi="Arial" w:cs="Arial"/>
          <w:sz w:val="20"/>
          <w:szCs w:val="20"/>
        </w:rPr>
        <w:t>minutes incluses</w:t>
      </w:r>
      <w:r w:rsidRPr="00933A31">
        <w:rPr>
          <w:rFonts w:ascii="Arial" w:hAnsi="Arial" w:cs="Arial"/>
          <w:sz w:val="20"/>
          <w:szCs w:val="20"/>
        </w:rPr>
        <w:t xml:space="preserve"> dans le temps de diffusion. Le responsable de la salle n’a pas à intervenir (sauf en cas de dysfonctionnement éventuel, qu’il faut envisager).</w:t>
      </w:r>
    </w:p>
    <w:p w14:paraId="5546D965" w14:textId="77777777" w:rsidR="00CA5465" w:rsidRPr="00933A31" w:rsidRDefault="00CA5465" w:rsidP="00CA5465">
      <w:pPr>
        <w:pStyle w:val="Default"/>
        <w:jc w:val="both"/>
        <w:rPr>
          <w:color w:val="auto"/>
          <w:sz w:val="20"/>
          <w:szCs w:val="20"/>
        </w:rPr>
      </w:pPr>
      <w:r w:rsidRPr="00933A31">
        <w:rPr>
          <w:color w:val="auto"/>
          <w:sz w:val="20"/>
          <w:szCs w:val="20"/>
        </w:rPr>
        <w:t xml:space="preserve">- Il convient de prévoir dans l’établissement une </w:t>
      </w:r>
      <w:r w:rsidRPr="00933A31">
        <w:rPr>
          <w:b/>
          <w:bCs/>
          <w:color w:val="auto"/>
          <w:sz w:val="20"/>
          <w:szCs w:val="20"/>
        </w:rPr>
        <w:t xml:space="preserve">possibilité d’assistance technique, présence d’une personne qualifiée, </w:t>
      </w:r>
      <w:r w:rsidRPr="00933A31">
        <w:rPr>
          <w:color w:val="auto"/>
          <w:sz w:val="20"/>
          <w:szCs w:val="20"/>
        </w:rPr>
        <w:t xml:space="preserve">pour pallier les difficultés éventuelles, réglages, etc. </w:t>
      </w:r>
    </w:p>
    <w:p w14:paraId="1A0EE4B7" w14:textId="77777777" w:rsidR="00CA5465" w:rsidRPr="00933A31" w:rsidRDefault="00CA5465" w:rsidP="00CA5465">
      <w:pPr>
        <w:pStyle w:val="Default"/>
        <w:jc w:val="both"/>
        <w:rPr>
          <w:color w:val="auto"/>
          <w:sz w:val="20"/>
          <w:szCs w:val="20"/>
        </w:rPr>
      </w:pPr>
      <w:r w:rsidRPr="00933A31">
        <w:rPr>
          <w:color w:val="auto"/>
          <w:sz w:val="20"/>
          <w:szCs w:val="20"/>
        </w:rPr>
        <w:t xml:space="preserve">- Lors de la première matinée réservée à la concertation, les professeurs interrogateurs établissent une liste des documents à diffuser pour chaque série de candidats, par demi-journée. Cette liste est remise au responsable de salle afin qu’il sache dans quel ordre et pour quels candidats diffuser les documents. </w:t>
      </w:r>
    </w:p>
    <w:p w14:paraId="4868FEF8" w14:textId="77777777" w:rsidR="00CA5465" w:rsidRPr="00933A31" w:rsidRDefault="00CA5465" w:rsidP="00CA5465">
      <w:pPr>
        <w:pStyle w:val="Default"/>
        <w:jc w:val="both"/>
        <w:rPr>
          <w:color w:val="auto"/>
          <w:sz w:val="20"/>
          <w:szCs w:val="20"/>
        </w:rPr>
      </w:pPr>
      <w:r w:rsidRPr="00933A31">
        <w:rPr>
          <w:color w:val="auto"/>
          <w:sz w:val="20"/>
          <w:szCs w:val="20"/>
        </w:rPr>
        <w:t xml:space="preserve">- À la fin des 20 minutes de préparation, les candidats sont répartis et accompagnés dans les salles où ils sont interrogés. Dans le même temps, la série suivante de candidats est appelée en salle de préparation. </w:t>
      </w:r>
    </w:p>
    <w:p w14:paraId="7F0A5CA9" w14:textId="77777777" w:rsidR="00CA5465" w:rsidRPr="00933A31" w:rsidRDefault="00CA5465" w:rsidP="00CA5465">
      <w:pPr>
        <w:pStyle w:val="Default"/>
        <w:jc w:val="both"/>
        <w:rPr>
          <w:color w:val="auto"/>
          <w:sz w:val="20"/>
          <w:szCs w:val="20"/>
        </w:rPr>
      </w:pPr>
      <w:r w:rsidRPr="00933A31">
        <w:rPr>
          <w:color w:val="auto"/>
          <w:sz w:val="20"/>
          <w:szCs w:val="20"/>
        </w:rPr>
        <w:t xml:space="preserve">- Le professeur interrogateur vérifie l’identité du candidat et le fait signer sur la liste d’émargement mise à sa disposition. </w:t>
      </w:r>
    </w:p>
    <w:p w14:paraId="4B91C72A" w14:textId="77777777" w:rsidR="00CA5465" w:rsidRPr="00792F32" w:rsidRDefault="00CA5465" w:rsidP="00CA5465">
      <w:pPr>
        <w:pStyle w:val="Default"/>
        <w:jc w:val="both"/>
        <w:rPr>
          <w:iCs/>
          <w:color w:val="auto"/>
          <w:sz w:val="20"/>
          <w:szCs w:val="20"/>
        </w:rPr>
      </w:pPr>
      <w:r w:rsidRPr="00933A31">
        <w:rPr>
          <w:color w:val="auto"/>
          <w:sz w:val="20"/>
          <w:szCs w:val="20"/>
        </w:rPr>
        <w:t>Des grilles d’aide à l’évaluation pour les épr</w:t>
      </w:r>
      <w:r w:rsidR="00D87005" w:rsidRPr="00933A31">
        <w:rPr>
          <w:color w:val="auto"/>
          <w:sz w:val="20"/>
          <w:szCs w:val="20"/>
        </w:rPr>
        <w:t>euves orales de Lang</w:t>
      </w:r>
      <w:r w:rsidR="00933A31">
        <w:rPr>
          <w:color w:val="auto"/>
          <w:sz w:val="20"/>
          <w:szCs w:val="20"/>
        </w:rPr>
        <w:t>u</w:t>
      </w:r>
      <w:r w:rsidR="00D87005" w:rsidRPr="00933A31">
        <w:rPr>
          <w:color w:val="auto"/>
          <w:sz w:val="20"/>
          <w:szCs w:val="20"/>
        </w:rPr>
        <w:t>es vivantes</w:t>
      </w:r>
      <w:r w:rsidR="00933A31" w:rsidRPr="00933A31">
        <w:rPr>
          <w:color w:val="auto"/>
          <w:sz w:val="20"/>
          <w:szCs w:val="20"/>
        </w:rPr>
        <w:t xml:space="preserve"> (U3),</w:t>
      </w:r>
      <w:r w:rsidRPr="00933A31">
        <w:rPr>
          <w:color w:val="auto"/>
          <w:sz w:val="20"/>
          <w:szCs w:val="20"/>
        </w:rPr>
        <w:t xml:space="preserve"> et langue vivante facultative (EF1) sont fournies en </w:t>
      </w:r>
      <w:r w:rsidR="00933A31" w:rsidRPr="00792F32">
        <w:rPr>
          <w:iCs/>
          <w:color w:val="auto"/>
          <w:sz w:val="20"/>
          <w:szCs w:val="20"/>
        </w:rPr>
        <w:t xml:space="preserve">annexes 10 </w:t>
      </w:r>
      <w:r w:rsidRPr="00792F32">
        <w:rPr>
          <w:iCs/>
          <w:color w:val="auto"/>
          <w:sz w:val="20"/>
          <w:szCs w:val="20"/>
        </w:rPr>
        <w:t xml:space="preserve">et 20. </w:t>
      </w:r>
    </w:p>
    <w:p w14:paraId="32927531" w14:textId="77777777" w:rsidR="00F4206A" w:rsidRPr="0086363E" w:rsidRDefault="00F4206A" w:rsidP="00CA5465">
      <w:pPr>
        <w:pStyle w:val="Default"/>
        <w:jc w:val="both"/>
        <w:rPr>
          <w:rFonts w:asciiTheme="minorHAnsi" w:hAnsiTheme="minorHAnsi" w:cstheme="minorHAnsi"/>
          <w:color w:val="auto"/>
          <w:sz w:val="20"/>
          <w:szCs w:val="20"/>
        </w:rPr>
      </w:pPr>
    </w:p>
    <w:p w14:paraId="37A6B7F6" w14:textId="77777777" w:rsidR="00CA5465" w:rsidRPr="00B514D0" w:rsidRDefault="00E44C49" w:rsidP="00CA5465">
      <w:pPr>
        <w:pStyle w:val="Default"/>
        <w:jc w:val="both"/>
        <w:rPr>
          <w:b/>
          <w:bCs/>
          <w:color w:val="auto"/>
          <w:sz w:val="20"/>
          <w:szCs w:val="20"/>
        </w:rPr>
      </w:pPr>
      <w:r>
        <w:rPr>
          <w:b/>
          <w:bCs/>
          <w:color w:val="auto"/>
          <w:sz w:val="20"/>
          <w:szCs w:val="20"/>
        </w:rPr>
        <w:t>8. Organisation des épreuves E6 et E7</w:t>
      </w:r>
      <w:r w:rsidR="00CA5465" w:rsidRPr="00B514D0">
        <w:rPr>
          <w:b/>
          <w:bCs/>
          <w:color w:val="auto"/>
          <w:sz w:val="20"/>
          <w:szCs w:val="20"/>
        </w:rPr>
        <w:t xml:space="preserve"> </w:t>
      </w:r>
    </w:p>
    <w:p w14:paraId="11EC2612" w14:textId="77777777" w:rsidR="00CA5465" w:rsidRPr="004C5525" w:rsidRDefault="00CA5465" w:rsidP="00CA5465">
      <w:pPr>
        <w:jc w:val="both"/>
        <w:rPr>
          <w:rFonts w:cstheme="minorHAnsi"/>
          <w:b/>
          <w:sz w:val="20"/>
          <w:szCs w:val="20"/>
        </w:rPr>
      </w:pPr>
    </w:p>
    <w:p w14:paraId="2B7D41E1" w14:textId="77777777" w:rsidR="004C5525" w:rsidRDefault="00CA5465" w:rsidP="00CA5465">
      <w:pPr>
        <w:pStyle w:val="Default"/>
        <w:jc w:val="both"/>
        <w:rPr>
          <w:b/>
          <w:bCs/>
          <w:color w:val="auto"/>
          <w:sz w:val="20"/>
          <w:szCs w:val="20"/>
        </w:rPr>
      </w:pPr>
      <w:r w:rsidRPr="004C5525">
        <w:rPr>
          <w:b/>
          <w:bCs/>
          <w:color w:val="auto"/>
          <w:sz w:val="20"/>
          <w:szCs w:val="20"/>
        </w:rPr>
        <w:t xml:space="preserve">► Sous la forme ponctuelle </w:t>
      </w:r>
    </w:p>
    <w:p w14:paraId="7F551732" w14:textId="77777777" w:rsidR="00311544" w:rsidRPr="004C5525" w:rsidRDefault="00311544" w:rsidP="00CA5465">
      <w:pPr>
        <w:pStyle w:val="Default"/>
        <w:jc w:val="both"/>
        <w:rPr>
          <w:b/>
          <w:bCs/>
          <w:color w:val="auto"/>
          <w:sz w:val="20"/>
          <w:szCs w:val="20"/>
        </w:rPr>
      </w:pPr>
    </w:p>
    <w:p w14:paraId="7E67DDC9" w14:textId="159912C1" w:rsidR="00CA5465" w:rsidRPr="004C5525" w:rsidRDefault="00CA5465" w:rsidP="00CA5465">
      <w:pPr>
        <w:pStyle w:val="Default"/>
        <w:jc w:val="both"/>
        <w:rPr>
          <w:color w:val="auto"/>
          <w:sz w:val="20"/>
          <w:szCs w:val="20"/>
        </w:rPr>
      </w:pPr>
      <w:r w:rsidRPr="004C5525">
        <w:rPr>
          <w:color w:val="auto"/>
          <w:sz w:val="20"/>
          <w:szCs w:val="20"/>
        </w:rPr>
        <w:t>Les dispos</w:t>
      </w:r>
      <w:r w:rsidR="00E44C49" w:rsidRPr="004C5525">
        <w:rPr>
          <w:color w:val="auto"/>
          <w:sz w:val="20"/>
          <w:szCs w:val="20"/>
        </w:rPr>
        <w:t>itions générales des épreuves E6 et E7</w:t>
      </w:r>
      <w:r w:rsidRPr="004C5525">
        <w:rPr>
          <w:color w:val="auto"/>
          <w:sz w:val="20"/>
          <w:szCs w:val="20"/>
        </w:rPr>
        <w:t xml:space="preserve"> sont fournies en </w:t>
      </w:r>
      <w:r w:rsidRPr="00792F32">
        <w:rPr>
          <w:iCs/>
          <w:color w:val="auto"/>
          <w:sz w:val="20"/>
          <w:szCs w:val="20"/>
        </w:rPr>
        <w:t xml:space="preserve">annexes </w:t>
      </w:r>
      <w:r w:rsidR="008F4999">
        <w:rPr>
          <w:iCs/>
          <w:color w:val="auto"/>
          <w:sz w:val="20"/>
          <w:szCs w:val="20"/>
        </w:rPr>
        <w:t xml:space="preserve">5 </w:t>
      </w:r>
      <w:r w:rsidRPr="00792F32">
        <w:rPr>
          <w:iCs/>
          <w:color w:val="auto"/>
          <w:sz w:val="20"/>
          <w:szCs w:val="20"/>
        </w:rPr>
        <w:t xml:space="preserve">et </w:t>
      </w:r>
      <w:r w:rsidR="008F4999">
        <w:rPr>
          <w:iCs/>
          <w:color w:val="auto"/>
          <w:sz w:val="20"/>
          <w:szCs w:val="20"/>
        </w:rPr>
        <w:t>6</w:t>
      </w:r>
      <w:r w:rsidR="004C5525">
        <w:rPr>
          <w:color w:val="auto"/>
          <w:sz w:val="20"/>
          <w:szCs w:val="20"/>
        </w:rPr>
        <w:t>. Pour l’épreuve E6, en</w:t>
      </w:r>
      <w:r w:rsidRPr="004C5525">
        <w:rPr>
          <w:color w:val="auto"/>
          <w:sz w:val="20"/>
          <w:szCs w:val="20"/>
        </w:rPr>
        <w:t xml:space="preserve"> aucune façon, un examinateur (enseignant ou professionnel) ne peut interroger ses propres étudiants ou stagiaires. Au besoin, il sera nécessaire de permuter des interrogateurs. Il convient d’éviter que les candidats d’un même établissement soient interrogés les uns à la suite des autres par les mêmes examinateurs. </w:t>
      </w:r>
    </w:p>
    <w:p w14:paraId="71B45556" w14:textId="77777777" w:rsidR="00CA5465" w:rsidRDefault="00CA5465" w:rsidP="00CA5465">
      <w:pPr>
        <w:pStyle w:val="Default"/>
        <w:jc w:val="both"/>
        <w:rPr>
          <w:color w:val="auto"/>
          <w:sz w:val="20"/>
          <w:szCs w:val="20"/>
        </w:rPr>
      </w:pPr>
      <w:r w:rsidRPr="004C5525">
        <w:rPr>
          <w:color w:val="auto"/>
          <w:sz w:val="20"/>
          <w:szCs w:val="20"/>
        </w:rPr>
        <w:t xml:space="preserve">Sont organisées, au minimum, une réunion d’entente avant le début des interrogations et une réunion d’harmonisation des notes après les épreuves. </w:t>
      </w:r>
    </w:p>
    <w:p w14:paraId="2E3AC50C" w14:textId="77777777" w:rsidR="004C5525" w:rsidRPr="004C5525" w:rsidRDefault="004C5525" w:rsidP="00CA5465">
      <w:pPr>
        <w:pStyle w:val="Default"/>
        <w:jc w:val="both"/>
        <w:rPr>
          <w:color w:val="auto"/>
          <w:sz w:val="20"/>
          <w:szCs w:val="20"/>
        </w:rPr>
      </w:pPr>
    </w:p>
    <w:p w14:paraId="1FA61A21" w14:textId="77777777" w:rsidR="00CA5465" w:rsidRDefault="00CA5465" w:rsidP="00CA5465">
      <w:pPr>
        <w:pStyle w:val="Default"/>
        <w:jc w:val="both"/>
        <w:rPr>
          <w:b/>
          <w:bCs/>
          <w:color w:val="auto"/>
          <w:sz w:val="20"/>
          <w:szCs w:val="20"/>
        </w:rPr>
      </w:pPr>
      <w:r w:rsidRPr="00100A50">
        <w:rPr>
          <w:b/>
          <w:bCs/>
          <w:color w:val="auto"/>
          <w:sz w:val="20"/>
          <w:szCs w:val="20"/>
        </w:rPr>
        <w:t xml:space="preserve">► Sous la forme du contrôle en cours de formation (CCF) </w:t>
      </w:r>
    </w:p>
    <w:p w14:paraId="42452361" w14:textId="77777777" w:rsidR="00311544" w:rsidRPr="00100A50" w:rsidRDefault="00311544" w:rsidP="00CA5465">
      <w:pPr>
        <w:pStyle w:val="Default"/>
        <w:jc w:val="both"/>
        <w:rPr>
          <w:color w:val="auto"/>
          <w:sz w:val="20"/>
          <w:szCs w:val="20"/>
        </w:rPr>
      </w:pPr>
    </w:p>
    <w:p w14:paraId="716B0D56" w14:textId="00025C93" w:rsidR="00CA5465" w:rsidRPr="00100A50" w:rsidRDefault="00100A50" w:rsidP="00CA5465">
      <w:pPr>
        <w:pStyle w:val="Default"/>
        <w:jc w:val="both"/>
        <w:rPr>
          <w:color w:val="auto"/>
          <w:sz w:val="20"/>
          <w:szCs w:val="20"/>
        </w:rPr>
      </w:pPr>
      <w:r w:rsidRPr="00100A50">
        <w:rPr>
          <w:color w:val="auto"/>
          <w:sz w:val="20"/>
          <w:szCs w:val="20"/>
        </w:rPr>
        <w:t xml:space="preserve">L’organisation de l’épreuve E6 </w:t>
      </w:r>
      <w:r w:rsidR="00CA5465" w:rsidRPr="00100A50">
        <w:rPr>
          <w:color w:val="auto"/>
          <w:sz w:val="20"/>
          <w:szCs w:val="20"/>
        </w:rPr>
        <w:t xml:space="preserve">est définie en </w:t>
      </w:r>
      <w:r w:rsidRPr="009E0694">
        <w:rPr>
          <w:iCs/>
          <w:color w:val="auto"/>
          <w:sz w:val="20"/>
          <w:szCs w:val="20"/>
        </w:rPr>
        <w:t xml:space="preserve">annexe </w:t>
      </w:r>
      <w:r w:rsidR="008F4999">
        <w:rPr>
          <w:iCs/>
          <w:color w:val="auto"/>
          <w:sz w:val="20"/>
          <w:szCs w:val="20"/>
        </w:rPr>
        <w:t>5</w:t>
      </w:r>
      <w:r w:rsidRPr="009E0694">
        <w:rPr>
          <w:iCs/>
          <w:color w:val="auto"/>
          <w:sz w:val="20"/>
          <w:szCs w:val="20"/>
        </w:rPr>
        <w:t xml:space="preserve"> bis</w:t>
      </w:r>
      <w:r w:rsidRPr="009E0694">
        <w:rPr>
          <w:color w:val="auto"/>
          <w:sz w:val="20"/>
          <w:szCs w:val="20"/>
        </w:rPr>
        <w:t xml:space="preserve"> </w:t>
      </w:r>
      <w:r>
        <w:rPr>
          <w:color w:val="auto"/>
          <w:sz w:val="20"/>
          <w:szCs w:val="20"/>
        </w:rPr>
        <w:t>et celle de l’épreuve E7</w:t>
      </w:r>
      <w:r w:rsidR="00CA5465" w:rsidRPr="00CA5465">
        <w:rPr>
          <w:color w:val="0070C0"/>
          <w:sz w:val="20"/>
          <w:szCs w:val="20"/>
        </w:rPr>
        <w:t xml:space="preserve"> </w:t>
      </w:r>
      <w:r w:rsidR="00CA5465" w:rsidRPr="00100A50">
        <w:rPr>
          <w:color w:val="auto"/>
          <w:sz w:val="20"/>
          <w:szCs w:val="20"/>
        </w:rPr>
        <w:t xml:space="preserve">en </w:t>
      </w:r>
      <w:r w:rsidR="00CA5465" w:rsidRPr="00792F32">
        <w:rPr>
          <w:iCs/>
          <w:color w:val="auto"/>
          <w:sz w:val="20"/>
          <w:szCs w:val="20"/>
        </w:rPr>
        <w:t xml:space="preserve">annexe </w:t>
      </w:r>
      <w:r w:rsidR="008F4999">
        <w:rPr>
          <w:iCs/>
          <w:color w:val="auto"/>
          <w:sz w:val="20"/>
          <w:szCs w:val="20"/>
        </w:rPr>
        <w:t>6</w:t>
      </w:r>
      <w:r w:rsidR="00CA5465" w:rsidRPr="00792F32">
        <w:rPr>
          <w:iCs/>
          <w:color w:val="auto"/>
          <w:sz w:val="20"/>
          <w:szCs w:val="20"/>
        </w:rPr>
        <w:t xml:space="preserve"> bis</w:t>
      </w:r>
      <w:r w:rsidR="00CA5465" w:rsidRPr="00311544">
        <w:rPr>
          <w:color w:val="auto"/>
          <w:sz w:val="20"/>
          <w:szCs w:val="20"/>
        </w:rPr>
        <w:t>.</w:t>
      </w:r>
      <w:r w:rsidR="00CA5465" w:rsidRPr="00100A50">
        <w:rPr>
          <w:color w:val="auto"/>
          <w:sz w:val="20"/>
          <w:szCs w:val="20"/>
        </w:rPr>
        <w:t xml:space="preserve"> </w:t>
      </w:r>
    </w:p>
    <w:p w14:paraId="32EB98ED" w14:textId="77777777" w:rsidR="00CA5465" w:rsidRPr="00100A50" w:rsidRDefault="00CA5465" w:rsidP="00CA5465">
      <w:pPr>
        <w:pStyle w:val="Default"/>
        <w:jc w:val="both"/>
        <w:rPr>
          <w:color w:val="auto"/>
          <w:sz w:val="20"/>
          <w:szCs w:val="20"/>
        </w:rPr>
      </w:pPr>
      <w:r w:rsidRPr="00100A50">
        <w:rPr>
          <w:color w:val="auto"/>
          <w:sz w:val="20"/>
          <w:szCs w:val="20"/>
        </w:rPr>
        <w:t xml:space="preserve">La personne candidate doit être informée par son établissement ou centre de formation des conditions de déroulement des épreuves en CCF, préalablement à sa mise en </w:t>
      </w:r>
      <w:r w:rsidR="00100A50" w:rsidRPr="00100A50">
        <w:rPr>
          <w:color w:val="auto"/>
          <w:sz w:val="20"/>
          <w:szCs w:val="20"/>
        </w:rPr>
        <w:t>œuvre</w:t>
      </w:r>
      <w:r w:rsidRPr="00100A50">
        <w:rPr>
          <w:color w:val="auto"/>
          <w:sz w:val="20"/>
          <w:szCs w:val="20"/>
        </w:rPr>
        <w:t xml:space="preserve"> et, en particulier, de la date, de l’heure, du lieu précis de l’évaluation ainsi que de la date de remise des pièces pouvant permettre d’effectuer le contrôle de conformité. </w:t>
      </w:r>
    </w:p>
    <w:p w14:paraId="1356792B" w14:textId="77777777" w:rsidR="00CA5465" w:rsidRPr="00100A50" w:rsidRDefault="00CA5465" w:rsidP="00CA5465">
      <w:pPr>
        <w:jc w:val="both"/>
        <w:rPr>
          <w:rFonts w:ascii="Arial" w:hAnsi="Arial" w:cs="Arial"/>
          <w:sz w:val="20"/>
          <w:szCs w:val="20"/>
        </w:rPr>
      </w:pPr>
      <w:r w:rsidRPr="00100A50">
        <w:rPr>
          <w:rFonts w:ascii="Arial" w:hAnsi="Arial" w:cs="Arial"/>
          <w:b/>
          <w:bCs/>
          <w:sz w:val="20"/>
          <w:szCs w:val="20"/>
        </w:rPr>
        <w:t xml:space="preserve">La collecte et la conservation </w:t>
      </w:r>
      <w:r w:rsidRPr="00100A50">
        <w:rPr>
          <w:rFonts w:ascii="Arial" w:hAnsi="Arial" w:cs="Arial"/>
          <w:sz w:val="20"/>
          <w:szCs w:val="20"/>
        </w:rPr>
        <w:t>: jusqu’à la session suivante, les documents justifiant les propositions de notes et le respect de la réglementation sont placés sous la responsabilité du chef d’établissement.</w:t>
      </w:r>
    </w:p>
    <w:p w14:paraId="77731B84" w14:textId="77777777" w:rsidR="00CA5465" w:rsidRPr="00A668A9" w:rsidRDefault="00CA5465" w:rsidP="00CA5465">
      <w:pPr>
        <w:jc w:val="both"/>
        <w:rPr>
          <w:sz w:val="20"/>
          <w:szCs w:val="20"/>
        </w:rPr>
      </w:pPr>
    </w:p>
    <w:p w14:paraId="15F3A04D" w14:textId="77777777" w:rsidR="00CA5465" w:rsidRPr="00A668A9" w:rsidRDefault="00CA5465" w:rsidP="00CA5465">
      <w:pPr>
        <w:pStyle w:val="Default"/>
        <w:jc w:val="both"/>
        <w:rPr>
          <w:b/>
          <w:bCs/>
          <w:color w:val="auto"/>
          <w:sz w:val="20"/>
          <w:szCs w:val="20"/>
        </w:rPr>
      </w:pPr>
      <w:r w:rsidRPr="00A668A9">
        <w:rPr>
          <w:b/>
          <w:bCs/>
          <w:color w:val="auto"/>
          <w:sz w:val="20"/>
          <w:szCs w:val="20"/>
        </w:rPr>
        <w:t xml:space="preserve">9. Organisation des épreuves facultatives EF2 et EF3 </w:t>
      </w:r>
    </w:p>
    <w:p w14:paraId="3E595B80" w14:textId="77777777" w:rsidR="00960382" w:rsidRDefault="00960382" w:rsidP="00CA5465">
      <w:pPr>
        <w:pStyle w:val="Default"/>
        <w:jc w:val="both"/>
        <w:rPr>
          <w:color w:val="auto"/>
          <w:sz w:val="20"/>
          <w:szCs w:val="20"/>
        </w:rPr>
      </w:pPr>
    </w:p>
    <w:p w14:paraId="051819D1" w14:textId="77777777" w:rsidR="00A668A9" w:rsidRPr="00960382" w:rsidRDefault="00A668A9" w:rsidP="00A668A9">
      <w:pPr>
        <w:pStyle w:val="Default"/>
        <w:jc w:val="both"/>
        <w:rPr>
          <w:color w:val="auto"/>
          <w:sz w:val="20"/>
          <w:szCs w:val="20"/>
        </w:rPr>
      </w:pPr>
      <w:r w:rsidRPr="00960382">
        <w:rPr>
          <w:b/>
          <w:bCs/>
          <w:color w:val="auto"/>
          <w:sz w:val="20"/>
          <w:szCs w:val="20"/>
        </w:rPr>
        <w:t>► Ep</w:t>
      </w:r>
      <w:r>
        <w:rPr>
          <w:b/>
          <w:bCs/>
          <w:color w:val="auto"/>
          <w:sz w:val="20"/>
          <w:szCs w:val="20"/>
        </w:rPr>
        <w:t>reuve d’engagement étudiant (EF2</w:t>
      </w:r>
      <w:r w:rsidRPr="00960382">
        <w:rPr>
          <w:b/>
          <w:bCs/>
          <w:color w:val="auto"/>
          <w:sz w:val="20"/>
          <w:szCs w:val="20"/>
        </w:rPr>
        <w:t xml:space="preserve">) </w:t>
      </w:r>
    </w:p>
    <w:p w14:paraId="08A31203" w14:textId="0EF57AB6" w:rsidR="00A668A9" w:rsidRPr="00960382" w:rsidRDefault="00A668A9" w:rsidP="00A668A9">
      <w:pPr>
        <w:pStyle w:val="Default"/>
        <w:jc w:val="both"/>
        <w:rPr>
          <w:color w:val="auto"/>
          <w:sz w:val="20"/>
          <w:szCs w:val="20"/>
        </w:rPr>
      </w:pPr>
      <w:r w:rsidRPr="00960382">
        <w:rPr>
          <w:color w:val="auto"/>
          <w:sz w:val="20"/>
          <w:szCs w:val="20"/>
        </w:rPr>
        <w:t>L’organisat</w:t>
      </w:r>
      <w:r>
        <w:rPr>
          <w:color w:val="auto"/>
          <w:sz w:val="20"/>
          <w:szCs w:val="20"/>
        </w:rPr>
        <w:t>ion de l’épreuve facultative EF2</w:t>
      </w:r>
      <w:r w:rsidRPr="00960382">
        <w:rPr>
          <w:color w:val="auto"/>
          <w:sz w:val="20"/>
          <w:szCs w:val="20"/>
        </w:rPr>
        <w:t xml:space="preserve"> est définie en </w:t>
      </w:r>
      <w:r w:rsidRPr="00792F32">
        <w:rPr>
          <w:iCs/>
          <w:color w:val="auto"/>
          <w:sz w:val="20"/>
          <w:szCs w:val="20"/>
        </w:rPr>
        <w:t xml:space="preserve">annexe </w:t>
      </w:r>
      <w:r w:rsidR="008F4999">
        <w:rPr>
          <w:iCs/>
          <w:color w:val="auto"/>
          <w:sz w:val="20"/>
          <w:szCs w:val="20"/>
        </w:rPr>
        <w:t>7</w:t>
      </w:r>
      <w:r w:rsidRPr="00960382">
        <w:rPr>
          <w:color w:val="auto"/>
          <w:sz w:val="20"/>
          <w:szCs w:val="20"/>
        </w:rPr>
        <w:t>. Cette épreuve est adossée aux com</w:t>
      </w:r>
      <w:r>
        <w:rPr>
          <w:color w:val="auto"/>
          <w:sz w:val="20"/>
          <w:szCs w:val="20"/>
        </w:rPr>
        <w:t>pétences visées par l’épreuve E6</w:t>
      </w:r>
      <w:r w:rsidRPr="00960382">
        <w:rPr>
          <w:color w:val="auto"/>
          <w:sz w:val="20"/>
          <w:szCs w:val="20"/>
        </w:rPr>
        <w:t>. Des conditions d’organisation ide</w:t>
      </w:r>
      <w:r>
        <w:rPr>
          <w:color w:val="auto"/>
          <w:sz w:val="20"/>
          <w:szCs w:val="20"/>
        </w:rPr>
        <w:t>ntiques à celles de l’épreuve E6</w:t>
      </w:r>
      <w:r w:rsidRPr="00960382">
        <w:rPr>
          <w:color w:val="auto"/>
          <w:sz w:val="20"/>
          <w:szCs w:val="20"/>
        </w:rPr>
        <w:t xml:space="preserve"> s’appliquent pour cette épreuve. Les candidats sont interrogés par les mêmes ex</w:t>
      </w:r>
      <w:r>
        <w:rPr>
          <w:color w:val="auto"/>
          <w:sz w:val="20"/>
          <w:szCs w:val="20"/>
        </w:rPr>
        <w:t>aminateurs que pour l’épreuve E6</w:t>
      </w:r>
      <w:r w:rsidRPr="00960382">
        <w:rPr>
          <w:color w:val="auto"/>
          <w:sz w:val="20"/>
          <w:szCs w:val="20"/>
        </w:rPr>
        <w:t xml:space="preserve">. </w:t>
      </w:r>
    </w:p>
    <w:p w14:paraId="72F6C192" w14:textId="77777777" w:rsidR="00A668A9" w:rsidRPr="00960382" w:rsidRDefault="00A668A9" w:rsidP="00A668A9">
      <w:pPr>
        <w:pStyle w:val="Default"/>
        <w:jc w:val="both"/>
        <w:rPr>
          <w:color w:val="auto"/>
          <w:sz w:val="20"/>
          <w:szCs w:val="20"/>
        </w:rPr>
      </w:pPr>
      <w:r w:rsidRPr="00960382">
        <w:rPr>
          <w:color w:val="auto"/>
          <w:sz w:val="20"/>
          <w:szCs w:val="20"/>
        </w:rPr>
        <w:t xml:space="preserve">Pour les candidats présentant l’épreuve d’engagement étudiant, l’interrogation de 20 minutes se déroule immédiatement à la suite de l’épreuve E6. </w:t>
      </w:r>
    </w:p>
    <w:p w14:paraId="7F6CFEFD" w14:textId="77777777" w:rsidR="00A668A9" w:rsidRPr="00960382" w:rsidRDefault="00A668A9" w:rsidP="00A668A9">
      <w:pPr>
        <w:pStyle w:val="Default"/>
        <w:jc w:val="both"/>
        <w:rPr>
          <w:color w:val="auto"/>
          <w:sz w:val="20"/>
          <w:szCs w:val="20"/>
        </w:rPr>
      </w:pPr>
      <w:r w:rsidRPr="00960382">
        <w:rPr>
          <w:color w:val="auto"/>
          <w:sz w:val="20"/>
          <w:szCs w:val="20"/>
        </w:rPr>
        <w:t xml:space="preserve">A l’issue de l’interrogation de chaque candidat, la commission d’interrogation complète les grilles d’évaluation relatives à chacune des épreuves. </w:t>
      </w:r>
    </w:p>
    <w:p w14:paraId="137F20FB" w14:textId="77777777" w:rsidR="00A668A9" w:rsidRPr="00960382" w:rsidRDefault="00A668A9" w:rsidP="00A668A9">
      <w:pPr>
        <w:jc w:val="both"/>
        <w:rPr>
          <w:rFonts w:ascii="Arial" w:hAnsi="Arial" w:cs="Arial"/>
          <w:sz w:val="20"/>
          <w:szCs w:val="20"/>
        </w:rPr>
      </w:pPr>
      <w:r w:rsidRPr="00960382">
        <w:rPr>
          <w:rFonts w:ascii="Arial" w:hAnsi="Arial" w:cs="Arial"/>
          <w:sz w:val="20"/>
          <w:szCs w:val="20"/>
        </w:rPr>
        <w:t>Sont organisées, au minimum, une réunion d’entente avant le début des interrogations et une réunion d’harmonisation des notes après la tenue de l’épreuve.</w:t>
      </w:r>
    </w:p>
    <w:p w14:paraId="0F20F469" w14:textId="77777777" w:rsidR="00311544" w:rsidRPr="00A668A9" w:rsidRDefault="00311544" w:rsidP="00CA5465">
      <w:pPr>
        <w:pStyle w:val="Default"/>
        <w:jc w:val="both"/>
        <w:rPr>
          <w:color w:val="auto"/>
          <w:sz w:val="20"/>
          <w:szCs w:val="20"/>
        </w:rPr>
      </w:pPr>
    </w:p>
    <w:p w14:paraId="7E4D0E99" w14:textId="77777777" w:rsidR="00CA5465" w:rsidRDefault="00CA5465" w:rsidP="00CA5465">
      <w:pPr>
        <w:pStyle w:val="Default"/>
        <w:jc w:val="both"/>
        <w:rPr>
          <w:b/>
          <w:bCs/>
          <w:color w:val="auto"/>
          <w:sz w:val="20"/>
          <w:szCs w:val="20"/>
        </w:rPr>
      </w:pPr>
      <w:r w:rsidRPr="00A668A9">
        <w:rPr>
          <w:b/>
          <w:bCs/>
          <w:color w:val="auto"/>
          <w:sz w:val="20"/>
          <w:szCs w:val="20"/>
        </w:rPr>
        <w:t>►</w:t>
      </w:r>
      <w:r w:rsidR="00A668A9" w:rsidRPr="00A668A9">
        <w:rPr>
          <w:b/>
          <w:bCs/>
          <w:color w:val="auto"/>
          <w:sz w:val="20"/>
          <w:szCs w:val="20"/>
        </w:rPr>
        <w:t xml:space="preserve"> Unité facultative entrepr</w:t>
      </w:r>
      <w:r w:rsidR="00A668A9">
        <w:rPr>
          <w:b/>
          <w:bCs/>
          <w:color w:val="auto"/>
          <w:sz w:val="20"/>
          <w:szCs w:val="20"/>
        </w:rPr>
        <w:t>e</w:t>
      </w:r>
      <w:r w:rsidR="00A668A9" w:rsidRPr="00A668A9">
        <w:rPr>
          <w:b/>
          <w:bCs/>
          <w:color w:val="auto"/>
          <w:sz w:val="20"/>
          <w:szCs w:val="20"/>
        </w:rPr>
        <w:t>neuriat</w:t>
      </w:r>
      <w:r w:rsidR="00A668A9">
        <w:rPr>
          <w:b/>
          <w:bCs/>
          <w:color w:val="auto"/>
          <w:sz w:val="20"/>
          <w:szCs w:val="20"/>
        </w:rPr>
        <w:t xml:space="preserve"> (EF3</w:t>
      </w:r>
      <w:r w:rsidRPr="00A668A9">
        <w:rPr>
          <w:b/>
          <w:bCs/>
          <w:color w:val="auto"/>
          <w:sz w:val="20"/>
          <w:szCs w:val="20"/>
        </w:rPr>
        <w:t xml:space="preserve">) </w:t>
      </w:r>
    </w:p>
    <w:p w14:paraId="6D35F519" w14:textId="77777777" w:rsidR="00A668A9" w:rsidRPr="00A668A9" w:rsidRDefault="00A668A9" w:rsidP="00CA5465">
      <w:pPr>
        <w:pStyle w:val="Default"/>
        <w:jc w:val="both"/>
        <w:rPr>
          <w:color w:val="auto"/>
          <w:sz w:val="20"/>
          <w:szCs w:val="20"/>
        </w:rPr>
      </w:pPr>
    </w:p>
    <w:p w14:paraId="4A08A11D" w14:textId="7522FCB2" w:rsidR="00CA5465" w:rsidRPr="00C96DA2" w:rsidRDefault="00CA5465" w:rsidP="00CA5465">
      <w:pPr>
        <w:pStyle w:val="Default"/>
        <w:jc w:val="both"/>
        <w:rPr>
          <w:color w:val="auto"/>
          <w:sz w:val="20"/>
          <w:szCs w:val="20"/>
        </w:rPr>
      </w:pPr>
      <w:r w:rsidRPr="00A668A9">
        <w:rPr>
          <w:color w:val="auto"/>
          <w:sz w:val="20"/>
          <w:szCs w:val="20"/>
        </w:rPr>
        <w:t>Les modalités de déroulem</w:t>
      </w:r>
      <w:r w:rsidR="00A668A9">
        <w:rPr>
          <w:color w:val="auto"/>
          <w:sz w:val="20"/>
          <w:szCs w:val="20"/>
        </w:rPr>
        <w:t>ent de l’épreuve facultative EF3</w:t>
      </w:r>
      <w:r w:rsidRPr="00A668A9">
        <w:rPr>
          <w:color w:val="auto"/>
          <w:sz w:val="20"/>
          <w:szCs w:val="20"/>
        </w:rPr>
        <w:t xml:space="preserve"> sont définies en </w:t>
      </w:r>
      <w:r w:rsidRPr="00792F32">
        <w:rPr>
          <w:iCs/>
          <w:color w:val="auto"/>
          <w:sz w:val="20"/>
          <w:szCs w:val="20"/>
        </w:rPr>
        <w:t xml:space="preserve">annexe </w:t>
      </w:r>
      <w:r w:rsidR="008F4999">
        <w:rPr>
          <w:iCs/>
          <w:color w:val="auto"/>
          <w:sz w:val="20"/>
          <w:szCs w:val="20"/>
        </w:rPr>
        <w:t>8</w:t>
      </w:r>
      <w:r w:rsidRPr="00311544">
        <w:rPr>
          <w:color w:val="auto"/>
          <w:sz w:val="20"/>
          <w:szCs w:val="20"/>
        </w:rPr>
        <w:t>.</w:t>
      </w:r>
      <w:r w:rsidRPr="00A668A9">
        <w:rPr>
          <w:color w:val="auto"/>
          <w:sz w:val="20"/>
          <w:szCs w:val="20"/>
        </w:rPr>
        <w:t xml:space="preserve"> </w:t>
      </w:r>
    </w:p>
    <w:p w14:paraId="4819B811" w14:textId="2C9C9A14" w:rsidR="00A668A9" w:rsidRPr="00F3109B" w:rsidRDefault="00A668A9" w:rsidP="00A668A9">
      <w:pPr>
        <w:autoSpaceDE w:val="0"/>
        <w:autoSpaceDN w:val="0"/>
        <w:adjustRightInd w:val="0"/>
        <w:spacing w:before="120"/>
        <w:jc w:val="both"/>
        <w:rPr>
          <w:rFonts w:ascii="Arial" w:hAnsi="Arial" w:cs="Arial"/>
          <w:sz w:val="20"/>
          <w:szCs w:val="20"/>
        </w:rPr>
      </w:pPr>
      <w:r w:rsidRPr="00F3109B">
        <w:rPr>
          <w:rFonts w:ascii="Arial" w:hAnsi="Arial" w:cs="Arial"/>
          <w:sz w:val="20"/>
          <w:szCs w:val="20"/>
        </w:rPr>
        <w:lastRenderedPageBreak/>
        <w:t xml:space="preserve">L’épreuve prend appui sur un dossier personnel composé du modèle économique et du plan d’affaires du projet de création ou de reprise d’une entreprise de prestation de services dans le secteur de la communication. Ce dossier comportant une dizaine de pages est remis à la commission d’évaluation deux semaines </w:t>
      </w:r>
      <w:r w:rsidR="008F4999">
        <w:rPr>
          <w:rFonts w:ascii="Arial" w:hAnsi="Arial" w:cs="Arial"/>
          <w:sz w:val="20"/>
          <w:szCs w:val="20"/>
        </w:rPr>
        <w:t xml:space="preserve">au </w:t>
      </w:r>
      <w:r w:rsidRPr="00F3109B">
        <w:rPr>
          <w:rFonts w:ascii="Arial" w:hAnsi="Arial" w:cs="Arial"/>
          <w:sz w:val="20"/>
          <w:szCs w:val="20"/>
        </w:rPr>
        <w:t>minimum avant l’épreuve.</w:t>
      </w:r>
    </w:p>
    <w:p w14:paraId="1DB7388C" w14:textId="30EB016B" w:rsidR="00A668A9" w:rsidRDefault="00A668A9" w:rsidP="00A668A9">
      <w:pPr>
        <w:autoSpaceDE w:val="0"/>
        <w:autoSpaceDN w:val="0"/>
        <w:adjustRightInd w:val="0"/>
        <w:spacing w:before="120"/>
        <w:jc w:val="both"/>
        <w:rPr>
          <w:rFonts w:ascii="Arial" w:hAnsi="Arial" w:cs="Arial"/>
          <w:sz w:val="20"/>
          <w:szCs w:val="20"/>
        </w:rPr>
      </w:pPr>
      <w:r w:rsidRPr="00F3109B">
        <w:rPr>
          <w:rFonts w:ascii="Arial" w:hAnsi="Arial" w:cs="Arial"/>
          <w:sz w:val="20"/>
          <w:szCs w:val="20"/>
        </w:rPr>
        <w:t>La commission d’interrogation est composée d’un professeur ayant en charge la préparation de cette épreuve et d’un professionnel du diplôme</w:t>
      </w:r>
      <w:r w:rsidR="008F4999">
        <w:rPr>
          <w:rFonts w:ascii="Arial" w:hAnsi="Arial" w:cs="Arial"/>
          <w:sz w:val="20"/>
          <w:szCs w:val="20"/>
        </w:rPr>
        <w:t>,</w:t>
      </w:r>
      <w:r w:rsidRPr="00F3109B">
        <w:rPr>
          <w:rFonts w:ascii="Arial" w:hAnsi="Arial" w:cs="Arial"/>
          <w:sz w:val="20"/>
          <w:szCs w:val="20"/>
        </w:rPr>
        <w:t xml:space="preserve"> ou à défaut d’un deuxième professeur d’économie et gestion intervenant dans le BTS concerné.</w:t>
      </w:r>
    </w:p>
    <w:p w14:paraId="19011A92" w14:textId="77777777" w:rsidR="00A668A9" w:rsidRPr="00A668A9" w:rsidRDefault="00A668A9" w:rsidP="00A668A9">
      <w:pPr>
        <w:pStyle w:val="Default"/>
        <w:jc w:val="both"/>
        <w:rPr>
          <w:color w:val="auto"/>
          <w:sz w:val="20"/>
          <w:szCs w:val="20"/>
        </w:rPr>
      </w:pPr>
      <w:r w:rsidRPr="00A668A9">
        <w:rPr>
          <w:color w:val="auto"/>
          <w:sz w:val="20"/>
          <w:szCs w:val="20"/>
        </w:rPr>
        <w:t xml:space="preserve">Comme pour les autres épreuves ponctuelles, un examinateur (professeur ou professionnel) ne peut évaluer ses propres étudiants ou stagiaires. Le cas échéant, il convient d’intervertir les membres des commissions d’interrogation concernées. Il est recommandé d’éviter que soient interrogés les candidats d’un même établissement les uns à la suite des autres par les mêmes examinateurs. </w:t>
      </w:r>
    </w:p>
    <w:p w14:paraId="5A64FFFF" w14:textId="77777777" w:rsidR="00A668A9" w:rsidRPr="00A668A9" w:rsidRDefault="00A668A9" w:rsidP="00A668A9">
      <w:pPr>
        <w:pStyle w:val="Default"/>
        <w:jc w:val="both"/>
        <w:rPr>
          <w:color w:val="auto"/>
          <w:sz w:val="20"/>
          <w:szCs w:val="20"/>
        </w:rPr>
      </w:pPr>
      <w:r w:rsidRPr="00A668A9">
        <w:rPr>
          <w:color w:val="auto"/>
          <w:sz w:val="20"/>
          <w:szCs w:val="20"/>
        </w:rPr>
        <w:t xml:space="preserve">Sont organisées, au minimum, une réunion d’entente avant le début des interrogations et une réunion d’harmonisation des notes après la tenue de l’épreuve. </w:t>
      </w:r>
    </w:p>
    <w:p w14:paraId="6FBDB2E0" w14:textId="77777777" w:rsidR="00A668A9" w:rsidRDefault="00A668A9" w:rsidP="00A668A9">
      <w:pPr>
        <w:autoSpaceDE w:val="0"/>
        <w:autoSpaceDN w:val="0"/>
        <w:adjustRightInd w:val="0"/>
        <w:spacing w:before="120"/>
        <w:jc w:val="both"/>
        <w:rPr>
          <w:rFonts w:cstheme="minorHAnsi"/>
        </w:rPr>
      </w:pPr>
      <w:r w:rsidRPr="00F3109B">
        <w:rPr>
          <w:rFonts w:ascii="Arial" w:hAnsi="Arial" w:cs="Arial"/>
          <w:sz w:val="20"/>
          <w:szCs w:val="20"/>
        </w:rPr>
        <w:t>L’épreuve donne lieu à une note sur 20. Seuls les points au-dessus de 10 sont pris en compte pour l’obtention du diplôme</w:t>
      </w:r>
      <w:r w:rsidRPr="00891F10">
        <w:rPr>
          <w:rFonts w:cstheme="minorHAnsi"/>
        </w:rPr>
        <w:t>. </w:t>
      </w:r>
    </w:p>
    <w:p w14:paraId="5B842207" w14:textId="77777777" w:rsidR="00960382" w:rsidRPr="00C96DA2" w:rsidRDefault="00960382" w:rsidP="00CA5465">
      <w:pPr>
        <w:pStyle w:val="Default"/>
        <w:jc w:val="both"/>
        <w:rPr>
          <w:color w:val="auto"/>
          <w:sz w:val="20"/>
          <w:szCs w:val="20"/>
        </w:rPr>
      </w:pPr>
    </w:p>
    <w:p w14:paraId="771A3AAF" w14:textId="77777777" w:rsidR="005B0051" w:rsidRPr="00C96DA2" w:rsidRDefault="005B0051" w:rsidP="005B0051">
      <w:pPr>
        <w:pStyle w:val="Default"/>
        <w:rPr>
          <w:color w:val="auto"/>
          <w:sz w:val="20"/>
          <w:szCs w:val="20"/>
        </w:rPr>
      </w:pPr>
      <w:r w:rsidRPr="00C96DA2">
        <w:rPr>
          <w:b/>
          <w:bCs/>
          <w:color w:val="auto"/>
          <w:sz w:val="20"/>
          <w:szCs w:val="20"/>
        </w:rPr>
        <w:t xml:space="preserve">10. Organisation du jury de délibération </w:t>
      </w:r>
    </w:p>
    <w:p w14:paraId="444A4B1A" w14:textId="77777777" w:rsidR="00C96DA2" w:rsidRPr="00C96DA2" w:rsidRDefault="00C96DA2" w:rsidP="005B0051">
      <w:pPr>
        <w:pStyle w:val="Default"/>
        <w:rPr>
          <w:color w:val="auto"/>
          <w:sz w:val="20"/>
          <w:szCs w:val="20"/>
        </w:rPr>
      </w:pPr>
    </w:p>
    <w:p w14:paraId="71300447" w14:textId="77777777" w:rsidR="005B0051" w:rsidRDefault="005B0051" w:rsidP="009E0694">
      <w:pPr>
        <w:pStyle w:val="Default"/>
        <w:jc w:val="both"/>
        <w:rPr>
          <w:color w:val="auto"/>
          <w:sz w:val="20"/>
          <w:szCs w:val="20"/>
        </w:rPr>
      </w:pPr>
      <w:r w:rsidRPr="00C96DA2">
        <w:rPr>
          <w:color w:val="auto"/>
          <w:sz w:val="20"/>
          <w:szCs w:val="20"/>
        </w:rPr>
        <w:t xml:space="preserve">Le jury de délibération est désigné par le recteur de l’académie pilote de chaque regroupement ou par les recteurs des académies autonomes. Le jury arrête les notes de CCF à partir de l’examen des propositions de notes, de préférence par une commission (émanation du jury) préalablement réunie, ou, à défaut, par le jury le jour de la délibération. </w:t>
      </w:r>
    </w:p>
    <w:p w14:paraId="5A20FDD8" w14:textId="77777777" w:rsidR="00C96DA2" w:rsidRPr="00C96DA2" w:rsidRDefault="00C96DA2" w:rsidP="005B0051">
      <w:pPr>
        <w:pStyle w:val="Default"/>
        <w:rPr>
          <w:color w:val="auto"/>
          <w:sz w:val="20"/>
          <w:szCs w:val="20"/>
        </w:rPr>
      </w:pPr>
    </w:p>
    <w:p w14:paraId="3EB73098" w14:textId="77777777" w:rsidR="005B0051" w:rsidRPr="00C96DA2" w:rsidRDefault="005B0051" w:rsidP="005B0051">
      <w:pPr>
        <w:pStyle w:val="Default"/>
        <w:rPr>
          <w:color w:val="auto"/>
          <w:sz w:val="20"/>
          <w:szCs w:val="20"/>
        </w:rPr>
      </w:pPr>
      <w:r w:rsidRPr="00C96DA2">
        <w:rPr>
          <w:b/>
          <w:bCs/>
          <w:color w:val="auto"/>
          <w:sz w:val="20"/>
          <w:szCs w:val="20"/>
        </w:rPr>
        <w:t xml:space="preserve">11. Organisation des épreuves de contrôle </w:t>
      </w:r>
    </w:p>
    <w:p w14:paraId="14D00AFE" w14:textId="77777777" w:rsidR="00C96DA2" w:rsidRPr="00606A12" w:rsidRDefault="005B0051" w:rsidP="009E0694">
      <w:pPr>
        <w:pStyle w:val="Default"/>
        <w:jc w:val="both"/>
        <w:rPr>
          <w:rFonts w:asciiTheme="minorHAnsi" w:hAnsiTheme="minorHAnsi" w:cstheme="minorHAnsi"/>
          <w:color w:val="auto"/>
          <w:sz w:val="20"/>
          <w:szCs w:val="20"/>
        </w:rPr>
      </w:pPr>
      <w:r w:rsidRPr="00C96DA2">
        <w:rPr>
          <w:color w:val="auto"/>
          <w:sz w:val="20"/>
          <w:szCs w:val="20"/>
        </w:rPr>
        <w:t>A l’issue du jury de délibération, deux épreuves de contrôle sont organisées pour les candidats qui ont obtenu une moyenne générale au moins égale à 8 et inférieure à 10 sur 20 ainsi qu’une note moyenne au moins égale à 10 sur 20 aux épreuves professionnelles</w:t>
      </w:r>
      <w:r w:rsidRPr="005B0051">
        <w:rPr>
          <w:rFonts w:asciiTheme="minorHAnsi" w:hAnsiTheme="minorHAnsi" w:cstheme="minorHAnsi"/>
          <w:color w:val="0070C0"/>
          <w:sz w:val="20"/>
          <w:szCs w:val="20"/>
        </w:rPr>
        <w:t>.</w:t>
      </w:r>
    </w:p>
    <w:p w14:paraId="0C42689A" w14:textId="77777777" w:rsidR="00C96DA2" w:rsidRPr="001608C6" w:rsidRDefault="00C96DA2" w:rsidP="005B0051">
      <w:pPr>
        <w:pStyle w:val="Default"/>
        <w:rPr>
          <w:color w:val="auto"/>
          <w:sz w:val="20"/>
          <w:szCs w:val="20"/>
        </w:rPr>
      </w:pPr>
    </w:p>
    <w:p w14:paraId="6AB38381" w14:textId="77777777" w:rsidR="00C96DA2" w:rsidRPr="001608C6" w:rsidRDefault="005B0051" w:rsidP="005B0051">
      <w:pPr>
        <w:pStyle w:val="Default"/>
        <w:rPr>
          <w:color w:val="auto"/>
          <w:sz w:val="20"/>
          <w:szCs w:val="20"/>
        </w:rPr>
      </w:pPr>
      <w:r w:rsidRPr="001608C6">
        <w:rPr>
          <w:color w:val="auto"/>
          <w:sz w:val="20"/>
          <w:szCs w:val="20"/>
        </w:rPr>
        <w:t>Les épreuves professionnelles concernées sont :</w:t>
      </w:r>
    </w:p>
    <w:p w14:paraId="03C8E879" w14:textId="34E62AE2" w:rsidR="005B0051" w:rsidRPr="001608C6" w:rsidRDefault="001608C6" w:rsidP="009E0694">
      <w:pPr>
        <w:pStyle w:val="Default"/>
        <w:jc w:val="both"/>
        <w:rPr>
          <w:color w:val="auto"/>
          <w:sz w:val="20"/>
          <w:szCs w:val="20"/>
        </w:rPr>
      </w:pPr>
      <w:r>
        <w:rPr>
          <w:color w:val="auto"/>
          <w:sz w:val="20"/>
          <w:szCs w:val="20"/>
        </w:rPr>
        <w:t>E</w:t>
      </w:r>
      <w:r w:rsidRPr="001608C6">
        <w:rPr>
          <w:color w:val="auto"/>
          <w:sz w:val="20"/>
          <w:szCs w:val="20"/>
        </w:rPr>
        <w:t>5</w:t>
      </w:r>
      <w:r w:rsidR="005B0051" w:rsidRPr="001608C6">
        <w:rPr>
          <w:color w:val="auto"/>
          <w:sz w:val="20"/>
          <w:szCs w:val="20"/>
        </w:rPr>
        <w:t xml:space="preserve"> – </w:t>
      </w:r>
      <w:r w:rsidRPr="001608C6">
        <w:rPr>
          <w:color w:val="auto"/>
          <w:sz w:val="20"/>
          <w:szCs w:val="20"/>
        </w:rPr>
        <w:t xml:space="preserve">Contribution à l’élaboration et au pilotage de la stratégie de </w:t>
      </w:r>
      <w:r w:rsidR="009E0694" w:rsidRPr="001608C6">
        <w:rPr>
          <w:color w:val="auto"/>
          <w:sz w:val="20"/>
          <w:szCs w:val="20"/>
        </w:rPr>
        <w:t>communication ;</w:t>
      </w:r>
      <w:r w:rsidRPr="001608C6">
        <w:rPr>
          <w:color w:val="auto"/>
          <w:sz w:val="20"/>
          <w:szCs w:val="20"/>
        </w:rPr>
        <w:t xml:space="preserve"> </w:t>
      </w:r>
      <w:r>
        <w:rPr>
          <w:color w:val="auto"/>
          <w:sz w:val="20"/>
          <w:szCs w:val="20"/>
        </w:rPr>
        <w:t>E</w:t>
      </w:r>
      <w:r w:rsidRPr="001608C6">
        <w:rPr>
          <w:color w:val="auto"/>
          <w:sz w:val="20"/>
          <w:szCs w:val="20"/>
        </w:rPr>
        <w:t xml:space="preserve">6 </w:t>
      </w:r>
      <w:r w:rsidR="00091B62">
        <w:rPr>
          <w:color w:val="auto"/>
          <w:sz w:val="20"/>
          <w:szCs w:val="20"/>
        </w:rPr>
        <w:t xml:space="preserve">- </w:t>
      </w:r>
      <w:r w:rsidRPr="001608C6">
        <w:rPr>
          <w:color w:val="auto"/>
          <w:sz w:val="20"/>
          <w:szCs w:val="20"/>
        </w:rPr>
        <w:t>Conception et mise en œuvre de solutions de communication</w:t>
      </w:r>
      <w:r w:rsidR="009E0694">
        <w:rPr>
          <w:color w:val="auto"/>
          <w:sz w:val="20"/>
          <w:szCs w:val="20"/>
        </w:rPr>
        <w:t xml:space="preserve"> </w:t>
      </w:r>
      <w:r>
        <w:rPr>
          <w:color w:val="auto"/>
          <w:sz w:val="20"/>
          <w:szCs w:val="20"/>
        </w:rPr>
        <w:t>; E</w:t>
      </w:r>
      <w:r w:rsidRPr="001608C6">
        <w:rPr>
          <w:color w:val="auto"/>
          <w:sz w:val="20"/>
          <w:szCs w:val="20"/>
        </w:rPr>
        <w:t>7</w:t>
      </w:r>
      <w:r w:rsidR="005B0051" w:rsidRPr="001608C6">
        <w:rPr>
          <w:color w:val="auto"/>
          <w:sz w:val="20"/>
          <w:szCs w:val="20"/>
        </w:rPr>
        <w:t xml:space="preserve"> </w:t>
      </w:r>
      <w:r w:rsidR="005B0051" w:rsidRPr="001608C6">
        <w:rPr>
          <w:color w:val="0070C0"/>
          <w:sz w:val="20"/>
          <w:szCs w:val="20"/>
        </w:rPr>
        <w:t xml:space="preserve">– </w:t>
      </w:r>
      <w:r w:rsidRPr="001608C6">
        <w:rPr>
          <w:sz w:val="20"/>
          <w:szCs w:val="20"/>
        </w:rPr>
        <w:t>Accompagnement du développement de solutions media et digitales innova</w:t>
      </w:r>
      <w:r>
        <w:rPr>
          <w:sz w:val="20"/>
          <w:szCs w:val="20"/>
        </w:rPr>
        <w:t>ntes</w:t>
      </w:r>
      <w:r w:rsidRPr="001608C6">
        <w:rPr>
          <w:color w:val="auto"/>
          <w:sz w:val="20"/>
          <w:szCs w:val="20"/>
        </w:rPr>
        <w:t xml:space="preserve">. </w:t>
      </w:r>
      <w:r w:rsidR="005B0051" w:rsidRPr="001608C6">
        <w:rPr>
          <w:color w:val="auto"/>
          <w:sz w:val="20"/>
          <w:szCs w:val="20"/>
        </w:rPr>
        <w:t xml:space="preserve"> </w:t>
      </w:r>
    </w:p>
    <w:p w14:paraId="4D8B200E" w14:textId="77777777" w:rsidR="001608C6" w:rsidRDefault="001608C6" w:rsidP="005B0051">
      <w:pPr>
        <w:pStyle w:val="Default"/>
        <w:rPr>
          <w:color w:val="auto"/>
          <w:sz w:val="20"/>
          <w:szCs w:val="20"/>
        </w:rPr>
      </w:pPr>
    </w:p>
    <w:p w14:paraId="6D599878" w14:textId="77777777" w:rsidR="005B0051" w:rsidRPr="001608C6" w:rsidRDefault="005B0051" w:rsidP="009E0694">
      <w:pPr>
        <w:pStyle w:val="Default"/>
        <w:jc w:val="both"/>
        <w:rPr>
          <w:color w:val="auto"/>
          <w:sz w:val="20"/>
          <w:szCs w:val="20"/>
        </w:rPr>
      </w:pPr>
      <w:r w:rsidRPr="001608C6">
        <w:rPr>
          <w:color w:val="auto"/>
          <w:sz w:val="20"/>
          <w:szCs w:val="20"/>
        </w:rPr>
        <w:t>Les deux épreuves de contrôle portent, au choix du candidat, sur les compétences évaluées par les épreuves</w:t>
      </w:r>
      <w:r w:rsidRPr="001608C6">
        <w:rPr>
          <w:rFonts w:asciiTheme="minorHAnsi" w:hAnsiTheme="minorHAnsi" w:cstheme="minorHAnsi"/>
          <w:color w:val="auto"/>
          <w:sz w:val="20"/>
          <w:szCs w:val="20"/>
        </w:rPr>
        <w:t xml:space="preserve"> </w:t>
      </w:r>
      <w:r w:rsidRPr="001608C6">
        <w:rPr>
          <w:color w:val="auto"/>
          <w:sz w:val="20"/>
          <w:szCs w:val="20"/>
        </w:rPr>
        <w:t xml:space="preserve">obligatoires suivantes : </w:t>
      </w:r>
    </w:p>
    <w:p w14:paraId="213B1634" w14:textId="77777777" w:rsidR="005B0051" w:rsidRPr="00606A12" w:rsidRDefault="001608C6" w:rsidP="005B0051">
      <w:pPr>
        <w:pStyle w:val="Default"/>
        <w:spacing w:after="47"/>
        <w:rPr>
          <w:color w:val="auto"/>
          <w:sz w:val="20"/>
          <w:szCs w:val="20"/>
        </w:rPr>
      </w:pPr>
      <w:r w:rsidRPr="00606A12">
        <w:rPr>
          <w:color w:val="auto"/>
          <w:sz w:val="20"/>
          <w:szCs w:val="20"/>
        </w:rPr>
        <w:t>E1</w:t>
      </w:r>
      <w:r w:rsidR="005B0051" w:rsidRPr="00606A12">
        <w:rPr>
          <w:color w:val="auto"/>
          <w:sz w:val="20"/>
          <w:szCs w:val="20"/>
        </w:rPr>
        <w:t xml:space="preserve"> </w:t>
      </w:r>
      <w:r w:rsidRPr="00606A12">
        <w:rPr>
          <w:color w:val="auto"/>
          <w:sz w:val="20"/>
          <w:szCs w:val="20"/>
        </w:rPr>
        <w:t>– Cultures de la communication</w:t>
      </w:r>
      <w:r w:rsidR="005B0051" w:rsidRPr="00606A12">
        <w:rPr>
          <w:color w:val="auto"/>
          <w:sz w:val="20"/>
          <w:szCs w:val="20"/>
        </w:rPr>
        <w:t xml:space="preserve"> ; </w:t>
      </w:r>
    </w:p>
    <w:p w14:paraId="72CF7DDD" w14:textId="77777777" w:rsidR="005B0051" w:rsidRPr="00091B62" w:rsidRDefault="005B0051" w:rsidP="005B0051">
      <w:pPr>
        <w:pStyle w:val="Default"/>
        <w:spacing w:after="47"/>
        <w:rPr>
          <w:color w:val="auto"/>
          <w:sz w:val="20"/>
          <w:szCs w:val="20"/>
        </w:rPr>
      </w:pPr>
      <w:r w:rsidRPr="00091B62">
        <w:rPr>
          <w:color w:val="auto"/>
          <w:sz w:val="20"/>
          <w:szCs w:val="20"/>
        </w:rPr>
        <w:t xml:space="preserve">E2 – </w:t>
      </w:r>
      <w:r w:rsidR="00606A12" w:rsidRPr="00091B62">
        <w:rPr>
          <w:color w:val="auto"/>
          <w:sz w:val="20"/>
          <w:szCs w:val="20"/>
        </w:rPr>
        <w:t>Unité U 2 Langue vivante étrangère 1: Compréhension de l’écrit et expression écrite</w:t>
      </w:r>
    </w:p>
    <w:p w14:paraId="1D1C713C" w14:textId="77777777" w:rsidR="005B0051" w:rsidRPr="00606A12" w:rsidRDefault="005B0051" w:rsidP="005B0051">
      <w:pPr>
        <w:pStyle w:val="Default"/>
        <w:rPr>
          <w:color w:val="0070C0"/>
          <w:sz w:val="20"/>
          <w:szCs w:val="20"/>
        </w:rPr>
      </w:pPr>
      <w:r w:rsidRPr="00606A12">
        <w:rPr>
          <w:color w:val="0070C0"/>
          <w:sz w:val="20"/>
          <w:szCs w:val="20"/>
        </w:rPr>
        <w:t xml:space="preserve">E3 – </w:t>
      </w:r>
      <w:r w:rsidR="00606A12" w:rsidRPr="00606A12">
        <w:rPr>
          <w:color w:val="0070C0"/>
          <w:sz w:val="20"/>
          <w:szCs w:val="20"/>
        </w:rPr>
        <w:t>Unité U 3 Langue vivante étrangère 1: Production orale en continu et en interaction</w:t>
      </w:r>
    </w:p>
    <w:p w14:paraId="6730DEA4" w14:textId="77777777" w:rsidR="001608C6" w:rsidRPr="00606A12" w:rsidRDefault="001608C6" w:rsidP="005B0051">
      <w:pPr>
        <w:pStyle w:val="Default"/>
        <w:rPr>
          <w:color w:val="auto"/>
          <w:sz w:val="20"/>
          <w:szCs w:val="20"/>
        </w:rPr>
      </w:pPr>
      <w:r w:rsidRPr="00606A12">
        <w:rPr>
          <w:color w:val="auto"/>
          <w:sz w:val="20"/>
          <w:szCs w:val="20"/>
        </w:rPr>
        <w:t>E4 - Culture économique, juridique et managériale.</w:t>
      </w:r>
    </w:p>
    <w:p w14:paraId="58DA1D3B" w14:textId="77777777" w:rsidR="005B0051" w:rsidRPr="00606A12" w:rsidRDefault="005B0051" w:rsidP="005B0051">
      <w:pPr>
        <w:pStyle w:val="Default"/>
        <w:rPr>
          <w:rFonts w:asciiTheme="minorHAnsi" w:hAnsiTheme="minorHAnsi" w:cstheme="minorHAnsi"/>
          <w:color w:val="auto"/>
          <w:sz w:val="20"/>
          <w:szCs w:val="20"/>
        </w:rPr>
      </w:pPr>
    </w:p>
    <w:p w14:paraId="42A0509A" w14:textId="77DB73C9" w:rsidR="005B0051" w:rsidRPr="00606A12" w:rsidRDefault="005B0051" w:rsidP="005B0051">
      <w:pPr>
        <w:pStyle w:val="Default"/>
        <w:rPr>
          <w:color w:val="auto"/>
          <w:sz w:val="20"/>
          <w:szCs w:val="20"/>
        </w:rPr>
      </w:pPr>
      <w:r w:rsidRPr="00606A12">
        <w:rPr>
          <w:color w:val="auto"/>
          <w:sz w:val="20"/>
          <w:szCs w:val="20"/>
        </w:rPr>
        <w:t xml:space="preserve">L’organisation des épreuves de contrôle est définie en </w:t>
      </w:r>
      <w:r w:rsidRPr="00091B62">
        <w:rPr>
          <w:iCs/>
          <w:color w:val="auto"/>
          <w:sz w:val="20"/>
          <w:szCs w:val="20"/>
        </w:rPr>
        <w:t xml:space="preserve">annexe </w:t>
      </w:r>
      <w:r w:rsidR="008F4999">
        <w:rPr>
          <w:iCs/>
          <w:color w:val="auto"/>
          <w:sz w:val="20"/>
          <w:szCs w:val="20"/>
        </w:rPr>
        <w:t>9</w:t>
      </w:r>
      <w:r w:rsidRPr="00311544">
        <w:rPr>
          <w:color w:val="auto"/>
          <w:sz w:val="20"/>
          <w:szCs w:val="20"/>
        </w:rPr>
        <w:t>.</w:t>
      </w:r>
      <w:r w:rsidRPr="00606A12">
        <w:rPr>
          <w:color w:val="auto"/>
          <w:sz w:val="20"/>
          <w:szCs w:val="20"/>
        </w:rPr>
        <w:t xml:space="preserve"> </w:t>
      </w:r>
    </w:p>
    <w:p w14:paraId="1B40FA91" w14:textId="77777777" w:rsidR="005B0051" w:rsidRPr="00606A12" w:rsidRDefault="005B0051" w:rsidP="005B0051">
      <w:pPr>
        <w:jc w:val="both"/>
        <w:rPr>
          <w:rFonts w:ascii="Arial" w:hAnsi="Arial" w:cs="Arial"/>
          <w:sz w:val="20"/>
          <w:szCs w:val="20"/>
        </w:rPr>
      </w:pPr>
      <w:r w:rsidRPr="00606A12">
        <w:rPr>
          <w:rFonts w:ascii="Arial" w:hAnsi="Arial" w:cs="Arial"/>
          <w:sz w:val="20"/>
          <w:szCs w:val="20"/>
        </w:rPr>
        <w:t>Le jury de délibération est réuni pour valider les résultats des épreuves de contrôle et retenir, pour les candidats concernés, la meilleure note obtenue aux épreuves ayant fait l’objet du contrôle.</w:t>
      </w:r>
    </w:p>
    <w:p w14:paraId="26D93F41" w14:textId="77777777" w:rsidR="005B0051" w:rsidRPr="00606A12" w:rsidRDefault="005B0051" w:rsidP="005B0051">
      <w:pPr>
        <w:pStyle w:val="Default"/>
        <w:rPr>
          <w:color w:val="auto"/>
          <w:sz w:val="20"/>
          <w:szCs w:val="20"/>
        </w:rPr>
      </w:pPr>
    </w:p>
    <w:p w14:paraId="775C6B63" w14:textId="77777777" w:rsidR="005B0051" w:rsidRPr="00606A12" w:rsidRDefault="005B0051" w:rsidP="005B0051">
      <w:pPr>
        <w:pStyle w:val="Default"/>
        <w:rPr>
          <w:b/>
          <w:bCs/>
          <w:color w:val="auto"/>
          <w:sz w:val="20"/>
          <w:szCs w:val="20"/>
        </w:rPr>
      </w:pPr>
      <w:r w:rsidRPr="00606A12">
        <w:rPr>
          <w:b/>
          <w:bCs/>
          <w:color w:val="auto"/>
          <w:sz w:val="20"/>
          <w:szCs w:val="20"/>
        </w:rPr>
        <w:t xml:space="preserve">12. Cas particuliers </w:t>
      </w:r>
    </w:p>
    <w:p w14:paraId="2F90BFCF" w14:textId="77777777" w:rsidR="00606A12" w:rsidRPr="00606A12" w:rsidRDefault="00606A12" w:rsidP="005B0051">
      <w:pPr>
        <w:pStyle w:val="Default"/>
        <w:rPr>
          <w:color w:val="auto"/>
          <w:sz w:val="20"/>
          <w:szCs w:val="20"/>
        </w:rPr>
      </w:pPr>
    </w:p>
    <w:p w14:paraId="5F1B3201" w14:textId="77777777" w:rsidR="005B0051" w:rsidRPr="00606A12" w:rsidRDefault="005B0051" w:rsidP="005B0051">
      <w:pPr>
        <w:pStyle w:val="Default"/>
        <w:rPr>
          <w:color w:val="auto"/>
          <w:sz w:val="20"/>
          <w:szCs w:val="20"/>
        </w:rPr>
      </w:pPr>
      <w:r w:rsidRPr="00606A12">
        <w:rPr>
          <w:b/>
          <w:bCs/>
          <w:color w:val="auto"/>
          <w:sz w:val="20"/>
          <w:szCs w:val="20"/>
        </w:rPr>
        <w:t xml:space="preserve">► Absence d’un candidat à une épreuve </w:t>
      </w:r>
    </w:p>
    <w:p w14:paraId="315A26FB" w14:textId="77777777" w:rsidR="005B0051" w:rsidRDefault="005B0051" w:rsidP="009E3FE9">
      <w:pPr>
        <w:pStyle w:val="Default"/>
        <w:jc w:val="both"/>
        <w:rPr>
          <w:color w:val="auto"/>
          <w:sz w:val="20"/>
          <w:szCs w:val="20"/>
        </w:rPr>
      </w:pPr>
      <w:r w:rsidRPr="00606A12">
        <w:rPr>
          <w:color w:val="auto"/>
          <w:sz w:val="20"/>
          <w:szCs w:val="20"/>
        </w:rPr>
        <w:t xml:space="preserve">En cas d’absence non justifiée à une épreuve </w:t>
      </w:r>
      <w:r w:rsidRPr="00606A12">
        <w:rPr>
          <w:b/>
          <w:bCs/>
          <w:color w:val="auto"/>
          <w:sz w:val="20"/>
          <w:szCs w:val="20"/>
        </w:rPr>
        <w:t>obligatoire</w:t>
      </w:r>
      <w:r w:rsidRPr="00606A12">
        <w:rPr>
          <w:color w:val="auto"/>
          <w:sz w:val="20"/>
          <w:szCs w:val="20"/>
        </w:rPr>
        <w:t xml:space="preserve">, la personne candidate ne peut se voir délivrer le diplôme (décret 2011-2104 du 29 décembre 2011). La mention « absent » figurera sur le bordereau de notation en face du nom du candidat. </w:t>
      </w:r>
    </w:p>
    <w:p w14:paraId="6A96441F" w14:textId="77777777" w:rsidR="00606A12" w:rsidRPr="00606A12" w:rsidRDefault="00606A12" w:rsidP="009E3FE9">
      <w:pPr>
        <w:pStyle w:val="Default"/>
        <w:jc w:val="both"/>
        <w:rPr>
          <w:color w:val="auto"/>
          <w:sz w:val="20"/>
          <w:szCs w:val="20"/>
        </w:rPr>
      </w:pPr>
    </w:p>
    <w:p w14:paraId="21C04A68" w14:textId="77777777" w:rsidR="005B0051" w:rsidRPr="00606A12" w:rsidRDefault="005B0051" w:rsidP="005B0051">
      <w:pPr>
        <w:pStyle w:val="Default"/>
        <w:rPr>
          <w:color w:val="auto"/>
          <w:sz w:val="20"/>
          <w:szCs w:val="20"/>
        </w:rPr>
      </w:pPr>
      <w:r w:rsidRPr="00606A12">
        <w:rPr>
          <w:b/>
          <w:bCs/>
          <w:color w:val="auto"/>
          <w:sz w:val="20"/>
          <w:szCs w:val="20"/>
        </w:rPr>
        <w:t xml:space="preserve">► Irrégularité lors d’une épreuve comportant la réalisation d’un dossier </w:t>
      </w:r>
    </w:p>
    <w:p w14:paraId="68F335E5" w14:textId="77777777" w:rsidR="005B0051" w:rsidRPr="00606A12" w:rsidRDefault="005B0051" w:rsidP="009E3FE9">
      <w:pPr>
        <w:pStyle w:val="Default"/>
        <w:jc w:val="both"/>
        <w:rPr>
          <w:color w:val="auto"/>
          <w:sz w:val="20"/>
          <w:szCs w:val="20"/>
        </w:rPr>
      </w:pPr>
      <w:r w:rsidRPr="00606A12">
        <w:rPr>
          <w:color w:val="auto"/>
          <w:sz w:val="20"/>
          <w:szCs w:val="20"/>
        </w:rPr>
        <w:t xml:space="preserve">Le contrôle de conformité du dossier est effectué avant l’interrogation selon les modalités définies par les autorités académiques. </w:t>
      </w:r>
    </w:p>
    <w:p w14:paraId="55678248" w14:textId="2B14DB78" w:rsidR="005B0051" w:rsidRDefault="005B0051" w:rsidP="009E3FE9">
      <w:pPr>
        <w:pStyle w:val="Default"/>
        <w:jc w:val="both"/>
        <w:rPr>
          <w:i/>
          <w:iCs/>
          <w:color w:val="auto"/>
          <w:sz w:val="20"/>
          <w:szCs w:val="20"/>
        </w:rPr>
      </w:pPr>
      <w:r w:rsidRPr="009C1E5A">
        <w:rPr>
          <w:color w:val="auto"/>
          <w:sz w:val="20"/>
          <w:szCs w:val="20"/>
        </w:rPr>
        <w:t xml:space="preserve">Les règles relatives au contrôle de conformité des dossiers sont rappelées dans </w:t>
      </w:r>
      <w:r w:rsidRPr="00311544">
        <w:rPr>
          <w:color w:val="auto"/>
          <w:sz w:val="20"/>
          <w:szCs w:val="20"/>
        </w:rPr>
        <w:t>l’</w:t>
      </w:r>
      <w:r w:rsidRPr="0053384A">
        <w:rPr>
          <w:iCs/>
          <w:color w:val="auto"/>
          <w:sz w:val="20"/>
          <w:szCs w:val="20"/>
        </w:rPr>
        <w:t xml:space="preserve">annexe </w:t>
      </w:r>
      <w:r w:rsidR="008F4999">
        <w:rPr>
          <w:iCs/>
          <w:color w:val="auto"/>
          <w:sz w:val="20"/>
          <w:szCs w:val="20"/>
        </w:rPr>
        <w:t>5</w:t>
      </w:r>
      <w:r w:rsidRPr="009C1E5A">
        <w:rPr>
          <w:i/>
          <w:iCs/>
          <w:color w:val="auto"/>
          <w:sz w:val="20"/>
          <w:szCs w:val="20"/>
        </w:rPr>
        <w:t xml:space="preserve"> </w:t>
      </w:r>
      <w:r w:rsidR="009C1E5A" w:rsidRPr="009C1E5A">
        <w:rPr>
          <w:color w:val="auto"/>
          <w:sz w:val="20"/>
          <w:szCs w:val="20"/>
        </w:rPr>
        <w:t>pour l’épreuve E6</w:t>
      </w:r>
      <w:r w:rsidR="002328AE">
        <w:rPr>
          <w:color w:val="0070C0"/>
          <w:sz w:val="20"/>
          <w:szCs w:val="20"/>
        </w:rPr>
        <w:t xml:space="preserve">. </w:t>
      </w:r>
      <w:r w:rsidR="002328AE" w:rsidRPr="002328AE">
        <w:rPr>
          <w:color w:val="auto"/>
          <w:sz w:val="20"/>
          <w:szCs w:val="20"/>
        </w:rPr>
        <w:t>Une fiche</w:t>
      </w:r>
      <w:r w:rsidRPr="002328AE">
        <w:rPr>
          <w:color w:val="auto"/>
          <w:sz w:val="20"/>
          <w:szCs w:val="20"/>
        </w:rPr>
        <w:t xml:space="preserve"> de </w:t>
      </w:r>
      <w:r w:rsidR="002328AE" w:rsidRPr="002328AE">
        <w:rPr>
          <w:color w:val="auto"/>
          <w:sz w:val="20"/>
          <w:szCs w:val="20"/>
        </w:rPr>
        <w:t>contrôle de conformité propose</w:t>
      </w:r>
      <w:r w:rsidRPr="002328AE">
        <w:rPr>
          <w:color w:val="auto"/>
          <w:sz w:val="20"/>
          <w:szCs w:val="20"/>
        </w:rPr>
        <w:t xml:space="preserve"> un récapitulatif des critères de conform</w:t>
      </w:r>
      <w:r w:rsidR="002328AE" w:rsidRPr="002328AE">
        <w:rPr>
          <w:color w:val="auto"/>
          <w:sz w:val="20"/>
          <w:szCs w:val="20"/>
        </w:rPr>
        <w:t>ité des dossiers supports de cette épreuve</w:t>
      </w:r>
      <w:r w:rsidRPr="002328AE">
        <w:rPr>
          <w:color w:val="auto"/>
          <w:sz w:val="20"/>
          <w:szCs w:val="20"/>
        </w:rPr>
        <w:t xml:space="preserve"> </w:t>
      </w:r>
      <w:r w:rsidR="00311544" w:rsidRPr="0053384A">
        <w:rPr>
          <w:iCs/>
          <w:color w:val="auto"/>
          <w:sz w:val="20"/>
          <w:szCs w:val="20"/>
        </w:rPr>
        <w:t xml:space="preserve">figure en </w:t>
      </w:r>
      <w:r w:rsidRPr="0053384A">
        <w:rPr>
          <w:iCs/>
          <w:color w:val="auto"/>
          <w:sz w:val="20"/>
          <w:szCs w:val="20"/>
        </w:rPr>
        <w:t>an</w:t>
      </w:r>
      <w:r w:rsidR="002328AE" w:rsidRPr="0053384A">
        <w:rPr>
          <w:iCs/>
          <w:color w:val="auto"/>
          <w:sz w:val="20"/>
          <w:szCs w:val="20"/>
        </w:rPr>
        <w:t>nexe 1</w:t>
      </w:r>
      <w:r w:rsidR="008F4999">
        <w:rPr>
          <w:iCs/>
          <w:color w:val="auto"/>
          <w:sz w:val="20"/>
          <w:szCs w:val="20"/>
        </w:rPr>
        <w:t>5</w:t>
      </w:r>
      <w:r w:rsidRPr="0053384A">
        <w:rPr>
          <w:iCs/>
          <w:color w:val="auto"/>
          <w:sz w:val="20"/>
          <w:szCs w:val="20"/>
        </w:rPr>
        <w:t>.</w:t>
      </w:r>
      <w:r w:rsidRPr="002328AE">
        <w:rPr>
          <w:i/>
          <w:iCs/>
          <w:color w:val="auto"/>
          <w:sz w:val="20"/>
          <w:szCs w:val="20"/>
        </w:rPr>
        <w:t xml:space="preserve"> </w:t>
      </w:r>
    </w:p>
    <w:p w14:paraId="7EFDFA2A" w14:textId="77777777" w:rsidR="00311544" w:rsidRPr="002328AE" w:rsidRDefault="00311544" w:rsidP="005B0051">
      <w:pPr>
        <w:pStyle w:val="Default"/>
        <w:rPr>
          <w:color w:val="auto"/>
          <w:sz w:val="20"/>
          <w:szCs w:val="20"/>
        </w:rPr>
      </w:pPr>
    </w:p>
    <w:p w14:paraId="707320AE" w14:textId="77777777" w:rsidR="005B0051" w:rsidRPr="00606A12" w:rsidRDefault="005B0051" w:rsidP="005B0051">
      <w:pPr>
        <w:pStyle w:val="Default"/>
        <w:rPr>
          <w:color w:val="auto"/>
          <w:sz w:val="20"/>
          <w:szCs w:val="20"/>
        </w:rPr>
      </w:pPr>
      <w:r w:rsidRPr="00606A12">
        <w:rPr>
          <w:color w:val="auto"/>
          <w:sz w:val="20"/>
          <w:szCs w:val="20"/>
        </w:rPr>
        <w:t>La non-conformité d’un dossier peut être prononcée après son examen par une commission de contrôle</w:t>
      </w:r>
      <w:r w:rsidRPr="00606A12">
        <w:rPr>
          <w:i/>
          <w:iCs/>
          <w:color w:val="auto"/>
          <w:sz w:val="20"/>
          <w:szCs w:val="20"/>
        </w:rPr>
        <w:t xml:space="preserve">. </w:t>
      </w:r>
    </w:p>
    <w:p w14:paraId="4ACD0D59" w14:textId="77777777" w:rsidR="002328AE" w:rsidRDefault="002328AE" w:rsidP="005B0051">
      <w:pPr>
        <w:jc w:val="both"/>
        <w:rPr>
          <w:rFonts w:ascii="Arial" w:hAnsi="Arial" w:cs="Arial"/>
          <w:b/>
          <w:bCs/>
          <w:sz w:val="20"/>
          <w:szCs w:val="20"/>
        </w:rPr>
      </w:pPr>
    </w:p>
    <w:p w14:paraId="3785DEE8" w14:textId="77777777" w:rsidR="005B0051" w:rsidRPr="00606A12" w:rsidRDefault="005B0051" w:rsidP="005B0051">
      <w:pPr>
        <w:jc w:val="both"/>
        <w:rPr>
          <w:rFonts w:ascii="Arial" w:hAnsi="Arial" w:cs="Arial"/>
          <w:b/>
          <w:bCs/>
          <w:sz w:val="20"/>
          <w:szCs w:val="20"/>
        </w:rPr>
      </w:pPr>
      <w:r w:rsidRPr="00606A12">
        <w:rPr>
          <w:rFonts w:ascii="Arial" w:hAnsi="Arial" w:cs="Arial"/>
          <w:b/>
          <w:bCs/>
          <w:sz w:val="20"/>
          <w:szCs w:val="20"/>
        </w:rPr>
        <w:lastRenderedPageBreak/>
        <w:t>Plusieurs cas d’irrégularité peuvent se présenter :</w:t>
      </w:r>
    </w:p>
    <w:p w14:paraId="25C54060" w14:textId="77777777" w:rsidR="005B0051" w:rsidRPr="00606A12" w:rsidRDefault="005B0051" w:rsidP="00606A12">
      <w:pPr>
        <w:pStyle w:val="Default"/>
        <w:jc w:val="both"/>
        <w:rPr>
          <w:color w:val="auto"/>
          <w:sz w:val="20"/>
          <w:szCs w:val="20"/>
        </w:rPr>
      </w:pPr>
      <w:r w:rsidRPr="00606A12">
        <w:rPr>
          <w:color w:val="auto"/>
          <w:sz w:val="20"/>
          <w:szCs w:val="20"/>
        </w:rPr>
        <w:t xml:space="preserve">1. En cas de non-conformité du dossier déposé par la personne candidate ou d’absence de dossier (motif de non-conformité), celle-ci ne peut pas être interrogée à l’épreuve. Elle est alors considérée comme non validée, la mention NV est reportée sur le bordereau de notation et le candidat ne peut pas se voir délivrer le diplôme. </w:t>
      </w:r>
    </w:p>
    <w:p w14:paraId="1B437167" w14:textId="77777777" w:rsidR="005B0051" w:rsidRPr="00606A12" w:rsidRDefault="005B0051" w:rsidP="00DE6095">
      <w:pPr>
        <w:pStyle w:val="Default"/>
        <w:jc w:val="both"/>
        <w:rPr>
          <w:color w:val="auto"/>
          <w:sz w:val="20"/>
          <w:szCs w:val="20"/>
        </w:rPr>
      </w:pPr>
      <w:r w:rsidRPr="00606A12">
        <w:rPr>
          <w:color w:val="auto"/>
          <w:sz w:val="20"/>
          <w:szCs w:val="20"/>
        </w:rPr>
        <w:t xml:space="preserve">Dans ce cas, dûment attesté par la fiche de contrôle de conformité correspondante, la personne candidate sera informée par courrier selon un dispositif propre à chaque académie du fait qu’elle ne peut être interrogée. </w:t>
      </w:r>
    </w:p>
    <w:p w14:paraId="05623DAF" w14:textId="77777777" w:rsidR="005B0051" w:rsidRPr="00606A12" w:rsidRDefault="005B0051" w:rsidP="005B0051">
      <w:pPr>
        <w:pStyle w:val="Default"/>
        <w:rPr>
          <w:color w:val="auto"/>
          <w:sz w:val="20"/>
          <w:szCs w:val="20"/>
        </w:rPr>
      </w:pPr>
      <w:r w:rsidRPr="00606A12">
        <w:rPr>
          <w:color w:val="auto"/>
          <w:sz w:val="20"/>
          <w:szCs w:val="20"/>
        </w:rPr>
        <w:t xml:space="preserve">2. Si la commission d’interrogation a un doute sur la conformité à la réglementation du dossier d’un candidat présent, l’interrogation et l’évaluation sont conduites normalement. En fin d’interrogation, le cas est signalé au président du jury et la notation est mise sous réserve de vérification. </w:t>
      </w:r>
    </w:p>
    <w:p w14:paraId="24E51E12" w14:textId="77777777" w:rsidR="005B0051" w:rsidRPr="00606A12" w:rsidRDefault="005B0051" w:rsidP="005B0051">
      <w:pPr>
        <w:jc w:val="both"/>
        <w:rPr>
          <w:rFonts w:ascii="Arial" w:hAnsi="Arial" w:cs="Arial"/>
          <w:sz w:val="20"/>
          <w:szCs w:val="20"/>
        </w:rPr>
      </w:pPr>
      <w:r w:rsidRPr="00606A12">
        <w:rPr>
          <w:rFonts w:ascii="Arial" w:hAnsi="Arial" w:cs="Arial"/>
          <w:sz w:val="20"/>
          <w:szCs w:val="20"/>
        </w:rPr>
        <w:t>3. Lorsque le dossier remis par une personne candidate est conforme aux critères définis pour chaque dossier mais qu’il ne respecte pas certaines contraintes définies dans l’arrêté portant création du diplôme ou ses annexes, il convient d’interroger le candidat dans les conditions normales de l’épreuve. Les lacunes constatées seront pénalisées dans les limites prévues par la grille d’aide à l’évaluation fournie dans la circulaire nationale d’organisation.</w:t>
      </w:r>
    </w:p>
    <w:p w14:paraId="04BF5490" w14:textId="77777777" w:rsidR="005B0051" w:rsidRDefault="005B0051" w:rsidP="005B0051">
      <w:pPr>
        <w:pStyle w:val="Default"/>
        <w:jc w:val="both"/>
        <w:rPr>
          <w:b/>
          <w:bCs/>
          <w:color w:val="auto"/>
          <w:sz w:val="20"/>
          <w:szCs w:val="20"/>
        </w:rPr>
      </w:pPr>
      <w:r w:rsidRPr="00E25775">
        <w:rPr>
          <w:b/>
          <w:bCs/>
          <w:color w:val="auto"/>
          <w:sz w:val="20"/>
          <w:szCs w:val="20"/>
        </w:rPr>
        <w:t xml:space="preserve">► Présomption de fraude </w:t>
      </w:r>
    </w:p>
    <w:p w14:paraId="3B1BB862" w14:textId="77777777" w:rsidR="002328AE" w:rsidRPr="00E25775" w:rsidRDefault="002328AE" w:rsidP="005B0051">
      <w:pPr>
        <w:pStyle w:val="Default"/>
        <w:jc w:val="both"/>
        <w:rPr>
          <w:color w:val="auto"/>
          <w:sz w:val="20"/>
          <w:szCs w:val="20"/>
        </w:rPr>
      </w:pPr>
    </w:p>
    <w:p w14:paraId="317D578D" w14:textId="77777777" w:rsidR="005B0051" w:rsidRPr="00E25775" w:rsidRDefault="005B0051" w:rsidP="005B0051">
      <w:pPr>
        <w:pStyle w:val="Default"/>
        <w:jc w:val="both"/>
        <w:rPr>
          <w:color w:val="auto"/>
          <w:sz w:val="20"/>
          <w:szCs w:val="20"/>
        </w:rPr>
      </w:pPr>
      <w:r w:rsidRPr="00E25775">
        <w:rPr>
          <w:color w:val="auto"/>
          <w:sz w:val="20"/>
          <w:szCs w:val="20"/>
        </w:rPr>
        <w:t xml:space="preserve">Toute personne candidate se présentant munie d’un dossier dont les caractéristiques, le contenu ou la présentation orale conduisent la commission d’interrogation à suspecter une tentative de fraude, est interrogée dans les conditions normales de l’épreuve. </w:t>
      </w:r>
    </w:p>
    <w:p w14:paraId="30948ECB" w14:textId="77777777" w:rsidR="005B0051" w:rsidRPr="00E25775" w:rsidRDefault="005B0051" w:rsidP="005B0051">
      <w:pPr>
        <w:pStyle w:val="Default"/>
        <w:jc w:val="both"/>
        <w:rPr>
          <w:color w:val="auto"/>
          <w:sz w:val="20"/>
          <w:szCs w:val="20"/>
        </w:rPr>
      </w:pPr>
      <w:r w:rsidRPr="00E25775">
        <w:rPr>
          <w:color w:val="auto"/>
          <w:sz w:val="20"/>
          <w:szCs w:val="20"/>
        </w:rPr>
        <w:t xml:space="preserve">L’évaluation de la prestation du candidat doit faire abstraction de toute suspicion de fraude et s’en tenir aux seuls critères indiqués dans la grille d’évaluation. </w:t>
      </w:r>
    </w:p>
    <w:p w14:paraId="4E36E207" w14:textId="77777777" w:rsidR="005B0051" w:rsidRPr="00E25775" w:rsidRDefault="005B0051" w:rsidP="00C54BFC">
      <w:pPr>
        <w:pStyle w:val="Default"/>
        <w:rPr>
          <w:color w:val="auto"/>
          <w:sz w:val="20"/>
          <w:szCs w:val="20"/>
        </w:rPr>
      </w:pPr>
      <w:r w:rsidRPr="00E25775">
        <w:rPr>
          <w:color w:val="auto"/>
          <w:sz w:val="20"/>
          <w:szCs w:val="20"/>
        </w:rPr>
        <w:t xml:space="preserve">La commission d’interrogation signalera au chef de centre ses soupçons sous la forme d’un rapport argumenté et accompagné des pièces justificatives (détaillées ci-dessous) à transmettre à la DEC dans les plus brefs délais. Le cas sera instruit par les autorités académiques compétentes. </w:t>
      </w:r>
    </w:p>
    <w:p w14:paraId="2A8A100B" w14:textId="77777777" w:rsidR="005B0051" w:rsidRPr="00E25775" w:rsidRDefault="005B0051" w:rsidP="00C54BFC">
      <w:pPr>
        <w:pStyle w:val="Default"/>
        <w:rPr>
          <w:color w:val="auto"/>
          <w:sz w:val="20"/>
          <w:szCs w:val="20"/>
        </w:rPr>
      </w:pPr>
      <w:r w:rsidRPr="00E25775">
        <w:rPr>
          <w:color w:val="auto"/>
          <w:sz w:val="20"/>
          <w:szCs w:val="20"/>
        </w:rPr>
        <w:t xml:space="preserve">Les pièces justificatives nécessaires sont : </w:t>
      </w:r>
    </w:p>
    <w:p w14:paraId="0D96463F" w14:textId="77777777" w:rsidR="005B0051" w:rsidRPr="00E25775" w:rsidRDefault="005B0051" w:rsidP="00C54BFC">
      <w:pPr>
        <w:pStyle w:val="Default"/>
        <w:rPr>
          <w:color w:val="auto"/>
          <w:sz w:val="20"/>
          <w:szCs w:val="20"/>
        </w:rPr>
      </w:pPr>
      <w:r w:rsidRPr="00E25775">
        <w:rPr>
          <w:color w:val="auto"/>
          <w:sz w:val="20"/>
          <w:szCs w:val="20"/>
        </w:rPr>
        <w:t xml:space="preserve">- le PV de séance complété par les membres évaluateurs ou surveillants et contresigné par le candidat. </w:t>
      </w:r>
    </w:p>
    <w:p w14:paraId="5911A6F7" w14:textId="77777777" w:rsidR="005B0051" w:rsidRPr="00E25775" w:rsidRDefault="005B0051" w:rsidP="005B0051">
      <w:pPr>
        <w:pStyle w:val="Default"/>
        <w:jc w:val="both"/>
        <w:rPr>
          <w:color w:val="auto"/>
          <w:sz w:val="20"/>
          <w:szCs w:val="20"/>
        </w:rPr>
      </w:pPr>
    </w:p>
    <w:p w14:paraId="153F47E5" w14:textId="77777777" w:rsidR="005B0051" w:rsidRPr="00E25775" w:rsidRDefault="005B0051" w:rsidP="005B0051">
      <w:pPr>
        <w:pStyle w:val="Default"/>
        <w:jc w:val="both"/>
        <w:rPr>
          <w:color w:val="auto"/>
          <w:sz w:val="20"/>
          <w:szCs w:val="20"/>
        </w:rPr>
      </w:pPr>
      <w:r w:rsidRPr="00E25775">
        <w:rPr>
          <w:color w:val="auto"/>
          <w:sz w:val="20"/>
          <w:szCs w:val="20"/>
        </w:rPr>
        <w:t xml:space="preserve">Si celui-ci refuse de signer, porter la mention « le candidat refuse de signer » ; </w:t>
      </w:r>
    </w:p>
    <w:p w14:paraId="37B5E0D4" w14:textId="77777777" w:rsidR="005B0051" w:rsidRPr="00E25775" w:rsidRDefault="005B0051" w:rsidP="005B0051">
      <w:pPr>
        <w:pStyle w:val="Default"/>
        <w:spacing w:after="47"/>
        <w:jc w:val="both"/>
        <w:rPr>
          <w:color w:val="auto"/>
          <w:sz w:val="20"/>
          <w:szCs w:val="20"/>
        </w:rPr>
      </w:pPr>
      <w:r w:rsidRPr="00E25775">
        <w:rPr>
          <w:color w:val="auto"/>
          <w:sz w:val="20"/>
          <w:szCs w:val="20"/>
        </w:rPr>
        <w:t xml:space="preserve">- le rapport du chef de centre avec le contradictoire du candidat ; </w:t>
      </w:r>
    </w:p>
    <w:p w14:paraId="577EE72D" w14:textId="77777777" w:rsidR="005B0051" w:rsidRDefault="005B0051" w:rsidP="005B0051">
      <w:pPr>
        <w:pStyle w:val="Default"/>
        <w:jc w:val="both"/>
        <w:rPr>
          <w:color w:val="auto"/>
          <w:sz w:val="20"/>
          <w:szCs w:val="20"/>
        </w:rPr>
      </w:pPr>
      <w:r w:rsidRPr="00E25775">
        <w:rPr>
          <w:color w:val="auto"/>
          <w:sz w:val="20"/>
          <w:szCs w:val="20"/>
        </w:rPr>
        <w:t xml:space="preserve">- les pièces utiles confisquées par le surveillant ou l’évaluateur. </w:t>
      </w:r>
    </w:p>
    <w:p w14:paraId="3A779219" w14:textId="77777777" w:rsidR="00311544" w:rsidRPr="00E25775" w:rsidRDefault="00311544" w:rsidP="005B0051">
      <w:pPr>
        <w:pStyle w:val="Default"/>
        <w:jc w:val="both"/>
        <w:rPr>
          <w:color w:val="auto"/>
          <w:sz w:val="20"/>
          <w:szCs w:val="20"/>
        </w:rPr>
      </w:pPr>
    </w:p>
    <w:p w14:paraId="182CA060" w14:textId="77777777" w:rsidR="00751F5C" w:rsidRPr="00E25775" w:rsidRDefault="00751F5C">
      <w:pPr>
        <w:rPr>
          <w:rFonts w:cstheme="minorHAnsi"/>
          <w:b/>
          <w:sz w:val="20"/>
          <w:szCs w:val="20"/>
        </w:rPr>
      </w:pPr>
      <w:r>
        <w:rPr>
          <w:rFonts w:cstheme="minorHAnsi"/>
          <w:b/>
          <w:color w:val="0070C0"/>
          <w:sz w:val="20"/>
          <w:szCs w:val="20"/>
        </w:rPr>
        <w:br w:type="page"/>
      </w:r>
    </w:p>
    <w:p w14:paraId="03114DCF" w14:textId="7DCB66FE" w:rsidR="00751F5C" w:rsidRPr="000029A1" w:rsidRDefault="00751F5C" w:rsidP="00751F5C">
      <w:pPr>
        <w:pStyle w:val="Corpsdetexte"/>
        <w:pBdr>
          <w:top w:val="single" w:sz="4" w:space="1" w:color="auto" w:shadow="1"/>
          <w:left w:val="single" w:sz="4" w:space="4" w:color="auto" w:shadow="1"/>
          <w:bottom w:val="single" w:sz="4" w:space="1" w:color="auto" w:shadow="1"/>
          <w:right w:val="single" w:sz="4" w:space="4" w:color="auto" w:shadow="1"/>
        </w:pBdr>
        <w:jc w:val="center"/>
        <w:rPr>
          <w:b/>
          <w:sz w:val="22"/>
        </w:rPr>
      </w:pPr>
      <w:bookmarkStart w:id="0" w:name="_Hlk179884589"/>
      <w:r w:rsidRPr="000029A1">
        <w:rPr>
          <w:b/>
          <w:sz w:val="22"/>
        </w:rPr>
        <w:lastRenderedPageBreak/>
        <w:t xml:space="preserve">II. Annexes à la circulaire nationale d’organisation du BTS </w:t>
      </w:r>
      <w:r w:rsidR="00243F6D">
        <w:rPr>
          <w:b/>
          <w:sz w:val="22"/>
        </w:rPr>
        <w:t>Communication – S</w:t>
      </w:r>
      <w:r w:rsidR="00E44C49" w:rsidRPr="000029A1">
        <w:rPr>
          <w:b/>
          <w:sz w:val="22"/>
        </w:rPr>
        <w:t>ession 2025</w:t>
      </w:r>
    </w:p>
    <w:p w14:paraId="49E2A3E3" w14:textId="77777777" w:rsidR="005B0051" w:rsidRPr="00827766" w:rsidRDefault="005B0051" w:rsidP="005B0051">
      <w:pPr>
        <w:pStyle w:val="Default"/>
        <w:rPr>
          <w:rFonts w:asciiTheme="minorHAnsi" w:hAnsiTheme="minorHAnsi" w:cstheme="minorHAnsi"/>
          <w:b/>
          <w:color w:val="auto"/>
          <w:sz w:val="20"/>
          <w:szCs w:val="20"/>
        </w:rPr>
      </w:pP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1422"/>
        <w:gridCol w:w="6550"/>
      </w:tblGrid>
      <w:tr w:rsidR="00751F5C" w:rsidRPr="002B74A6" w14:paraId="66DA2879" w14:textId="77777777" w:rsidTr="00463098">
        <w:trPr>
          <w:trHeight w:val="454"/>
        </w:trPr>
        <w:tc>
          <w:tcPr>
            <w:tcW w:w="2264" w:type="dxa"/>
            <w:vAlign w:val="center"/>
          </w:tcPr>
          <w:p w14:paraId="16B62352" w14:textId="77777777" w:rsidR="00751F5C" w:rsidRPr="00E44C49" w:rsidRDefault="00751F5C" w:rsidP="00463098">
            <w:pPr>
              <w:tabs>
                <w:tab w:val="left" w:pos="9540"/>
              </w:tabs>
              <w:ind w:right="-468"/>
              <w:contextualSpacing/>
              <w:rPr>
                <w:rFonts w:ascii="Arial" w:eastAsia="Times New Roman" w:hAnsi="Arial" w:cs="Arial"/>
                <w:b/>
                <w:sz w:val="20"/>
                <w:szCs w:val="20"/>
                <w:lang w:eastAsia="fr-FR"/>
              </w:rPr>
            </w:pPr>
            <w:r w:rsidRPr="00E44C49">
              <w:rPr>
                <w:rFonts w:ascii="Arial" w:eastAsia="Times New Roman" w:hAnsi="Arial" w:cs="Arial"/>
                <w:b/>
                <w:sz w:val="20"/>
                <w:szCs w:val="20"/>
                <w:lang w:eastAsia="fr-FR"/>
              </w:rPr>
              <w:t>Annexe 1</w:t>
            </w:r>
          </w:p>
        </w:tc>
        <w:tc>
          <w:tcPr>
            <w:tcW w:w="1422" w:type="dxa"/>
            <w:vAlign w:val="center"/>
          </w:tcPr>
          <w:p w14:paraId="6475C1D3" w14:textId="42E320EE" w:rsidR="00751F5C" w:rsidRPr="00E44C49" w:rsidRDefault="007E4E7A"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9</w:t>
            </w:r>
          </w:p>
        </w:tc>
        <w:tc>
          <w:tcPr>
            <w:tcW w:w="6550" w:type="dxa"/>
            <w:vAlign w:val="center"/>
          </w:tcPr>
          <w:p w14:paraId="1499AEF8" w14:textId="77777777" w:rsidR="00751F5C" w:rsidRPr="00E44C49" w:rsidRDefault="00751F5C" w:rsidP="00463098">
            <w:pPr>
              <w:tabs>
                <w:tab w:val="left" w:pos="9540"/>
              </w:tabs>
              <w:ind w:right="72"/>
              <w:contextualSpacing/>
              <w:rPr>
                <w:rFonts w:ascii="Arial" w:eastAsia="Times New Roman" w:hAnsi="Arial" w:cs="Arial"/>
                <w:sz w:val="20"/>
                <w:szCs w:val="20"/>
                <w:lang w:eastAsia="fr-FR"/>
              </w:rPr>
            </w:pPr>
            <w:r w:rsidRPr="00E44C49">
              <w:rPr>
                <w:rFonts w:ascii="Arial" w:eastAsia="Times New Roman" w:hAnsi="Arial" w:cs="Arial"/>
                <w:sz w:val="20"/>
                <w:szCs w:val="20"/>
                <w:lang w:eastAsia="fr-FR"/>
              </w:rPr>
              <w:t>Calendrier des épreuves.</w:t>
            </w:r>
          </w:p>
        </w:tc>
      </w:tr>
      <w:tr w:rsidR="00751F5C" w:rsidRPr="002B74A6" w14:paraId="7AC8BED7" w14:textId="77777777" w:rsidTr="00463098">
        <w:trPr>
          <w:trHeight w:val="454"/>
        </w:trPr>
        <w:tc>
          <w:tcPr>
            <w:tcW w:w="2264" w:type="dxa"/>
            <w:vAlign w:val="center"/>
          </w:tcPr>
          <w:p w14:paraId="5A4F95A1" w14:textId="77777777" w:rsidR="00751F5C" w:rsidRPr="00E44C49" w:rsidRDefault="00751F5C" w:rsidP="00463098">
            <w:pPr>
              <w:tabs>
                <w:tab w:val="left" w:pos="9540"/>
              </w:tabs>
              <w:ind w:right="-468"/>
              <w:contextualSpacing/>
              <w:rPr>
                <w:rFonts w:ascii="Arial" w:eastAsia="Times New Roman" w:hAnsi="Arial" w:cs="Arial"/>
                <w:b/>
                <w:sz w:val="20"/>
                <w:szCs w:val="20"/>
                <w:lang w:eastAsia="fr-FR"/>
              </w:rPr>
            </w:pPr>
            <w:r w:rsidRPr="00E44C49">
              <w:rPr>
                <w:rFonts w:ascii="Arial" w:eastAsia="Times New Roman" w:hAnsi="Arial" w:cs="Arial"/>
                <w:b/>
                <w:sz w:val="20"/>
                <w:szCs w:val="20"/>
                <w:lang w:eastAsia="fr-FR"/>
              </w:rPr>
              <w:t>Annexe 2</w:t>
            </w:r>
          </w:p>
        </w:tc>
        <w:tc>
          <w:tcPr>
            <w:tcW w:w="1422" w:type="dxa"/>
            <w:vAlign w:val="center"/>
          </w:tcPr>
          <w:p w14:paraId="3A2C1C01" w14:textId="787D0ABB" w:rsidR="00751F5C" w:rsidRPr="00E44C49" w:rsidRDefault="007E4E7A"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10</w:t>
            </w:r>
          </w:p>
        </w:tc>
        <w:tc>
          <w:tcPr>
            <w:tcW w:w="6550" w:type="dxa"/>
            <w:vAlign w:val="center"/>
          </w:tcPr>
          <w:p w14:paraId="493B1606" w14:textId="77777777" w:rsidR="00751F5C" w:rsidRPr="00E44C49" w:rsidRDefault="00751F5C" w:rsidP="00463098">
            <w:pPr>
              <w:tabs>
                <w:tab w:val="left" w:pos="9540"/>
              </w:tabs>
              <w:ind w:right="72"/>
              <w:contextualSpacing/>
              <w:rPr>
                <w:rFonts w:ascii="Arial" w:eastAsia="Times New Roman" w:hAnsi="Arial" w:cs="Arial"/>
                <w:sz w:val="20"/>
                <w:szCs w:val="20"/>
                <w:lang w:eastAsia="fr-FR"/>
              </w:rPr>
            </w:pPr>
            <w:r w:rsidRPr="00E44C49">
              <w:rPr>
                <w:rFonts w:ascii="Arial" w:eastAsia="Times New Roman" w:hAnsi="Arial" w:cs="Arial"/>
                <w:sz w:val="20"/>
                <w:szCs w:val="20"/>
                <w:lang w:eastAsia="fr-FR"/>
              </w:rPr>
              <w:t>Regroupements inter académiques.</w:t>
            </w:r>
          </w:p>
        </w:tc>
      </w:tr>
      <w:tr w:rsidR="00751F5C" w:rsidRPr="002B74A6" w14:paraId="14FB35BC" w14:textId="77777777" w:rsidTr="00463098">
        <w:trPr>
          <w:trHeight w:val="454"/>
        </w:trPr>
        <w:tc>
          <w:tcPr>
            <w:tcW w:w="2264" w:type="dxa"/>
            <w:vAlign w:val="center"/>
          </w:tcPr>
          <w:p w14:paraId="024E3612" w14:textId="77777777" w:rsidR="00751F5C" w:rsidRPr="00E44C49" w:rsidRDefault="00751F5C" w:rsidP="00463098">
            <w:pPr>
              <w:tabs>
                <w:tab w:val="left" w:pos="9540"/>
              </w:tabs>
              <w:ind w:right="-468"/>
              <w:contextualSpacing/>
              <w:rPr>
                <w:rFonts w:ascii="Arial" w:eastAsia="Times New Roman" w:hAnsi="Arial" w:cs="Arial"/>
                <w:b/>
                <w:sz w:val="20"/>
                <w:szCs w:val="20"/>
                <w:lang w:eastAsia="fr-FR"/>
              </w:rPr>
            </w:pPr>
            <w:r w:rsidRPr="00E44C49">
              <w:rPr>
                <w:rFonts w:ascii="Arial" w:eastAsia="Times New Roman" w:hAnsi="Arial" w:cs="Arial"/>
                <w:b/>
                <w:sz w:val="20"/>
                <w:szCs w:val="20"/>
                <w:lang w:eastAsia="fr-FR"/>
              </w:rPr>
              <w:t xml:space="preserve">Annexe 3 </w:t>
            </w:r>
          </w:p>
        </w:tc>
        <w:tc>
          <w:tcPr>
            <w:tcW w:w="1422" w:type="dxa"/>
            <w:vAlign w:val="center"/>
          </w:tcPr>
          <w:p w14:paraId="0D7CFCAD" w14:textId="3786C831" w:rsidR="00751F5C" w:rsidRPr="00E44C49" w:rsidRDefault="007E4E7A"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Pages 11-12</w:t>
            </w:r>
          </w:p>
        </w:tc>
        <w:tc>
          <w:tcPr>
            <w:tcW w:w="6550" w:type="dxa"/>
            <w:vAlign w:val="center"/>
          </w:tcPr>
          <w:p w14:paraId="0EF62BCE" w14:textId="77777777" w:rsidR="00751F5C" w:rsidRPr="00E44C49" w:rsidRDefault="00751F5C" w:rsidP="00463098">
            <w:pPr>
              <w:tabs>
                <w:tab w:val="left" w:pos="9540"/>
              </w:tabs>
              <w:ind w:right="72"/>
              <w:contextualSpacing/>
              <w:rPr>
                <w:rFonts w:ascii="Arial" w:eastAsia="Times New Roman" w:hAnsi="Arial" w:cs="Arial"/>
                <w:sz w:val="20"/>
                <w:szCs w:val="20"/>
                <w:lang w:eastAsia="fr-FR"/>
              </w:rPr>
            </w:pPr>
            <w:r w:rsidRPr="00E44C49">
              <w:rPr>
                <w:rFonts w:ascii="Arial" w:eastAsia="Times New Roman" w:hAnsi="Arial" w:cs="Arial"/>
                <w:sz w:val="20"/>
                <w:szCs w:val="20"/>
                <w:lang w:eastAsia="fr-FR"/>
              </w:rPr>
              <w:t>Modèle de livret scolaire et règles de présentation.</w:t>
            </w:r>
          </w:p>
        </w:tc>
      </w:tr>
      <w:tr w:rsidR="00751F5C" w:rsidRPr="002B74A6" w14:paraId="0760BC3D" w14:textId="77777777" w:rsidTr="00463098">
        <w:trPr>
          <w:trHeight w:val="454"/>
        </w:trPr>
        <w:tc>
          <w:tcPr>
            <w:tcW w:w="10236" w:type="dxa"/>
            <w:gridSpan w:val="3"/>
            <w:shd w:val="clear" w:color="auto" w:fill="E0E0E0"/>
            <w:vAlign w:val="center"/>
          </w:tcPr>
          <w:p w14:paraId="0449341C" w14:textId="77777777" w:rsidR="00751F5C" w:rsidRPr="00827766" w:rsidRDefault="00751F5C" w:rsidP="00463098">
            <w:pPr>
              <w:tabs>
                <w:tab w:val="left" w:pos="9540"/>
              </w:tabs>
              <w:ind w:right="72"/>
              <w:contextualSpacing/>
              <w:rPr>
                <w:rFonts w:ascii="Arial" w:eastAsia="Times New Roman" w:hAnsi="Arial" w:cs="Arial"/>
                <w:b/>
                <w:color w:val="0070C0"/>
                <w:sz w:val="20"/>
                <w:szCs w:val="20"/>
                <w:lang w:eastAsia="fr-FR"/>
              </w:rPr>
            </w:pPr>
            <w:r w:rsidRPr="00827766">
              <w:rPr>
                <w:rFonts w:ascii="Arial" w:eastAsia="Times New Roman" w:hAnsi="Arial" w:cs="Arial"/>
                <w:b/>
                <w:sz w:val="20"/>
                <w:szCs w:val="20"/>
                <w:lang w:eastAsia="fr-FR"/>
              </w:rPr>
              <w:t xml:space="preserve">Les épreuves </w:t>
            </w:r>
            <w:r w:rsidR="00803C6D">
              <w:rPr>
                <w:rFonts w:ascii="Arial" w:eastAsia="Times New Roman" w:hAnsi="Arial" w:cs="Arial"/>
                <w:b/>
                <w:sz w:val="20"/>
                <w:szCs w:val="20"/>
                <w:lang w:eastAsia="fr-FR"/>
              </w:rPr>
              <w:t xml:space="preserve">générales et </w:t>
            </w:r>
            <w:r w:rsidRPr="00827766">
              <w:rPr>
                <w:rFonts w:ascii="Arial" w:eastAsia="Times New Roman" w:hAnsi="Arial" w:cs="Arial"/>
                <w:b/>
                <w:sz w:val="20"/>
                <w:szCs w:val="20"/>
                <w:lang w:eastAsia="fr-FR"/>
              </w:rPr>
              <w:t xml:space="preserve">professionnelles </w:t>
            </w:r>
            <w:r w:rsidR="00803C6D">
              <w:rPr>
                <w:rFonts w:ascii="Arial" w:eastAsia="Times New Roman" w:hAnsi="Arial" w:cs="Arial"/>
                <w:b/>
                <w:sz w:val="20"/>
                <w:szCs w:val="20"/>
                <w:lang w:eastAsia="fr-FR"/>
              </w:rPr>
              <w:t xml:space="preserve">spécifiques au BTS Communication </w:t>
            </w:r>
            <w:r w:rsidRPr="00827766">
              <w:rPr>
                <w:rFonts w:ascii="Arial" w:eastAsia="Times New Roman" w:hAnsi="Arial" w:cs="Arial"/>
                <w:b/>
                <w:sz w:val="20"/>
                <w:szCs w:val="20"/>
                <w:lang w:eastAsia="fr-FR"/>
              </w:rPr>
              <w:t>(dossier, organisation, déroulement, évaluation)</w:t>
            </w:r>
          </w:p>
        </w:tc>
      </w:tr>
      <w:tr w:rsidR="00803C6D" w:rsidRPr="002B74A6" w14:paraId="0CC4222D" w14:textId="77777777" w:rsidTr="00463098">
        <w:trPr>
          <w:trHeight w:val="454"/>
        </w:trPr>
        <w:tc>
          <w:tcPr>
            <w:tcW w:w="2264" w:type="dxa"/>
          </w:tcPr>
          <w:p w14:paraId="25222E21" w14:textId="77777777" w:rsidR="00803C6D" w:rsidRPr="00827766" w:rsidRDefault="00803C6D" w:rsidP="00463098">
            <w:pPr>
              <w:tabs>
                <w:tab w:val="left" w:pos="9540"/>
              </w:tabs>
              <w:ind w:right="-468"/>
              <w:contextualSpacing/>
              <w:rPr>
                <w:rFonts w:ascii="Arial" w:eastAsia="Times New Roman" w:hAnsi="Arial" w:cs="Arial"/>
                <w:b/>
                <w:sz w:val="20"/>
                <w:szCs w:val="20"/>
                <w:lang w:eastAsia="fr-FR"/>
              </w:rPr>
            </w:pPr>
            <w:r>
              <w:rPr>
                <w:rFonts w:ascii="Arial" w:eastAsia="Times New Roman" w:hAnsi="Arial" w:cs="Arial"/>
                <w:b/>
                <w:sz w:val="20"/>
                <w:szCs w:val="20"/>
                <w:lang w:eastAsia="fr-FR"/>
              </w:rPr>
              <w:t>Annexe 4</w:t>
            </w:r>
          </w:p>
        </w:tc>
        <w:tc>
          <w:tcPr>
            <w:tcW w:w="1422" w:type="dxa"/>
            <w:vAlign w:val="center"/>
          </w:tcPr>
          <w:p w14:paraId="2B5063C8" w14:textId="677BE7F5" w:rsidR="00803C6D" w:rsidRPr="00827766" w:rsidRDefault="00841DC2" w:rsidP="00463098">
            <w:pPr>
              <w:tabs>
                <w:tab w:val="left" w:pos="9540"/>
              </w:tabs>
              <w:spacing w:line="280" w:lineRule="atLeast"/>
              <w:ind w:right="-471"/>
              <w:contextualSpacing/>
              <w:rPr>
                <w:rFonts w:ascii="Arial" w:eastAsia="Times New Roman" w:hAnsi="Arial" w:cs="Arial"/>
                <w:sz w:val="20"/>
                <w:szCs w:val="20"/>
                <w:lang w:eastAsia="fr-FR"/>
              </w:rPr>
            </w:pPr>
            <w:r>
              <w:rPr>
                <w:rFonts w:ascii="Arial" w:eastAsia="Times New Roman" w:hAnsi="Arial" w:cs="Arial"/>
                <w:sz w:val="20"/>
                <w:szCs w:val="20"/>
                <w:lang w:eastAsia="fr-FR"/>
              </w:rPr>
              <w:t>Page 13</w:t>
            </w:r>
          </w:p>
        </w:tc>
        <w:tc>
          <w:tcPr>
            <w:tcW w:w="6550" w:type="dxa"/>
            <w:vAlign w:val="center"/>
          </w:tcPr>
          <w:p w14:paraId="4610C78C" w14:textId="77777777" w:rsidR="00803C6D" w:rsidRPr="00827766" w:rsidRDefault="00803C6D" w:rsidP="00463098">
            <w:pPr>
              <w:tabs>
                <w:tab w:val="left" w:pos="9540"/>
              </w:tabs>
              <w:spacing w:line="280" w:lineRule="atLeast"/>
              <w:ind w:right="74"/>
              <w:contextualSpacing/>
              <w:rPr>
                <w:rFonts w:ascii="Arial" w:eastAsia="Times New Roman" w:hAnsi="Arial" w:cs="Arial"/>
                <w:sz w:val="20"/>
                <w:szCs w:val="20"/>
                <w:lang w:eastAsia="fr-FR"/>
              </w:rPr>
            </w:pPr>
            <w:r>
              <w:rPr>
                <w:rFonts w:ascii="Arial" w:eastAsia="Times New Roman" w:hAnsi="Arial" w:cs="Arial"/>
                <w:sz w:val="20"/>
                <w:szCs w:val="20"/>
                <w:lang w:eastAsia="fr-FR"/>
              </w:rPr>
              <w:t>Cultures de la communication</w:t>
            </w:r>
          </w:p>
        </w:tc>
      </w:tr>
      <w:tr w:rsidR="00751F5C" w:rsidRPr="002B74A6" w14:paraId="79FA72C3" w14:textId="77777777" w:rsidTr="007C7F1A">
        <w:trPr>
          <w:trHeight w:val="1129"/>
        </w:trPr>
        <w:tc>
          <w:tcPr>
            <w:tcW w:w="2264" w:type="dxa"/>
          </w:tcPr>
          <w:p w14:paraId="11575E8A" w14:textId="77777777" w:rsidR="007C7F1A" w:rsidRDefault="007C7F1A" w:rsidP="00463098">
            <w:pPr>
              <w:tabs>
                <w:tab w:val="left" w:pos="9540"/>
              </w:tabs>
              <w:ind w:right="-468"/>
              <w:contextualSpacing/>
              <w:rPr>
                <w:rFonts w:ascii="Arial" w:eastAsia="Times New Roman" w:hAnsi="Arial" w:cs="Arial"/>
                <w:b/>
                <w:sz w:val="20"/>
                <w:szCs w:val="20"/>
                <w:lang w:eastAsia="fr-FR"/>
              </w:rPr>
            </w:pPr>
          </w:p>
          <w:p w14:paraId="402508CA" w14:textId="6A359DF1" w:rsidR="00751F5C" w:rsidRDefault="00803C6D" w:rsidP="00463098">
            <w:pPr>
              <w:tabs>
                <w:tab w:val="left" w:pos="9540"/>
              </w:tabs>
              <w:ind w:right="-468"/>
              <w:contextualSpacing/>
              <w:rPr>
                <w:rFonts w:ascii="Arial" w:eastAsia="Times New Roman" w:hAnsi="Arial" w:cs="Arial"/>
                <w:b/>
                <w:sz w:val="20"/>
                <w:szCs w:val="20"/>
                <w:lang w:eastAsia="fr-FR"/>
              </w:rPr>
            </w:pPr>
            <w:r>
              <w:rPr>
                <w:rFonts w:ascii="Arial" w:eastAsia="Times New Roman" w:hAnsi="Arial" w:cs="Arial"/>
                <w:b/>
                <w:sz w:val="20"/>
                <w:szCs w:val="20"/>
                <w:lang w:eastAsia="fr-FR"/>
              </w:rPr>
              <w:t>Annexe 5</w:t>
            </w:r>
            <w:r w:rsidR="00751F5C" w:rsidRPr="00827766">
              <w:rPr>
                <w:rFonts w:ascii="Arial" w:eastAsia="Times New Roman" w:hAnsi="Arial" w:cs="Arial"/>
                <w:b/>
                <w:sz w:val="20"/>
                <w:szCs w:val="20"/>
                <w:lang w:eastAsia="fr-FR"/>
              </w:rPr>
              <w:t xml:space="preserve"> </w:t>
            </w:r>
          </w:p>
          <w:p w14:paraId="67CEF802" w14:textId="067FF7F8" w:rsidR="00751F5C" w:rsidRPr="00751F5C" w:rsidRDefault="00803C6D" w:rsidP="00463098">
            <w:pPr>
              <w:tabs>
                <w:tab w:val="left" w:pos="9540"/>
              </w:tabs>
              <w:ind w:right="-468"/>
              <w:contextualSpacing/>
              <w:rPr>
                <w:rFonts w:eastAsia="Times New Roman"/>
                <w:b/>
                <w:color w:val="0070C0"/>
                <w:sz w:val="20"/>
                <w:szCs w:val="20"/>
                <w:lang w:eastAsia="fr-FR"/>
              </w:rPr>
            </w:pPr>
            <w:r>
              <w:rPr>
                <w:rFonts w:ascii="Arial" w:eastAsia="Times New Roman" w:hAnsi="Arial" w:cs="Arial"/>
                <w:b/>
                <w:sz w:val="20"/>
                <w:szCs w:val="20"/>
                <w:lang w:eastAsia="fr-FR"/>
              </w:rPr>
              <w:t>Annexe 5</w:t>
            </w:r>
            <w:r w:rsidR="00751F5C" w:rsidRPr="00827766">
              <w:rPr>
                <w:rFonts w:ascii="Arial" w:eastAsia="Times New Roman" w:hAnsi="Arial" w:cs="Arial"/>
                <w:b/>
                <w:sz w:val="20"/>
                <w:szCs w:val="20"/>
                <w:lang w:eastAsia="fr-FR"/>
              </w:rPr>
              <w:t xml:space="preserve"> </w:t>
            </w:r>
            <w:r w:rsidR="00751F5C" w:rsidRPr="00827766">
              <w:rPr>
                <w:rFonts w:ascii="Arial" w:eastAsia="Times New Roman" w:hAnsi="Arial" w:cs="Arial"/>
                <w:b/>
                <w:i/>
                <w:sz w:val="20"/>
                <w:szCs w:val="20"/>
                <w:lang w:eastAsia="fr-FR"/>
              </w:rPr>
              <w:t>bis</w:t>
            </w:r>
          </w:p>
        </w:tc>
        <w:tc>
          <w:tcPr>
            <w:tcW w:w="1422" w:type="dxa"/>
          </w:tcPr>
          <w:p w14:paraId="4E1C9D99" w14:textId="77777777" w:rsidR="007C7F1A" w:rsidRPr="007C7F1A" w:rsidRDefault="007C7F1A" w:rsidP="00841DC2">
            <w:pPr>
              <w:tabs>
                <w:tab w:val="left" w:pos="9540"/>
              </w:tabs>
              <w:spacing w:line="280" w:lineRule="atLeast"/>
              <w:ind w:right="-471"/>
              <w:contextualSpacing/>
              <w:rPr>
                <w:rFonts w:ascii="Arial" w:eastAsia="Times New Roman" w:hAnsi="Arial" w:cs="Arial"/>
                <w:sz w:val="18"/>
                <w:szCs w:val="18"/>
                <w:lang w:eastAsia="fr-FR"/>
              </w:rPr>
            </w:pPr>
          </w:p>
          <w:p w14:paraId="7DAF8EC9" w14:textId="10D3AF26" w:rsidR="00751F5C" w:rsidRDefault="00841DC2" w:rsidP="00841DC2">
            <w:pPr>
              <w:tabs>
                <w:tab w:val="left" w:pos="9540"/>
              </w:tabs>
              <w:spacing w:line="280" w:lineRule="atLeast"/>
              <w:ind w:right="-471"/>
              <w:contextualSpacing/>
              <w:rPr>
                <w:rFonts w:ascii="Arial" w:eastAsia="Times New Roman" w:hAnsi="Arial" w:cs="Arial"/>
                <w:sz w:val="20"/>
                <w:szCs w:val="20"/>
                <w:lang w:eastAsia="fr-FR"/>
              </w:rPr>
            </w:pPr>
            <w:r>
              <w:rPr>
                <w:rFonts w:ascii="Arial" w:eastAsia="Times New Roman" w:hAnsi="Arial" w:cs="Arial"/>
                <w:sz w:val="20"/>
                <w:szCs w:val="20"/>
                <w:lang w:eastAsia="fr-FR"/>
              </w:rPr>
              <w:t>Page 14</w:t>
            </w:r>
          </w:p>
          <w:p w14:paraId="0A0D61A3" w14:textId="38F05743" w:rsidR="00841DC2" w:rsidRPr="00751F5C" w:rsidRDefault="00841DC2" w:rsidP="00841DC2">
            <w:pPr>
              <w:tabs>
                <w:tab w:val="left" w:pos="9540"/>
              </w:tabs>
              <w:spacing w:line="280" w:lineRule="atLeast"/>
              <w:ind w:right="-471"/>
              <w:contextualSpacing/>
              <w:rPr>
                <w:rFonts w:eastAsia="Times New Roman"/>
                <w:color w:val="0070C0"/>
                <w:sz w:val="20"/>
                <w:szCs w:val="20"/>
                <w:lang w:eastAsia="fr-FR"/>
              </w:rPr>
            </w:pPr>
            <w:r>
              <w:rPr>
                <w:rFonts w:ascii="Arial" w:eastAsia="Times New Roman" w:hAnsi="Arial" w:cs="Arial"/>
                <w:sz w:val="20"/>
                <w:szCs w:val="20"/>
                <w:lang w:eastAsia="fr-FR"/>
              </w:rPr>
              <w:t>Page 17</w:t>
            </w:r>
          </w:p>
        </w:tc>
        <w:tc>
          <w:tcPr>
            <w:tcW w:w="6550" w:type="dxa"/>
            <w:vAlign w:val="center"/>
          </w:tcPr>
          <w:p w14:paraId="3E6755D3" w14:textId="77777777" w:rsidR="00751F5C" w:rsidRPr="00827766" w:rsidRDefault="00E44C49" w:rsidP="00463098">
            <w:pPr>
              <w:tabs>
                <w:tab w:val="left" w:pos="9540"/>
              </w:tabs>
              <w:spacing w:line="280" w:lineRule="atLeast"/>
              <w:ind w:right="74"/>
              <w:contextualSpacing/>
              <w:rPr>
                <w:rFonts w:eastAsia="Times New Roman"/>
                <w:sz w:val="20"/>
                <w:szCs w:val="20"/>
                <w:lang w:eastAsia="fr-FR"/>
              </w:rPr>
            </w:pPr>
            <w:r w:rsidRPr="00827766">
              <w:rPr>
                <w:rFonts w:ascii="Arial" w:eastAsia="Times New Roman" w:hAnsi="Arial" w:cs="Arial"/>
                <w:sz w:val="20"/>
                <w:szCs w:val="20"/>
                <w:lang w:eastAsia="fr-FR"/>
              </w:rPr>
              <w:t>E6</w:t>
            </w:r>
            <w:r w:rsidR="00751F5C" w:rsidRPr="00827766">
              <w:rPr>
                <w:rFonts w:ascii="Arial" w:eastAsia="Times New Roman" w:hAnsi="Arial" w:cs="Arial"/>
                <w:sz w:val="20"/>
                <w:szCs w:val="20"/>
                <w:lang w:eastAsia="fr-FR"/>
              </w:rPr>
              <w:t xml:space="preserve"> –</w:t>
            </w:r>
            <w:r w:rsidR="00751F5C" w:rsidRPr="00827766">
              <w:rPr>
                <w:rFonts w:eastAsia="Times New Roman"/>
                <w:sz w:val="20"/>
                <w:szCs w:val="20"/>
                <w:lang w:eastAsia="fr-FR"/>
              </w:rPr>
              <w:t xml:space="preserve"> </w:t>
            </w:r>
            <w:r w:rsidRPr="00827766">
              <w:rPr>
                <w:rFonts w:eastAsia="Times New Roman"/>
                <w:sz w:val="20"/>
                <w:szCs w:val="20"/>
                <w:lang w:eastAsia="fr-FR"/>
              </w:rPr>
              <w:t xml:space="preserve"> </w:t>
            </w:r>
            <w:r w:rsidRPr="00E44C49">
              <w:rPr>
                <w:rFonts w:ascii="Arial" w:hAnsi="Arial" w:cs="Arial"/>
                <w:sz w:val="20"/>
                <w:szCs w:val="20"/>
              </w:rPr>
              <w:t>Conception et mise en œuvre de solutions de communication</w:t>
            </w:r>
            <w:r w:rsidR="00751F5C" w:rsidRPr="00E44C49">
              <w:rPr>
                <w:rFonts w:ascii="Arial" w:eastAsia="Times New Roman" w:hAnsi="Arial" w:cs="Arial"/>
                <w:color w:val="0070C0"/>
                <w:sz w:val="20"/>
                <w:szCs w:val="20"/>
                <w:lang w:eastAsia="fr-FR"/>
              </w:rPr>
              <w:t>.</w:t>
            </w:r>
          </w:p>
          <w:p w14:paraId="1D544E8E" w14:textId="77777777" w:rsidR="00751F5C" w:rsidRPr="00827766" w:rsidRDefault="00751F5C" w:rsidP="00463098">
            <w:pPr>
              <w:tabs>
                <w:tab w:val="left" w:pos="9540"/>
              </w:tabs>
              <w:spacing w:line="280" w:lineRule="atLeast"/>
              <w:ind w:right="74"/>
              <w:contextualSpacing/>
              <w:rPr>
                <w:rFonts w:ascii="Arial" w:eastAsia="Times New Roman" w:hAnsi="Arial" w:cs="Arial"/>
                <w:sz w:val="20"/>
                <w:szCs w:val="20"/>
                <w:lang w:eastAsia="fr-FR"/>
              </w:rPr>
            </w:pPr>
            <w:r w:rsidRPr="00827766">
              <w:rPr>
                <w:rFonts w:ascii="Arial" w:eastAsia="Times New Roman" w:hAnsi="Arial" w:cs="Arial"/>
                <w:sz w:val="20"/>
                <w:szCs w:val="20"/>
                <w:lang w:eastAsia="fr-FR"/>
              </w:rPr>
              <w:t>- Forme ponctuelle.</w:t>
            </w:r>
          </w:p>
          <w:p w14:paraId="46565B54" w14:textId="7DAE9CB7" w:rsidR="00751F5C" w:rsidRPr="00751F5C" w:rsidRDefault="00751F5C" w:rsidP="008F4999">
            <w:pPr>
              <w:tabs>
                <w:tab w:val="left" w:pos="9540"/>
              </w:tabs>
              <w:spacing w:line="280" w:lineRule="atLeast"/>
              <w:ind w:right="74"/>
              <w:contextualSpacing/>
              <w:rPr>
                <w:rFonts w:eastAsia="Times New Roman"/>
                <w:color w:val="0070C0"/>
                <w:sz w:val="20"/>
                <w:szCs w:val="20"/>
                <w:lang w:eastAsia="fr-FR"/>
              </w:rPr>
            </w:pPr>
            <w:r w:rsidRPr="00827766">
              <w:rPr>
                <w:rFonts w:ascii="Arial" w:eastAsia="Times New Roman" w:hAnsi="Arial" w:cs="Arial"/>
                <w:sz w:val="20"/>
                <w:szCs w:val="20"/>
                <w:lang w:eastAsia="fr-FR"/>
              </w:rPr>
              <w:t>-</w:t>
            </w:r>
            <w:r w:rsidR="008F4999">
              <w:rPr>
                <w:rFonts w:ascii="Arial" w:eastAsia="Times New Roman" w:hAnsi="Arial" w:cs="Arial"/>
                <w:sz w:val="20"/>
                <w:szCs w:val="20"/>
                <w:lang w:eastAsia="fr-FR"/>
              </w:rPr>
              <w:t xml:space="preserve"> Contrôle en cours de formation</w:t>
            </w:r>
            <w:r w:rsidR="007C7F1A">
              <w:rPr>
                <w:rFonts w:ascii="Arial" w:eastAsia="Times New Roman" w:hAnsi="Arial" w:cs="Arial"/>
                <w:sz w:val="20"/>
                <w:szCs w:val="20"/>
                <w:lang w:eastAsia="fr-FR"/>
              </w:rPr>
              <w:t xml:space="preserve"> (CCF)</w:t>
            </w:r>
            <w:r w:rsidR="008F4999">
              <w:rPr>
                <w:rFonts w:ascii="Arial" w:eastAsia="Times New Roman" w:hAnsi="Arial" w:cs="Arial"/>
                <w:sz w:val="20"/>
                <w:szCs w:val="20"/>
                <w:lang w:eastAsia="fr-FR"/>
              </w:rPr>
              <w:t xml:space="preserve"> </w:t>
            </w:r>
          </w:p>
        </w:tc>
      </w:tr>
      <w:tr w:rsidR="00751F5C" w:rsidRPr="002B74A6" w14:paraId="00C3183E" w14:textId="77777777" w:rsidTr="00841DC2">
        <w:trPr>
          <w:trHeight w:val="454"/>
        </w:trPr>
        <w:tc>
          <w:tcPr>
            <w:tcW w:w="2264" w:type="dxa"/>
            <w:tcBorders>
              <w:bottom w:val="single" w:sz="4" w:space="0" w:color="auto"/>
            </w:tcBorders>
          </w:tcPr>
          <w:p w14:paraId="2F247F98" w14:textId="77777777" w:rsidR="007C7F1A" w:rsidRDefault="007C7F1A" w:rsidP="00463098">
            <w:pPr>
              <w:tabs>
                <w:tab w:val="left" w:pos="9540"/>
              </w:tabs>
              <w:ind w:right="-468"/>
              <w:contextualSpacing/>
              <w:rPr>
                <w:rFonts w:ascii="Arial" w:eastAsia="Times New Roman" w:hAnsi="Arial" w:cs="Arial"/>
                <w:b/>
                <w:color w:val="000000" w:themeColor="text1"/>
                <w:sz w:val="20"/>
                <w:szCs w:val="20"/>
                <w:lang w:eastAsia="fr-FR"/>
              </w:rPr>
            </w:pPr>
          </w:p>
          <w:p w14:paraId="7D82EE0D" w14:textId="2599DEF7" w:rsidR="00751F5C" w:rsidRPr="00BD75C0" w:rsidRDefault="00803C6D" w:rsidP="00463098">
            <w:pPr>
              <w:tabs>
                <w:tab w:val="left" w:pos="9540"/>
              </w:tabs>
              <w:ind w:right="-468"/>
              <w:contextualSpacing/>
              <w:rPr>
                <w:rFonts w:ascii="Arial" w:eastAsia="Times New Roman" w:hAnsi="Arial" w:cs="Arial"/>
                <w:b/>
                <w:color w:val="000000" w:themeColor="text1"/>
                <w:sz w:val="20"/>
                <w:szCs w:val="20"/>
                <w:lang w:eastAsia="fr-FR"/>
              </w:rPr>
            </w:pPr>
            <w:r w:rsidRPr="00BD75C0">
              <w:rPr>
                <w:rFonts w:ascii="Arial" w:eastAsia="Times New Roman" w:hAnsi="Arial" w:cs="Arial"/>
                <w:b/>
                <w:color w:val="000000" w:themeColor="text1"/>
                <w:sz w:val="20"/>
                <w:szCs w:val="20"/>
                <w:lang w:eastAsia="fr-FR"/>
              </w:rPr>
              <w:t>Annexe 6</w:t>
            </w:r>
          </w:p>
          <w:p w14:paraId="22F362EF" w14:textId="77777777" w:rsidR="00751F5C" w:rsidRPr="00BD75C0" w:rsidRDefault="00803C6D" w:rsidP="00463098">
            <w:pPr>
              <w:tabs>
                <w:tab w:val="left" w:pos="9540"/>
              </w:tabs>
              <w:ind w:right="-468"/>
              <w:contextualSpacing/>
              <w:rPr>
                <w:rFonts w:eastAsia="Times New Roman"/>
                <w:b/>
                <w:color w:val="000000" w:themeColor="text1"/>
                <w:sz w:val="20"/>
                <w:szCs w:val="20"/>
                <w:lang w:eastAsia="fr-FR"/>
              </w:rPr>
            </w:pPr>
            <w:r w:rsidRPr="00BD75C0">
              <w:rPr>
                <w:rFonts w:ascii="Arial" w:eastAsia="Times New Roman" w:hAnsi="Arial" w:cs="Arial"/>
                <w:b/>
                <w:color w:val="000000" w:themeColor="text1"/>
                <w:sz w:val="20"/>
                <w:szCs w:val="20"/>
                <w:lang w:eastAsia="fr-FR"/>
              </w:rPr>
              <w:t>Annexe 6</w:t>
            </w:r>
            <w:r w:rsidR="00751F5C" w:rsidRPr="00BD75C0">
              <w:rPr>
                <w:rFonts w:ascii="Arial" w:eastAsia="Times New Roman" w:hAnsi="Arial" w:cs="Arial"/>
                <w:b/>
                <w:i/>
                <w:color w:val="000000" w:themeColor="text1"/>
                <w:sz w:val="20"/>
                <w:szCs w:val="20"/>
                <w:lang w:eastAsia="fr-FR"/>
              </w:rPr>
              <w:t xml:space="preserve"> bis</w:t>
            </w:r>
          </w:p>
        </w:tc>
        <w:tc>
          <w:tcPr>
            <w:tcW w:w="1422" w:type="dxa"/>
            <w:tcBorders>
              <w:bottom w:val="single" w:sz="4" w:space="0" w:color="auto"/>
            </w:tcBorders>
          </w:tcPr>
          <w:p w14:paraId="043402CB" w14:textId="77777777" w:rsidR="007C7F1A" w:rsidRDefault="007C7F1A" w:rsidP="00841DC2">
            <w:pPr>
              <w:tabs>
                <w:tab w:val="left" w:pos="9540"/>
              </w:tabs>
              <w:spacing w:line="280" w:lineRule="atLeast"/>
              <w:ind w:right="-471"/>
              <w:contextualSpacing/>
              <w:rPr>
                <w:rFonts w:ascii="Arial" w:eastAsia="Times New Roman" w:hAnsi="Arial" w:cs="Arial"/>
                <w:sz w:val="20"/>
                <w:szCs w:val="20"/>
                <w:lang w:eastAsia="fr-FR"/>
              </w:rPr>
            </w:pPr>
          </w:p>
          <w:p w14:paraId="6E272830" w14:textId="48EBD542" w:rsidR="00751F5C" w:rsidRDefault="00841DC2" w:rsidP="00841DC2">
            <w:pPr>
              <w:tabs>
                <w:tab w:val="left" w:pos="9540"/>
              </w:tabs>
              <w:spacing w:line="280" w:lineRule="atLeast"/>
              <w:ind w:right="-471"/>
              <w:contextualSpacing/>
              <w:rPr>
                <w:rFonts w:ascii="Arial" w:eastAsia="Times New Roman" w:hAnsi="Arial" w:cs="Arial"/>
                <w:sz w:val="20"/>
                <w:szCs w:val="20"/>
                <w:lang w:eastAsia="fr-FR"/>
              </w:rPr>
            </w:pPr>
            <w:r>
              <w:rPr>
                <w:rFonts w:ascii="Arial" w:eastAsia="Times New Roman" w:hAnsi="Arial" w:cs="Arial"/>
                <w:sz w:val="20"/>
                <w:szCs w:val="20"/>
                <w:lang w:eastAsia="fr-FR"/>
              </w:rPr>
              <w:t xml:space="preserve">Page </w:t>
            </w:r>
            <w:r w:rsidR="00065E35">
              <w:rPr>
                <w:rFonts w:ascii="Arial" w:eastAsia="Times New Roman" w:hAnsi="Arial" w:cs="Arial"/>
                <w:sz w:val="20"/>
                <w:szCs w:val="20"/>
                <w:lang w:eastAsia="fr-FR"/>
              </w:rPr>
              <w:t>19</w:t>
            </w:r>
          </w:p>
          <w:p w14:paraId="703C3D0B" w14:textId="7676392D" w:rsidR="00841DC2" w:rsidRDefault="00841DC2" w:rsidP="00841DC2">
            <w:pPr>
              <w:tabs>
                <w:tab w:val="left" w:pos="9540"/>
              </w:tabs>
              <w:spacing w:line="280" w:lineRule="atLeast"/>
              <w:ind w:right="-471"/>
              <w:contextualSpacing/>
              <w:rPr>
                <w:rFonts w:ascii="Arial" w:eastAsia="Times New Roman" w:hAnsi="Arial" w:cs="Arial"/>
                <w:sz w:val="20"/>
                <w:szCs w:val="20"/>
                <w:lang w:eastAsia="fr-FR"/>
              </w:rPr>
            </w:pPr>
            <w:r>
              <w:rPr>
                <w:rFonts w:ascii="Arial" w:eastAsia="Times New Roman" w:hAnsi="Arial" w:cs="Arial"/>
                <w:sz w:val="20"/>
                <w:szCs w:val="20"/>
                <w:lang w:eastAsia="fr-FR"/>
              </w:rPr>
              <w:t>Page 21</w:t>
            </w:r>
          </w:p>
          <w:p w14:paraId="4547CDB1" w14:textId="77777777" w:rsidR="00841DC2" w:rsidRPr="00BD75C0" w:rsidRDefault="00841DC2" w:rsidP="00841DC2">
            <w:pPr>
              <w:tabs>
                <w:tab w:val="left" w:pos="9540"/>
              </w:tabs>
              <w:spacing w:line="280" w:lineRule="atLeast"/>
              <w:ind w:right="-471"/>
              <w:contextualSpacing/>
              <w:rPr>
                <w:rFonts w:ascii="Arial" w:eastAsia="Times New Roman" w:hAnsi="Arial" w:cs="Arial"/>
                <w:color w:val="000000" w:themeColor="text1"/>
                <w:sz w:val="20"/>
                <w:szCs w:val="20"/>
                <w:lang w:eastAsia="fr-FR"/>
              </w:rPr>
            </w:pPr>
          </w:p>
          <w:p w14:paraId="6F3DB092" w14:textId="77777777" w:rsidR="00751F5C" w:rsidRPr="00BD75C0" w:rsidRDefault="00751F5C" w:rsidP="00841DC2">
            <w:pPr>
              <w:tabs>
                <w:tab w:val="left" w:pos="9540"/>
              </w:tabs>
              <w:spacing w:line="280" w:lineRule="atLeast"/>
              <w:ind w:right="-471"/>
              <w:contextualSpacing/>
              <w:rPr>
                <w:rFonts w:eastAsia="Times New Roman"/>
                <w:color w:val="000000" w:themeColor="text1"/>
                <w:sz w:val="20"/>
                <w:szCs w:val="20"/>
                <w:lang w:eastAsia="fr-FR"/>
              </w:rPr>
            </w:pPr>
          </w:p>
        </w:tc>
        <w:tc>
          <w:tcPr>
            <w:tcW w:w="6550" w:type="dxa"/>
            <w:tcBorders>
              <w:bottom w:val="single" w:sz="4" w:space="0" w:color="auto"/>
            </w:tcBorders>
            <w:vAlign w:val="center"/>
          </w:tcPr>
          <w:p w14:paraId="2CABCA0D" w14:textId="77777777" w:rsidR="00751F5C" w:rsidRPr="00BD75C0" w:rsidRDefault="00827766" w:rsidP="00463098">
            <w:pPr>
              <w:tabs>
                <w:tab w:val="left" w:pos="9540"/>
              </w:tabs>
              <w:spacing w:line="280" w:lineRule="atLeast"/>
              <w:ind w:right="74"/>
              <w:contextualSpacing/>
              <w:rPr>
                <w:rFonts w:ascii="Arial" w:eastAsia="Times New Roman" w:hAnsi="Arial" w:cs="Arial"/>
                <w:color w:val="000000" w:themeColor="text1"/>
                <w:sz w:val="20"/>
                <w:szCs w:val="20"/>
                <w:lang w:eastAsia="fr-FR"/>
              </w:rPr>
            </w:pPr>
            <w:r w:rsidRPr="00BD75C0">
              <w:rPr>
                <w:rFonts w:ascii="Arial" w:eastAsia="Times New Roman" w:hAnsi="Arial" w:cs="Arial"/>
                <w:color w:val="000000" w:themeColor="text1"/>
                <w:sz w:val="20"/>
                <w:szCs w:val="20"/>
                <w:lang w:eastAsia="fr-FR"/>
              </w:rPr>
              <w:t>E7</w:t>
            </w:r>
            <w:r w:rsidR="00751F5C" w:rsidRPr="00BD75C0">
              <w:rPr>
                <w:rFonts w:ascii="Arial" w:eastAsia="Times New Roman" w:hAnsi="Arial" w:cs="Arial"/>
                <w:color w:val="000000" w:themeColor="text1"/>
                <w:sz w:val="20"/>
                <w:szCs w:val="20"/>
                <w:lang w:eastAsia="fr-FR"/>
              </w:rPr>
              <w:t xml:space="preserve"> – </w:t>
            </w:r>
            <w:r w:rsidRPr="00BD75C0">
              <w:rPr>
                <w:rFonts w:ascii="Arial" w:eastAsia="Times New Roman" w:hAnsi="Arial" w:cs="Arial"/>
                <w:color w:val="000000" w:themeColor="text1"/>
                <w:sz w:val="20"/>
                <w:szCs w:val="20"/>
                <w:lang w:eastAsia="fr-FR"/>
              </w:rPr>
              <w:t xml:space="preserve"> </w:t>
            </w:r>
            <w:r w:rsidRPr="00BD75C0">
              <w:rPr>
                <w:rFonts w:ascii="Arial" w:hAnsi="Arial" w:cs="Arial"/>
                <w:color w:val="000000" w:themeColor="text1"/>
                <w:sz w:val="20"/>
                <w:szCs w:val="20"/>
              </w:rPr>
              <w:t>Accompagnement du développement de solutions media et digitales innovantes</w:t>
            </w:r>
            <w:r w:rsidR="00751F5C" w:rsidRPr="00BD75C0">
              <w:rPr>
                <w:rFonts w:ascii="Arial" w:eastAsia="Times New Roman" w:hAnsi="Arial" w:cs="Arial"/>
                <w:color w:val="000000" w:themeColor="text1"/>
                <w:sz w:val="20"/>
                <w:szCs w:val="20"/>
                <w:lang w:eastAsia="fr-FR"/>
              </w:rPr>
              <w:t>.</w:t>
            </w:r>
          </w:p>
          <w:p w14:paraId="557315AF" w14:textId="77777777" w:rsidR="00751F5C" w:rsidRPr="00BD75C0" w:rsidRDefault="00751F5C" w:rsidP="00463098">
            <w:pPr>
              <w:tabs>
                <w:tab w:val="left" w:pos="9540"/>
              </w:tabs>
              <w:spacing w:line="280" w:lineRule="atLeast"/>
              <w:ind w:right="74"/>
              <w:contextualSpacing/>
              <w:rPr>
                <w:rFonts w:ascii="Arial" w:eastAsia="Times New Roman" w:hAnsi="Arial" w:cs="Arial"/>
                <w:color w:val="000000" w:themeColor="text1"/>
                <w:sz w:val="20"/>
                <w:szCs w:val="20"/>
                <w:lang w:eastAsia="fr-FR"/>
              </w:rPr>
            </w:pPr>
            <w:r w:rsidRPr="00BD75C0">
              <w:rPr>
                <w:rFonts w:ascii="Arial" w:eastAsia="Times New Roman" w:hAnsi="Arial" w:cs="Arial"/>
                <w:color w:val="000000" w:themeColor="text1"/>
                <w:sz w:val="20"/>
                <w:szCs w:val="20"/>
                <w:lang w:eastAsia="fr-FR"/>
              </w:rPr>
              <w:t>- Forme ponctuelle.</w:t>
            </w:r>
          </w:p>
          <w:p w14:paraId="3B13C6EC" w14:textId="2E585C5D" w:rsidR="00751F5C" w:rsidRPr="00BD75C0" w:rsidRDefault="00751F5C" w:rsidP="007C7F1A">
            <w:pPr>
              <w:tabs>
                <w:tab w:val="left" w:pos="9540"/>
              </w:tabs>
              <w:spacing w:line="280" w:lineRule="atLeast"/>
              <w:ind w:right="74"/>
              <w:contextualSpacing/>
              <w:rPr>
                <w:rFonts w:eastAsia="Times New Roman"/>
                <w:color w:val="000000" w:themeColor="text1"/>
                <w:sz w:val="20"/>
                <w:szCs w:val="20"/>
                <w:lang w:eastAsia="fr-FR"/>
              </w:rPr>
            </w:pPr>
            <w:r w:rsidRPr="00BD75C0">
              <w:rPr>
                <w:rFonts w:ascii="Arial" w:eastAsia="Times New Roman" w:hAnsi="Arial" w:cs="Arial"/>
                <w:color w:val="000000" w:themeColor="text1"/>
                <w:sz w:val="20"/>
                <w:szCs w:val="20"/>
                <w:lang w:eastAsia="fr-FR"/>
              </w:rPr>
              <w:t xml:space="preserve">- </w:t>
            </w:r>
            <w:r w:rsidR="007C7F1A">
              <w:rPr>
                <w:rFonts w:ascii="Arial" w:eastAsia="Times New Roman" w:hAnsi="Arial" w:cs="Arial"/>
                <w:sz w:val="20"/>
                <w:szCs w:val="20"/>
                <w:lang w:eastAsia="fr-FR"/>
              </w:rPr>
              <w:t>Contrôle en cours de formation (</w:t>
            </w:r>
            <w:r w:rsidRPr="00BD75C0">
              <w:rPr>
                <w:rFonts w:ascii="Arial" w:eastAsia="Times New Roman" w:hAnsi="Arial" w:cs="Arial"/>
                <w:color w:val="000000" w:themeColor="text1"/>
                <w:sz w:val="20"/>
                <w:szCs w:val="20"/>
                <w:lang w:eastAsia="fr-FR"/>
              </w:rPr>
              <w:t xml:space="preserve">CCF </w:t>
            </w:r>
            <w:r w:rsidR="007C7F1A">
              <w:rPr>
                <w:rFonts w:ascii="Arial" w:eastAsia="Times New Roman" w:hAnsi="Arial" w:cs="Arial"/>
                <w:color w:val="000000" w:themeColor="text1"/>
                <w:sz w:val="20"/>
                <w:szCs w:val="20"/>
                <w:lang w:eastAsia="fr-FR"/>
              </w:rPr>
              <w:t xml:space="preserve"> </w:t>
            </w:r>
            <w:r w:rsidRPr="00BD75C0">
              <w:rPr>
                <w:rFonts w:ascii="Arial" w:eastAsia="Times New Roman" w:hAnsi="Arial" w:cs="Arial"/>
                <w:color w:val="000000" w:themeColor="text1"/>
                <w:sz w:val="20"/>
                <w:szCs w:val="20"/>
                <w:lang w:eastAsia="fr-FR"/>
              </w:rPr>
              <w:t>).</w:t>
            </w:r>
          </w:p>
        </w:tc>
      </w:tr>
      <w:tr w:rsidR="00751F5C" w:rsidRPr="002B74A6" w14:paraId="6D862D3D" w14:textId="77777777" w:rsidTr="00463098">
        <w:trPr>
          <w:trHeight w:val="454"/>
        </w:trPr>
        <w:tc>
          <w:tcPr>
            <w:tcW w:w="2264" w:type="dxa"/>
            <w:tcBorders>
              <w:bottom w:val="single" w:sz="4" w:space="0" w:color="auto"/>
            </w:tcBorders>
            <w:vAlign w:val="center"/>
          </w:tcPr>
          <w:p w14:paraId="5785A118" w14:textId="77777777" w:rsidR="00751F5C" w:rsidRPr="00E14DF6" w:rsidRDefault="00803C6D" w:rsidP="00463098">
            <w:pPr>
              <w:tabs>
                <w:tab w:val="left" w:pos="9540"/>
              </w:tabs>
              <w:ind w:right="-468"/>
              <w:contextualSpacing/>
              <w:rPr>
                <w:rFonts w:ascii="Arial" w:eastAsia="Times New Roman" w:hAnsi="Arial" w:cs="Arial"/>
                <w:b/>
                <w:color w:val="000000" w:themeColor="text1"/>
                <w:sz w:val="20"/>
                <w:szCs w:val="20"/>
                <w:lang w:eastAsia="fr-FR"/>
              </w:rPr>
            </w:pPr>
            <w:r w:rsidRPr="00E14DF6">
              <w:rPr>
                <w:rFonts w:ascii="Arial" w:eastAsia="Times New Roman" w:hAnsi="Arial" w:cs="Arial"/>
                <w:b/>
                <w:color w:val="000000" w:themeColor="text1"/>
                <w:sz w:val="20"/>
                <w:szCs w:val="20"/>
                <w:lang w:eastAsia="fr-FR"/>
              </w:rPr>
              <w:t>Annexe 7</w:t>
            </w:r>
            <w:r w:rsidR="00751F5C" w:rsidRPr="00E14DF6">
              <w:rPr>
                <w:rFonts w:ascii="Arial" w:eastAsia="Times New Roman" w:hAnsi="Arial" w:cs="Arial"/>
                <w:b/>
                <w:color w:val="000000" w:themeColor="text1"/>
                <w:sz w:val="20"/>
                <w:szCs w:val="20"/>
                <w:lang w:eastAsia="fr-FR"/>
              </w:rPr>
              <w:t xml:space="preserve"> </w:t>
            </w:r>
          </w:p>
        </w:tc>
        <w:tc>
          <w:tcPr>
            <w:tcW w:w="1422" w:type="dxa"/>
            <w:tcBorders>
              <w:bottom w:val="single" w:sz="4" w:space="0" w:color="auto"/>
            </w:tcBorders>
            <w:vAlign w:val="center"/>
          </w:tcPr>
          <w:p w14:paraId="3C81F3C1" w14:textId="1155FB4A" w:rsidR="00751F5C" w:rsidRPr="00E14DF6" w:rsidRDefault="00841DC2" w:rsidP="00463098">
            <w:pPr>
              <w:tabs>
                <w:tab w:val="left" w:pos="9540"/>
              </w:tabs>
              <w:ind w:right="-468"/>
              <w:contextualSpacing/>
              <w:rPr>
                <w:rFonts w:ascii="Arial" w:eastAsia="Times New Roman" w:hAnsi="Arial" w:cs="Arial"/>
                <w:color w:val="000000" w:themeColor="text1"/>
                <w:sz w:val="20"/>
                <w:szCs w:val="20"/>
                <w:lang w:eastAsia="fr-FR"/>
              </w:rPr>
            </w:pPr>
            <w:r>
              <w:rPr>
                <w:rFonts w:ascii="Arial" w:eastAsia="Times New Roman" w:hAnsi="Arial" w:cs="Arial"/>
                <w:sz w:val="20"/>
                <w:szCs w:val="20"/>
                <w:lang w:eastAsia="fr-FR"/>
              </w:rPr>
              <w:t>Page 2</w:t>
            </w:r>
            <w:r w:rsidR="00065E35">
              <w:rPr>
                <w:rFonts w:ascii="Arial" w:eastAsia="Times New Roman" w:hAnsi="Arial" w:cs="Arial"/>
                <w:sz w:val="20"/>
                <w:szCs w:val="20"/>
                <w:lang w:eastAsia="fr-FR"/>
              </w:rPr>
              <w:t>2</w:t>
            </w:r>
          </w:p>
        </w:tc>
        <w:tc>
          <w:tcPr>
            <w:tcW w:w="6550" w:type="dxa"/>
            <w:tcBorders>
              <w:bottom w:val="single" w:sz="4" w:space="0" w:color="auto"/>
            </w:tcBorders>
            <w:vAlign w:val="center"/>
          </w:tcPr>
          <w:p w14:paraId="607116D7" w14:textId="77777777" w:rsidR="00751F5C" w:rsidRPr="00842019" w:rsidRDefault="00751F5C" w:rsidP="00463098">
            <w:pPr>
              <w:tabs>
                <w:tab w:val="left" w:pos="9540"/>
              </w:tabs>
              <w:ind w:right="72"/>
              <w:contextualSpacing/>
              <w:rPr>
                <w:rFonts w:ascii="Arial" w:eastAsia="Times New Roman" w:hAnsi="Arial" w:cs="Arial"/>
                <w:color w:val="0070C0"/>
                <w:sz w:val="20"/>
                <w:szCs w:val="20"/>
                <w:lang w:eastAsia="fr-FR"/>
              </w:rPr>
            </w:pPr>
            <w:r w:rsidRPr="00E14DF6">
              <w:rPr>
                <w:rFonts w:ascii="Arial" w:eastAsia="Times New Roman" w:hAnsi="Arial" w:cs="Arial"/>
                <w:color w:val="000000" w:themeColor="text1"/>
                <w:sz w:val="20"/>
                <w:szCs w:val="20"/>
                <w:lang w:eastAsia="fr-FR"/>
              </w:rPr>
              <w:t xml:space="preserve">EF2 </w:t>
            </w:r>
            <w:r w:rsidR="00960382" w:rsidRPr="00E14DF6">
              <w:rPr>
                <w:rFonts w:ascii="Arial" w:eastAsia="Times New Roman" w:hAnsi="Arial" w:cs="Arial"/>
                <w:color w:val="000000" w:themeColor="text1"/>
                <w:sz w:val="20"/>
                <w:szCs w:val="20"/>
                <w:lang w:eastAsia="fr-FR"/>
              </w:rPr>
              <w:t>Epreuve d’engagement étudiant</w:t>
            </w:r>
            <w:r w:rsidRPr="00E14DF6">
              <w:rPr>
                <w:rFonts w:ascii="Arial" w:eastAsia="Times New Roman" w:hAnsi="Arial" w:cs="Arial"/>
                <w:color w:val="000000" w:themeColor="text1"/>
                <w:sz w:val="20"/>
                <w:szCs w:val="20"/>
                <w:lang w:eastAsia="fr-FR"/>
              </w:rPr>
              <w:t>.</w:t>
            </w:r>
          </w:p>
        </w:tc>
      </w:tr>
      <w:tr w:rsidR="00751F5C" w:rsidRPr="002B74A6" w14:paraId="30610C70" w14:textId="77777777" w:rsidTr="00463098">
        <w:trPr>
          <w:trHeight w:val="454"/>
        </w:trPr>
        <w:tc>
          <w:tcPr>
            <w:tcW w:w="2264" w:type="dxa"/>
            <w:tcBorders>
              <w:bottom w:val="single" w:sz="4" w:space="0" w:color="auto"/>
            </w:tcBorders>
            <w:vAlign w:val="center"/>
          </w:tcPr>
          <w:p w14:paraId="4F827605" w14:textId="77777777" w:rsidR="00751F5C" w:rsidRPr="00A64F95" w:rsidRDefault="00803C6D" w:rsidP="00463098">
            <w:pPr>
              <w:tabs>
                <w:tab w:val="left" w:pos="9540"/>
              </w:tabs>
              <w:ind w:right="-468"/>
              <w:contextualSpacing/>
              <w:rPr>
                <w:rFonts w:ascii="Arial" w:eastAsia="Times New Roman" w:hAnsi="Arial" w:cs="Arial"/>
                <w:b/>
                <w:color w:val="000000" w:themeColor="text1"/>
                <w:sz w:val="20"/>
                <w:szCs w:val="20"/>
                <w:lang w:eastAsia="fr-FR"/>
              </w:rPr>
            </w:pPr>
            <w:r w:rsidRPr="00A64F95">
              <w:rPr>
                <w:rFonts w:ascii="Arial" w:eastAsia="Times New Roman" w:hAnsi="Arial" w:cs="Arial"/>
                <w:b/>
                <w:color w:val="000000" w:themeColor="text1"/>
                <w:sz w:val="20"/>
                <w:szCs w:val="20"/>
                <w:lang w:eastAsia="fr-FR"/>
              </w:rPr>
              <w:t>Annexe 8</w:t>
            </w:r>
          </w:p>
        </w:tc>
        <w:tc>
          <w:tcPr>
            <w:tcW w:w="1422" w:type="dxa"/>
            <w:tcBorders>
              <w:bottom w:val="single" w:sz="4" w:space="0" w:color="auto"/>
            </w:tcBorders>
            <w:vAlign w:val="center"/>
          </w:tcPr>
          <w:p w14:paraId="5AF67734" w14:textId="5838FC99" w:rsidR="00751F5C" w:rsidRPr="00A64F95" w:rsidRDefault="00803C6D" w:rsidP="00463098">
            <w:pPr>
              <w:tabs>
                <w:tab w:val="left" w:pos="9540"/>
              </w:tabs>
              <w:ind w:right="-468"/>
              <w:contextualSpacing/>
              <w:rPr>
                <w:rFonts w:ascii="Arial" w:eastAsia="Times New Roman" w:hAnsi="Arial" w:cs="Arial"/>
                <w:color w:val="000000" w:themeColor="text1"/>
                <w:sz w:val="20"/>
                <w:szCs w:val="20"/>
                <w:lang w:eastAsia="fr-FR"/>
              </w:rPr>
            </w:pPr>
            <w:r w:rsidRPr="00A64F95">
              <w:rPr>
                <w:rFonts w:ascii="Arial" w:eastAsia="Times New Roman" w:hAnsi="Arial" w:cs="Arial"/>
                <w:color w:val="000000" w:themeColor="text1"/>
                <w:sz w:val="20"/>
                <w:szCs w:val="20"/>
                <w:lang w:eastAsia="fr-FR"/>
              </w:rPr>
              <w:t xml:space="preserve"> </w:t>
            </w:r>
            <w:r w:rsidR="00841DC2">
              <w:rPr>
                <w:rFonts w:ascii="Arial" w:eastAsia="Times New Roman" w:hAnsi="Arial" w:cs="Arial"/>
                <w:sz w:val="20"/>
                <w:szCs w:val="20"/>
                <w:lang w:eastAsia="fr-FR"/>
              </w:rPr>
              <w:t>Page 2</w:t>
            </w:r>
            <w:r w:rsidR="00065E35">
              <w:rPr>
                <w:rFonts w:ascii="Arial" w:eastAsia="Times New Roman" w:hAnsi="Arial" w:cs="Arial"/>
                <w:sz w:val="20"/>
                <w:szCs w:val="20"/>
                <w:lang w:eastAsia="fr-FR"/>
              </w:rPr>
              <w:t>3</w:t>
            </w:r>
          </w:p>
        </w:tc>
        <w:tc>
          <w:tcPr>
            <w:tcW w:w="6550" w:type="dxa"/>
            <w:tcBorders>
              <w:bottom w:val="single" w:sz="4" w:space="0" w:color="auto"/>
            </w:tcBorders>
            <w:vAlign w:val="center"/>
          </w:tcPr>
          <w:p w14:paraId="3C47FA7B" w14:textId="77777777" w:rsidR="00751F5C" w:rsidRPr="00842019" w:rsidRDefault="00751F5C" w:rsidP="00463098">
            <w:pPr>
              <w:tabs>
                <w:tab w:val="left" w:pos="9540"/>
              </w:tabs>
              <w:ind w:right="72"/>
              <w:contextualSpacing/>
              <w:rPr>
                <w:rFonts w:ascii="Arial" w:eastAsia="Times New Roman" w:hAnsi="Arial" w:cs="Arial"/>
                <w:color w:val="0070C0"/>
                <w:sz w:val="20"/>
                <w:szCs w:val="20"/>
                <w:lang w:eastAsia="fr-FR"/>
              </w:rPr>
            </w:pPr>
            <w:r w:rsidRPr="00A64F95">
              <w:rPr>
                <w:rFonts w:ascii="Arial" w:eastAsia="Times New Roman" w:hAnsi="Arial" w:cs="Arial"/>
                <w:color w:val="000000" w:themeColor="text1"/>
                <w:sz w:val="20"/>
                <w:szCs w:val="20"/>
                <w:lang w:eastAsia="fr-FR"/>
              </w:rPr>
              <w:t>E</w:t>
            </w:r>
            <w:r w:rsidR="00A668A9" w:rsidRPr="00A64F95">
              <w:rPr>
                <w:rFonts w:ascii="Arial" w:eastAsia="Times New Roman" w:hAnsi="Arial" w:cs="Arial"/>
                <w:color w:val="000000" w:themeColor="text1"/>
                <w:sz w:val="20"/>
                <w:szCs w:val="20"/>
                <w:lang w:eastAsia="fr-FR"/>
              </w:rPr>
              <w:t>F3 Epreuve d’entrepreneuriat</w:t>
            </w:r>
          </w:p>
        </w:tc>
      </w:tr>
      <w:tr w:rsidR="00751F5C" w:rsidRPr="002B74A6" w14:paraId="76E8B6B9" w14:textId="77777777" w:rsidTr="00463098">
        <w:trPr>
          <w:trHeight w:val="454"/>
        </w:trPr>
        <w:tc>
          <w:tcPr>
            <w:tcW w:w="2264" w:type="dxa"/>
            <w:tcBorders>
              <w:bottom w:val="single" w:sz="4" w:space="0" w:color="auto"/>
            </w:tcBorders>
            <w:vAlign w:val="center"/>
          </w:tcPr>
          <w:p w14:paraId="1626F0AB" w14:textId="77777777" w:rsidR="00751F5C" w:rsidRPr="00842019" w:rsidRDefault="00803C6D" w:rsidP="00463098">
            <w:pPr>
              <w:tabs>
                <w:tab w:val="left" w:pos="9540"/>
              </w:tabs>
              <w:ind w:right="-468"/>
              <w:contextualSpacing/>
              <w:rPr>
                <w:rFonts w:ascii="Arial" w:eastAsia="Times New Roman" w:hAnsi="Arial" w:cs="Arial"/>
                <w:b/>
                <w:color w:val="0070C0"/>
                <w:sz w:val="20"/>
                <w:szCs w:val="20"/>
                <w:lang w:eastAsia="fr-FR"/>
              </w:rPr>
            </w:pPr>
            <w:r w:rsidRPr="00842019">
              <w:rPr>
                <w:rFonts w:ascii="Arial" w:eastAsia="Times New Roman" w:hAnsi="Arial" w:cs="Arial"/>
                <w:b/>
                <w:color w:val="0070C0"/>
                <w:sz w:val="20"/>
                <w:szCs w:val="20"/>
                <w:lang w:eastAsia="fr-FR"/>
              </w:rPr>
              <w:t>Annexe 9</w:t>
            </w:r>
            <w:r w:rsidR="00751F5C" w:rsidRPr="00842019">
              <w:rPr>
                <w:rFonts w:ascii="Arial" w:eastAsia="Times New Roman" w:hAnsi="Arial" w:cs="Arial"/>
                <w:b/>
                <w:color w:val="0070C0"/>
                <w:sz w:val="20"/>
                <w:szCs w:val="20"/>
                <w:lang w:eastAsia="fr-FR"/>
              </w:rPr>
              <w:t xml:space="preserve"> </w:t>
            </w:r>
          </w:p>
        </w:tc>
        <w:tc>
          <w:tcPr>
            <w:tcW w:w="1422" w:type="dxa"/>
            <w:tcBorders>
              <w:bottom w:val="single" w:sz="4" w:space="0" w:color="auto"/>
            </w:tcBorders>
            <w:vAlign w:val="center"/>
          </w:tcPr>
          <w:p w14:paraId="6EEB8AA3" w14:textId="4815C778" w:rsidR="00751F5C" w:rsidRPr="00842019" w:rsidRDefault="00803C6D" w:rsidP="00463098">
            <w:pPr>
              <w:tabs>
                <w:tab w:val="left" w:pos="9540"/>
              </w:tabs>
              <w:ind w:right="-468"/>
              <w:contextualSpacing/>
              <w:rPr>
                <w:rFonts w:ascii="Arial" w:eastAsia="Times New Roman" w:hAnsi="Arial" w:cs="Arial"/>
                <w:color w:val="0070C0"/>
                <w:sz w:val="20"/>
                <w:szCs w:val="20"/>
                <w:lang w:eastAsia="fr-FR"/>
              </w:rPr>
            </w:pPr>
            <w:r w:rsidRPr="00842019">
              <w:rPr>
                <w:rFonts w:ascii="Arial" w:eastAsia="Times New Roman" w:hAnsi="Arial" w:cs="Arial"/>
                <w:color w:val="0070C0"/>
                <w:sz w:val="20"/>
                <w:szCs w:val="20"/>
                <w:lang w:eastAsia="fr-FR"/>
              </w:rPr>
              <w:t xml:space="preserve"> </w:t>
            </w:r>
            <w:r w:rsidR="00841DC2">
              <w:rPr>
                <w:rFonts w:ascii="Arial" w:eastAsia="Times New Roman" w:hAnsi="Arial" w:cs="Arial"/>
                <w:sz w:val="20"/>
                <w:szCs w:val="20"/>
                <w:lang w:eastAsia="fr-FR"/>
              </w:rPr>
              <w:t>Page 2</w:t>
            </w:r>
            <w:r w:rsidR="00065E35">
              <w:rPr>
                <w:rFonts w:ascii="Arial" w:eastAsia="Times New Roman" w:hAnsi="Arial" w:cs="Arial"/>
                <w:sz w:val="20"/>
                <w:szCs w:val="20"/>
                <w:lang w:eastAsia="fr-FR"/>
              </w:rPr>
              <w:t>4</w:t>
            </w:r>
          </w:p>
        </w:tc>
        <w:tc>
          <w:tcPr>
            <w:tcW w:w="6550" w:type="dxa"/>
            <w:tcBorders>
              <w:bottom w:val="single" w:sz="4" w:space="0" w:color="auto"/>
            </w:tcBorders>
            <w:vAlign w:val="center"/>
          </w:tcPr>
          <w:p w14:paraId="5D328A19" w14:textId="77777777" w:rsidR="00751F5C" w:rsidRPr="00842019" w:rsidRDefault="00751F5C" w:rsidP="00463098">
            <w:pPr>
              <w:tabs>
                <w:tab w:val="left" w:pos="9540"/>
              </w:tabs>
              <w:ind w:right="72"/>
              <w:contextualSpacing/>
              <w:rPr>
                <w:rFonts w:ascii="Arial" w:eastAsia="Times New Roman" w:hAnsi="Arial" w:cs="Arial"/>
                <w:color w:val="0070C0"/>
                <w:sz w:val="20"/>
                <w:szCs w:val="20"/>
                <w:lang w:eastAsia="fr-FR"/>
              </w:rPr>
            </w:pPr>
            <w:r w:rsidRPr="00842019">
              <w:rPr>
                <w:rFonts w:ascii="Arial" w:eastAsia="Times New Roman" w:hAnsi="Arial" w:cs="Arial"/>
                <w:color w:val="0070C0"/>
                <w:sz w:val="20"/>
                <w:szCs w:val="20"/>
                <w:lang w:eastAsia="fr-FR"/>
              </w:rPr>
              <w:t>Epreuves de contrôle</w:t>
            </w:r>
          </w:p>
        </w:tc>
      </w:tr>
      <w:tr w:rsidR="00751F5C" w:rsidRPr="002B74A6" w14:paraId="773C6271" w14:textId="77777777" w:rsidTr="00463098">
        <w:trPr>
          <w:trHeight w:val="454"/>
        </w:trPr>
        <w:tc>
          <w:tcPr>
            <w:tcW w:w="10236" w:type="dxa"/>
            <w:gridSpan w:val="3"/>
            <w:shd w:val="clear" w:color="auto" w:fill="E0E0E0"/>
            <w:vAlign w:val="center"/>
          </w:tcPr>
          <w:p w14:paraId="58B6C8A6" w14:textId="06F988E4" w:rsidR="00751F5C" w:rsidRPr="00A668A9" w:rsidRDefault="00803C6D" w:rsidP="00463098">
            <w:pPr>
              <w:tabs>
                <w:tab w:val="left" w:pos="9540"/>
              </w:tabs>
              <w:ind w:right="72"/>
              <w:contextualSpacing/>
              <w:rPr>
                <w:rFonts w:ascii="Arial" w:eastAsia="Times New Roman" w:hAnsi="Arial" w:cs="Arial"/>
                <w:b/>
                <w:color w:val="0070C0"/>
                <w:sz w:val="20"/>
                <w:szCs w:val="20"/>
                <w:lang w:eastAsia="fr-FR"/>
              </w:rPr>
            </w:pPr>
            <w:r>
              <w:rPr>
                <w:rFonts w:ascii="Arial" w:eastAsia="Times New Roman" w:hAnsi="Arial" w:cs="Arial"/>
                <w:b/>
                <w:sz w:val="20"/>
                <w:szCs w:val="20"/>
                <w:lang w:eastAsia="fr-FR"/>
              </w:rPr>
              <w:t>Supports</w:t>
            </w:r>
            <w:r w:rsidR="001000B6">
              <w:rPr>
                <w:rFonts w:ascii="Arial" w:eastAsia="Times New Roman" w:hAnsi="Arial" w:cs="Arial"/>
                <w:b/>
                <w:sz w:val="20"/>
                <w:szCs w:val="20"/>
                <w:lang w:eastAsia="fr-FR"/>
              </w:rPr>
              <w:t xml:space="preserve">, références règlementaires </w:t>
            </w:r>
            <w:r>
              <w:rPr>
                <w:rFonts w:ascii="Arial" w:eastAsia="Times New Roman" w:hAnsi="Arial" w:cs="Arial"/>
                <w:b/>
                <w:sz w:val="20"/>
                <w:szCs w:val="20"/>
                <w:lang w:eastAsia="fr-FR"/>
              </w:rPr>
              <w:t>et</w:t>
            </w:r>
            <w:r w:rsidR="00751F5C" w:rsidRPr="00A668A9">
              <w:rPr>
                <w:rFonts w:ascii="Arial" w:eastAsia="Times New Roman" w:hAnsi="Arial" w:cs="Arial"/>
                <w:b/>
                <w:sz w:val="20"/>
                <w:szCs w:val="20"/>
                <w:lang w:eastAsia="fr-FR"/>
              </w:rPr>
              <w:t xml:space="preserve"> modèles de documents à utiliser</w:t>
            </w:r>
          </w:p>
        </w:tc>
      </w:tr>
      <w:tr w:rsidR="007F0376" w:rsidRPr="002B74A6" w14:paraId="0A4D832A" w14:textId="77777777" w:rsidTr="00463098">
        <w:trPr>
          <w:trHeight w:val="454"/>
        </w:trPr>
        <w:tc>
          <w:tcPr>
            <w:tcW w:w="2264" w:type="dxa"/>
            <w:vAlign w:val="center"/>
          </w:tcPr>
          <w:p w14:paraId="62997698" w14:textId="77777777" w:rsidR="007F0376" w:rsidRPr="006109A8" w:rsidRDefault="007F0376" w:rsidP="00463098">
            <w:pPr>
              <w:tabs>
                <w:tab w:val="left" w:pos="9540"/>
              </w:tabs>
              <w:ind w:right="-468"/>
              <w:contextualSpacing/>
              <w:rPr>
                <w:rFonts w:ascii="Arial" w:eastAsia="Times New Roman" w:hAnsi="Arial" w:cs="Arial"/>
                <w:b/>
                <w:sz w:val="20"/>
                <w:szCs w:val="20"/>
                <w:lang w:eastAsia="fr-FR"/>
              </w:rPr>
            </w:pPr>
            <w:r w:rsidRPr="006109A8">
              <w:rPr>
                <w:rFonts w:ascii="Arial" w:eastAsia="Times New Roman" w:hAnsi="Arial" w:cs="Arial"/>
                <w:b/>
                <w:sz w:val="20"/>
                <w:szCs w:val="20"/>
                <w:lang w:eastAsia="fr-FR"/>
              </w:rPr>
              <w:t>Annexe 10</w:t>
            </w:r>
          </w:p>
        </w:tc>
        <w:tc>
          <w:tcPr>
            <w:tcW w:w="1422" w:type="dxa"/>
            <w:vAlign w:val="center"/>
          </w:tcPr>
          <w:p w14:paraId="346794A3" w14:textId="78C814A9" w:rsidR="007F0376" w:rsidRPr="006109A8"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2</w:t>
            </w:r>
            <w:r w:rsidR="00065E35">
              <w:rPr>
                <w:rFonts w:ascii="Arial" w:eastAsia="Times New Roman" w:hAnsi="Arial" w:cs="Arial"/>
                <w:sz w:val="20"/>
                <w:szCs w:val="20"/>
                <w:lang w:eastAsia="fr-FR"/>
              </w:rPr>
              <w:t>5</w:t>
            </w:r>
          </w:p>
        </w:tc>
        <w:tc>
          <w:tcPr>
            <w:tcW w:w="6550" w:type="dxa"/>
            <w:vAlign w:val="center"/>
          </w:tcPr>
          <w:p w14:paraId="04BE0EE1" w14:textId="77777777" w:rsidR="007F0376" w:rsidRPr="006109A8" w:rsidRDefault="007F0376" w:rsidP="00463098">
            <w:pPr>
              <w:tabs>
                <w:tab w:val="left" w:pos="9540"/>
              </w:tabs>
              <w:ind w:right="72"/>
              <w:contextualSpacing/>
              <w:rPr>
                <w:rFonts w:ascii="Arial" w:eastAsia="Times New Roman" w:hAnsi="Arial" w:cs="Arial"/>
                <w:sz w:val="20"/>
                <w:szCs w:val="20"/>
                <w:lang w:eastAsia="fr-FR"/>
              </w:rPr>
            </w:pPr>
            <w:r w:rsidRPr="006109A8">
              <w:rPr>
                <w:rFonts w:ascii="Arial" w:eastAsia="Times New Roman" w:hAnsi="Arial" w:cs="Arial"/>
                <w:sz w:val="20"/>
                <w:szCs w:val="20"/>
                <w:lang w:eastAsia="fr-FR"/>
              </w:rPr>
              <w:t>Epreuve E1 : thèmes nationaux de cadrage</w:t>
            </w:r>
          </w:p>
        </w:tc>
      </w:tr>
      <w:tr w:rsidR="00751F5C" w:rsidRPr="002B74A6" w14:paraId="4F4DCD32" w14:textId="77777777" w:rsidTr="00463098">
        <w:trPr>
          <w:trHeight w:val="454"/>
        </w:trPr>
        <w:tc>
          <w:tcPr>
            <w:tcW w:w="2264" w:type="dxa"/>
            <w:vAlign w:val="center"/>
          </w:tcPr>
          <w:p w14:paraId="5AADA94A" w14:textId="77777777" w:rsidR="00751F5C" w:rsidRPr="00E744A8" w:rsidRDefault="007F0376" w:rsidP="00463098">
            <w:pPr>
              <w:tabs>
                <w:tab w:val="left" w:pos="9540"/>
              </w:tabs>
              <w:ind w:right="-468"/>
              <w:contextualSpacing/>
              <w:rPr>
                <w:rFonts w:ascii="Arial" w:eastAsia="Times New Roman" w:hAnsi="Arial" w:cs="Arial"/>
                <w:b/>
                <w:sz w:val="20"/>
                <w:szCs w:val="20"/>
                <w:lang w:eastAsia="fr-FR"/>
              </w:rPr>
            </w:pPr>
            <w:r w:rsidRPr="00E744A8">
              <w:rPr>
                <w:rFonts w:ascii="Arial" w:eastAsia="Times New Roman" w:hAnsi="Arial" w:cs="Arial"/>
                <w:b/>
                <w:sz w:val="20"/>
                <w:szCs w:val="20"/>
                <w:lang w:eastAsia="fr-FR"/>
              </w:rPr>
              <w:t>Annexe 11</w:t>
            </w:r>
          </w:p>
        </w:tc>
        <w:tc>
          <w:tcPr>
            <w:tcW w:w="1422" w:type="dxa"/>
            <w:vAlign w:val="center"/>
          </w:tcPr>
          <w:p w14:paraId="53445D37" w14:textId="4F40905A" w:rsidR="00751F5C" w:rsidRPr="00E744A8"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2</w:t>
            </w:r>
            <w:r w:rsidR="00065E35">
              <w:rPr>
                <w:rFonts w:ascii="Arial" w:eastAsia="Times New Roman" w:hAnsi="Arial" w:cs="Arial"/>
                <w:sz w:val="20"/>
                <w:szCs w:val="20"/>
                <w:lang w:eastAsia="fr-FR"/>
              </w:rPr>
              <w:t>7</w:t>
            </w:r>
          </w:p>
        </w:tc>
        <w:tc>
          <w:tcPr>
            <w:tcW w:w="6550" w:type="dxa"/>
            <w:vAlign w:val="center"/>
          </w:tcPr>
          <w:p w14:paraId="00B8DEF3" w14:textId="77777777" w:rsidR="00751F5C" w:rsidRPr="00E744A8" w:rsidRDefault="00751F5C" w:rsidP="00463098">
            <w:pPr>
              <w:tabs>
                <w:tab w:val="left" w:pos="9540"/>
              </w:tabs>
              <w:ind w:right="72"/>
              <w:contextualSpacing/>
              <w:rPr>
                <w:rFonts w:ascii="Arial" w:eastAsia="Times New Roman" w:hAnsi="Arial" w:cs="Arial"/>
                <w:sz w:val="20"/>
                <w:szCs w:val="20"/>
                <w:lang w:eastAsia="fr-FR"/>
              </w:rPr>
            </w:pPr>
            <w:r w:rsidRPr="00E744A8">
              <w:rPr>
                <w:rFonts w:ascii="Arial" w:eastAsia="Times New Roman" w:hAnsi="Arial" w:cs="Arial"/>
                <w:sz w:val="20"/>
                <w:szCs w:val="20"/>
                <w:lang w:eastAsia="fr-FR"/>
              </w:rPr>
              <w:t>Attestation de stage.</w:t>
            </w:r>
          </w:p>
        </w:tc>
      </w:tr>
      <w:tr w:rsidR="00751F5C" w:rsidRPr="002B74A6" w14:paraId="44731007" w14:textId="77777777" w:rsidTr="00463098">
        <w:trPr>
          <w:trHeight w:val="454"/>
        </w:trPr>
        <w:tc>
          <w:tcPr>
            <w:tcW w:w="2264" w:type="dxa"/>
            <w:vAlign w:val="center"/>
          </w:tcPr>
          <w:p w14:paraId="76C5C47D" w14:textId="77777777" w:rsidR="00751F5C" w:rsidRPr="00E744A8" w:rsidRDefault="007F0376" w:rsidP="00463098">
            <w:pPr>
              <w:tabs>
                <w:tab w:val="left" w:pos="9540"/>
              </w:tabs>
              <w:ind w:right="-468"/>
              <w:contextualSpacing/>
              <w:rPr>
                <w:rFonts w:ascii="Arial" w:eastAsia="Times New Roman" w:hAnsi="Arial" w:cs="Arial"/>
                <w:b/>
                <w:sz w:val="20"/>
                <w:szCs w:val="20"/>
                <w:lang w:eastAsia="fr-FR"/>
              </w:rPr>
            </w:pPr>
            <w:r w:rsidRPr="00E744A8">
              <w:rPr>
                <w:rFonts w:ascii="Arial" w:eastAsia="Times New Roman" w:hAnsi="Arial" w:cs="Arial"/>
                <w:b/>
                <w:sz w:val="20"/>
                <w:szCs w:val="20"/>
                <w:lang w:eastAsia="fr-FR"/>
              </w:rPr>
              <w:t>Annexe 12</w:t>
            </w:r>
          </w:p>
        </w:tc>
        <w:tc>
          <w:tcPr>
            <w:tcW w:w="1422" w:type="dxa"/>
            <w:vAlign w:val="center"/>
          </w:tcPr>
          <w:p w14:paraId="1C0FE619" w14:textId="0358F2B3" w:rsidR="00751F5C" w:rsidRPr="00E744A8"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2</w:t>
            </w:r>
            <w:r w:rsidR="00065E35">
              <w:rPr>
                <w:rFonts w:ascii="Arial" w:eastAsia="Times New Roman" w:hAnsi="Arial" w:cs="Arial"/>
                <w:sz w:val="20"/>
                <w:szCs w:val="20"/>
                <w:lang w:eastAsia="fr-FR"/>
              </w:rPr>
              <w:t>8</w:t>
            </w:r>
          </w:p>
        </w:tc>
        <w:tc>
          <w:tcPr>
            <w:tcW w:w="6550" w:type="dxa"/>
            <w:vAlign w:val="center"/>
          </w:tcPr>
          <w:p w14:paraId="28FB1C22" w14:textId="77777777" w:rsidR="00751F5C" w:rsidRPr="00E744A8" w:rsidRDefault="00751F5C" w:rsidP="00463098">
            <w:pPr>
              <w:tabs>
                <w:tab w:val="left" w:pos="9540"/>
              </w:tabs>
              <w:ind w:right="72"/>
              <w:contextualSpacing/>
              <w:rPr>
                <w:rFonts w:ascii="Arial" w:eastAsia="Times New Roman" w:hAnsi="Arial" w:cs="Arial"/>
                <w:sz w:val="20"/>
                <w:szCs w:val="20"/>
                <w:lang w:eastAsia="fr-FR"/>
              </w:rPr>
            </w:pPr>
            <w:r w:rsidRPr="00E744A8">
              <w:rPr>
                <w:rFonts w:ascii="Arial" w:eastAsia="Times New Roman" w:hAnsi="Arial" w:cs="Arial"/>
                <w:sz w:val="20"/>
                <w:szCs w:val="20"/>
                <w:lang w:eastAsia="fr-FR"/>
              </w:rPr>
              <w:t>Grille d’aide à l’éva</w:t>
            </w:r>
            <w:r w:rsidR="00803C6D" w:rsidRPr="00E744A8">
              <w:rPr>
                <w:rFonts w:ascii="Arial" w:eastAsia="Times New Roman" w:hAnsi="Arial" w:cs="Arial"/>
                <w:sz w:val="20"/>
                <w:szCs w:val="20"/>
                <w:lang w:eastAsia="fr-FR"/>
              </w:rPr>
              <w:t>luation langues vivantes (U2)</w:t>
            </w:r>
          </w:p>
        </w:tc>
      </w:tr>
      <w:tr w:rsidR="00751F5C" w:rsidRPr="002B74A6" w14:paraId="6556AAF6" w14:textId="77777777" w:rsidTr="00463098">
        <w:trPr>
          <w:trHeight w:val="454"/>
        </w:trPr>
        <w:tc>
          <w:tcPr>
            <w:tcW w:w="2264" w:type="dxa"/>
            <w:vAlign w:val="center"/>
          </w:tcPr>
          <w:p w14:paraId="0D3AC7EB" w14:textId="77777777" w:rsidR="00751F5C" w:rsidRPr="00E744A8" w:rsidRDefault="007F0376" w:rsidP="00463098">
            <w:pPr>
              <w:tabs>
                <w:tab w:val="left" w:pos="9540"/>
              </w:tabs>
              <w:ind w:right="-468"/>
              <w:contextualSpacing/>
              <w:rPr>
                <w:rFonts w:ascii="Arial" w:eastAsia="Times New Roman" w:hAnsi="Arial" w:cs="Arial"/>
                <w:b/>
                <w:sz w:val="20"/>
                <w:szCs w:val="20"/>
                <w:lang w:eastAsia="fr-FR"/>
              </w:rPr>
            </w:pPr>
            <w:r w:rsidRPr="00E744A8">
              <w:rPr>
                <w:rFonts w:ascii="Arial" w:eastAsia="Times New Roman" w:hAnsi="Arial" w:cs="Arial"/>
                <w:b/>
                <w:sz w:val="20"/>
                <w:szCs w:val="20"/>
                <w:lang w:eastAsia="fr-FR"/>
              </w:rPr>
              <w:t>Annexe 13</w:t>
            </w:r>
          </w:p>
        </w:tc>
        <w:tc>
          <w:tcPr>
            <w:tcW w:w="1422" w:type="dxa"/>
            <w:vAlign w:val="center"/>
          </w:tcPr>
          <w:p w14:paraId="23144103" w14:textId="45FA79CC" w:rsidR="00751F5C" w:rsidRPr="00E744A8" w:rsidRDefault="00841DC2" w:rsidP="00463098">
            <w:pPr>
              <w:tabs>
                <w:tab w:val="left" w:pos="9540"/>
              </w:tabs>
              <w:ind w:right="-468"/>
              <w:contextualSpacing/>
              <w:rPr>
                <w:rFonts w:eastAsia="Times New Roman"/>
                <w:sz w:val="20"/>
                <w:szCs w:val="20"/>
                <w:lang w:eastAsia="fr-FR"/>
              </w:rPr>
            </w:pPr>
            <w:r>
              <w:rPr>
                <w:rFonts w:ascii="Arial" w:eastAsia="Times New Roman" w:hAnsi="Arial" w:cs="Arial"/>
                <w:sz w:val="20"/>
                <w:szCs w:val="20"/>
                <w:lang w:eastAsia="fr-FR"/>
              </w:rPr>
              <w:t>Page 3</w:t>
            </w:r>
            <w:r w:rsidR="00065E35">
              <w:rPr>
                <w:rFonts w:ascii="Arial" w:eastAsia="Times New Roman" w:hAnsi="Arial" w:cs="Arial"/>
                <w:sz w:val="20"/>
                <w:szCs w:val="20"/>
                <w:lang w:eastAsia="fr-FR"/>
              </w:rPr>
              <w:t>0</w:t>
            </w:r>
          </w:p>
        </w:tc>
        <w:tc>
          <w:tcPr>
            <w:tcW w:w="6550" w:type="dxa"/>
            <w:vAlign w:val="center"/>
          </w:tcPr>
          <w:p w14:paraId="5B0EE43C" w14:textId="77777777" w:rsidR="00751F5C" w:rsidRPr="00E744A8" w:rsidRDefault="00803C6D" w:rsidP="00463098">
            <w:pPr>
              <w:tabs>
                <w:tab w:val="left" w:pos="9540"/>
              </w:tabs>
              <w:ind w:right="72"/>
              <w:contextualSpacing/>
              <w:rPr>
                <w:rFonts w:eastAsia="Times New Roman"/>
                <w:sz w:val="20"/>
                <w:szCs w:val="20"/>
                <w:lang w:eastAsia="fr-FR"/>
              </w:rPr>
            </w:pPr>
            <w:r w:rsidRPr="00E744A8">
              <w:rPr>
                <w:rFonts w:ascii="Arial" w:eastAsia="Times New Roman" w:hAnsi="Arial" w:cs="Arial"/>
                <w:sz w:val="20"/>
                <w:szCs w:val="20"/>
                <w:lang w:eastAsia="fr-FR"/>
              </w:rPr>
              <w:t>Grille d’aide à l’évaluation langues vivantes (U3)</w:t>
            </w:r>
          </w:p>
        </w:tc>
      </w:tr>
      <w:tr w:rsidR="00751F5C" w:rsidRPr="002B74A6" w14:paraId="0D5D7174" w14:textId="77777777" w:rsidTr="00463098">
        <w:trPr>
          <w:trHeight w:val="454"/>
        </w:trPr>
        <w:tc>
          <w:tcPr>
            <w:tcW w:w="2264" w:type="dxa"/>
            <w:vAlign w:val="center"/>
          </w:tcPr>
          <w:p w14:paraId="48E97F0D" w14:textId="77777777" w:rsidR="00751F5C" w:rsidRPr="00D573E2" w:rsidRDefault="007F0376" w:rsidP="00463098">
            <w:pPr>
              <w:tabs>
                <w:tab w:val="left" w:pos="9540"/>
              </w:tabs>
              <w:ind w:right="-468"/>
              <w:contextualSpacing/>
              <w:rPr>
                <w:rFonts w:ascii="Arial" w:eastAsia="Times New Roman" w:hAnsi="Arial" w:cs="Arial"/>
                <w:b/>
                <w:sz w:val="20"/>
                <w:szCs w:val="20"/>
                <w:lang w:eastAsia="fr-FR"/>
              </w:rPr>
            </w:pPr>
            <w:r w:rsidRPr="00D573E2">
              <w:rPr>
                <w:rFonts w:ascii="Arial" w:eastAsia="Times New Roman" w:hAnsi="Arial" w:cs="Arial"/>
                <w:b/>
                <w:sz w:val="20"/>
                <w:szCs w:val="20"/>
                <w:lang w:eastAsia="fr-FR"/>
              </w:rPr>
              <w:t>Annexe 14</w:t>
            </w:r>
          </w:p>
        </w:tc>
        <w:tc>
          <w:tcPr>
            <w:tcW w:w="1422" w:type="dxa"/>
            <w:vAlign w:val="center"/>
          </w:tcPr>
          <w:p w14:paraId="40BBEDD7" w14:textId="610BE7D6" w:rsidR="00751F5C" w:rsidRPr="00D573E2" w:rsidRDefault="00841DC2" w:rsidP="00463098">
            <w:pPr>
              <w:tabs>
                <w:tab w:val="left" w:pos="9540"/>
              </w:tabs>
              <w:ind w:right="-468"/>
              <w:contextualSpacing/>
              <w:rPr>
                <w:rFonts w:eastAsia="Times New Roman"/>
                <w:sz w:val="20"/>
                <w:szCs w:val="20"/>
                <w:lang w:eastAsia="fr-FR"/>
              </w:rPr>
            </w:pPr>
            <w:r>
              <w:rPr>
                <w:rFonts w:ascii="Arial" w:eastAsia="Times New Roman" w:hAnsi="Arial" w:cs="Arial"/>
                <w:sz w:val="20"/>
                <w:szCs w:val="20"/>
                <w:lang w:eastAsia="fr-FR"/>
              </w:rPr>
              <w:t>Page 3</w:t>
            </w:r>
            <w:r w:rsidR="00065E35">
              <w:rPr>
                <w:rFonts w:ascii="Arial" w:eastAsia="Times New Roman" w:hAnsi="Arial" w:cs="Arial"/>
                <w:sz w:val="20"/>
                <w:szCs w:val="20"/>
                <w:lang w:eastAsia="fr-FR"/>
              </w:rPr>
              <w:t>1</w:t>
            </w:r>
          </w:p>
        </w:tc>
        <w:tc>
          <w:tcPr>
            <w:tcW w:w="6550" w:type="dxa"/>
            <w:vAlign w:val="center"/>
          </w:tcPr>
          <w:p w14:paraId="04A01BF6" w14:textId="77777777" w:rsidR="00751F5C" w:rsidRPr="00D573E2" w:rsidRDefault="00751F5C" w:rsidP="00463098">
            <w:pPr>
              <w:tabs>
                <w:tab w:val="left" w:pos="9540"/>
              </w:tabs>
              <w:ind w:right="72"/>
              <w:contextualSpacing/>
              <w:rPr>
                <w:rFonts w:ascii="Arial" w:eastAsia="Times New Roman" w:hAnsi="Arial" w:cs="Arial"/>
                <w:sz w:val="20"/>
                <w:szCs w:val="20"/>
                <w:lang w:eastAsia="fr-FR"/>
              </w:rPr>
            </w:pPr>
            <w:r w:rsidRPr="00D573E2">
              <w:rPr>
                <w:rFonts w:ascii="Arial" w:eastAsia="Times New Roman" w:hAnsi="Arial" w:cs="Arial"/>
                <w:sz w:val="20"/>
                <w:szCs w:val="20"/>
                <w:lang w:eastAsia="fr-FR"/>
              </w:rPr>
              <w:t>Attestation de non-plagiat.</w:t>
            </w:r>
          </w:p>
        </w:tc>
      </w:tr>
      <w:tr w:rsidR="00751F5C" w:rsidRPr="002B74A6" w14:paraId="57C529C1" w14:textId="77777777" w:rsidTr="00463098">
        <w:trPr>
          <w:trHeight w:val="454"/>
        </w:trPr>
        <w:tc>
          <w:tcPr>
            <w:tcW w:w="2264" w:type="dxa"/>
            <w:vAlign w:val="center"/>
          </w:tcPr>
          <w:p w14:paraId="54D634C0" w14:textId="77777777" w:rsidR="00751F5C" w:rsidRPr="00AF76B6" w:rsidRDefault="007F0376" w:rsidP="00463098">
            <w:pPr>
              <w:tabs>
                <w:tab w:val="left" w:pos="9540"/>
              </w:tabs>
              <w:ind w:right="-468"/>
              <w:contextualSpacing/>
              <w:rPr>
                <w:rFonts w:ascii="Arial" w:eastAsia="Times New Roman" w:hAnsi="Arial" w:cs="Arial"/>
                <w:b/>
                <w:sz w:val="20"/>
                <w:szCs w:val="20"/>
                <w:lang w:eastAsia="fr-FR"/>
              </w:rPr>
            </w:pPr>
            <w:r w:rsidRPr="00AF76B6">
              <w:rPr>
                <w:rFonts w:ascii="Arial" w:eastAsia="Times New Roman" w:hAnsi="Arial" w:cs="Arial"/>
                <w:b/>
                <w:sz w:val="20"/>
                <w:szCs w:val="20"/>
                <w:lang w:eastAsia="fr-FR"/>
              </w:rPr>
              <w:t>Annexe 15</w:t>
            </w:r>
          </w:p>
        </w:tc>
        <w:tc>
          <w:tcPr>
            <w:tcW w:w="1422" w:type="dxa"/>
            <w:vAlign w:val="center"/>
          </w:tcPr>
          <w:p w14:paraId="38B279C6" w14:textId="439FB607" w:rsidR="00751F5C" w:rsidRPr="00AF76B6"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3</w:t>
            </w:r>
            <w:r w:rsidR="00065E35">
              <w:rPr>
                <w:rFonts w:ascii="Arial" w:eastAsia="Times New Roman" w:hAnsi="Arial" w:cs="Arial"/>
                <w:sz w:val="20"/>
                <w:szCs w:val="20"/>
                <w:lang w:eastAsia="fr-FR"/>
              </w:rPr>
              <w:t>2</w:t>
            </w:r>
          </w:p>
        </w:tc>
        <w:tc>
          <w:tcPr>
            <w:tcW w:w="6550" w:type="dxa"/>
            <w:vAlign w:val="center"/>
          </w:tcPr>
          <w:p w14:paraId="31F67A78" w14:textId="77777777" w:rsidR="00751F5C" w:rsidRPr="00AF76B6" w:rsidRDefault="00751F5C" w:rsidP="00463098">
            <w:pPr>
              <w:tabs>
                <w:tab w:val="left" w:pos="9540"/>
              </w:tabs>
              <w:ind w:right="72"/>
              <w:contextualSpacing/>
              <w:rPr>
                <w:rFonts w:ascii="Arial" w:eastAsia="Times New Roman" w:hAnsi="Arial" w:cs="Arial"/>
                <w:sz w:val="20"/>
                <w:szCs w:val="20"/>
                <w:lang w:eastAsia="fr-FR"/>
              </w:rPr>
            </w:pPr>
            <w:r w:rsidRPr="00AF76B6">
              <w:rPr>
                <w:rFonts w:ascii="Arial" w:eastAsia="Times New Roman" w:hAnsi="Arial" w:cs="Arial"/>
                <w:sz w:val="20"/>
                <w:szCs w:val="20"/>
                <w:lang w:eastAsia="fr-FR"/>
              </w:rPr>
              <w:t xml:space="preserve">Fiche de contrôle </w:t>
            </w:r>
            <w:r w:rsidR="002328AE" w:rsidRPr="00AF76B6">
              <w:rPr>
                <w:rFonts w:ascii="Arial" w:eastAsia="Times New Roman" w:hAnsi="Arial" w:cs="Arial"/>
                <w:sz w:val="20"/>
                <w:szCs w:val="20"/>
                <w:lang w:eastAsia="fr-FR"/>
              </w:rPr>
              <w:t>de conformité du dossier E6</w:t>
            </w:r>
            <w:r w:rsidRPr="00AF76B6">
              <w:rPr>
                <w:rFonts w:ascii="Arial" w:eastAsia="Times New Roman" w:hAnsi="Arial" w:cs="Arial"/>
                <w:sz w:val="20"/>
                <w:szCs w:val="20"/>
                <w:lang w:eastAsia="fr-FR"/>
              </w:rPr>
              <w:t>.</w:t>
            </w:r>
          </w:p>
        </w:tc>
      </w:tr>
      <w:tr w:rsidR="00751F5C" w:rsidRPr="002B74A6" w14:paraId="76013DC1" w14:textId="77777777" w:rsidTr="00463098">
        <w:trPr>
          <w:trHeight w:val="454"/>
        </w:trPr>
        <w:tc>
          <w:tcPr>
            <w:tcW w:w="2264" w:type="dxa"/>
            <w:vAlign w:val="center"/>
          </w:tcPr>
          <w:p w14:paraId="41DFBAFD" w14:textId="77777777" w:rsidR="00751F5C" w:rsidRPr="00AF76B6" w:rsidRDefault="007F0376" w:rsidP="00463098">
            <w:pPr>
              <w:tabs>
                <w:tab w:val="left" w:pos="9540"/>
              </w:tabs>
              <w:ind w:right="-468"/>
              <w:contextualSpacing/>
              <w:rPr>
                <w:rFonts w:ascii="Arial" w:eastAsia="Times New Roman" w:hAnsi="Arial" w:cs="Arial"/>
                <w:b/>
                <w:sz w:val="20"/>
                <w:szCs w:val="20"/>
                <w:lang w:eastAsia="fr-FR"/>
              </w:rPr>
            </w:pPr>
            <w:r w:rsidRPr="00AF76B6">
              <w:rPr>
                <w:rFonts w:ascii="Arial" w:eastAsia="Times New Roman" w:hAnsi="Arial" w:cs="Arial"/>
                <w:b/>
                <w:sz w:val="20"/>
                <w:szCs w:val="20"/>
                <w:lang w:eastAsia="fr-FR"/>
              </w:rPr>
              <w:t>Annexe 16</w:t>
            </w:r>
          </w:p>
        </w:tc>
        <w:tc>
          <w:tcPr>
            <w:tcW w:w="1422" w:type="dxa"/>
            <w:vAlign w:val="center"/>
          </w:tcPr>
          <w:p w14:paraId="3F1548A3" w14:textId="2B22AB6A" w:rsidR="00751F5C" w:rsidRPr="00AF76B6"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3</w:t>
            </w:r>
            <w:r w:rsidR="00DA534A">
              <w:rPr>
                <w:rFonts w:ascii="Arial" w:eastAsia="Times New Roman" w:hAnsi="Arial" w:cs="Arial"/>
                <w:sz w:val="20"/>
                <w:szCs w:val="20"/>
                <w:lang w:eastAsia="fr-FR"/>
              </w:rPr>
              <w:t>3</w:t>
            </w:r>
          </w:p>
        </w:tc>
        <w:tc>
          <w:tcPr>
            <w:tcW w:w="6550" w:type="dxa"/>
            <w:vAlign w:val="center"/>
          </w:tcPr>
          <w:p w14:paraId="2E906F0E" w14:textId="77777777" w:rsidR="00751F5C" w:rsidRPr="00AF76B6" w:rsidRDefault="00803C6D" w:rsidP="00463098">
            <w:pPr>
              <w:tabs>
                <w:tab w:val="left" w:pos="9540"/>
              </w:tabs>
              <w:ind w:right="72"/>
              <w:contextualSpacing/>
              <w:rPr>
                <w:rFonts w:ascii="Arial" w:eastAsia="Times New Roman" w:hAnsi="Arial" w:cs="Arial"/>
                <w:sz w:val="20"/>
                <w:szCs w:val="20"/>
                <w:lang w:eastAsia="fr-FR"/>
              </w:rPr>
            </w:pPr>
            <w:r w:rsidRPr="00AF76B6">
              <w:rPr>
                <w:rFonts w:ascii="Arial" w:eastAsia="Times New Roman" w:hAnsi="Arial" w:cs="Arial"/>
                <w:sz w:val="20"/>
                <w:szCs w:val="20"/>
                <w:lang w:eastAsia="fr-FR"/>
              </w:rPr>
              <w:t>Epreuve E6 : tableau synoptique de description du portfolio numérique</w:t>
            </w:r>
          </w:p>
        </w:tc>
      </w:tr>
      <w:tr w:rsidR="00751F5C" w:rsidRPr="002B74A6" w14:paraId="026B76DC" w14:textId="77777777" w:rsidTr="00463098">
        <w:trPr>
          <w:trHeight w:val="454"/>
        </w:trPr>
        <w:tc>
          <w:tcPr>
            <w:tcW w:w="2264" w:type="dxa"/>
            <w:vAlign w:val="center"/>
          </w:tcPr>
          <w:p w14:paraId="28AB14DE" w14:textId="77777777" w:rsidR="00751F5C" w:rsidRPr="00586B79" w:rsidRDefault="007F0376" w:rsidP="00463098">
            <w:pPr>
              <w:tabs>
                <w:tab w:val="left" w:pos="9540"/>
              </w:tabs>
              <w:ind w:right="-468"/>
              <w:contextualSpacing/>
              <w:rPr>
                <w:rFonts w:ascii="Arial" w:eastAsia="Times New Roman" w:hAnsi="Arial" w:cs="Arial"/>
                <w:b/>
                <w:sz w:val="20"/>
                <w:szCs w:val="20"/>
                <w:lang w:eastAsia="fr-FR"/>
              </w:rPr>
            </w:pPr>
            <w:r w:rsidRPr="00586B79">
              <w:rPr>
                <w:rFonts w:ascii="Arial" w:eastAsia="Times New Roman" w:hAnsi="Arial" w:cs="Arial"/>
                <w:b/>
                <w:sz w:val="20"/>
                <w:szCs w:val="20"/>
                <w:lang w:eastAsia="fr-FR"/>
              </w:rPr>
              <w:t>Annexe 17</w:t>
            </w:r>
          </w:p>
        </w:tc>
        <w:tc>
          <w:tcPr>
            <w:tcW w:w="1422" w:type="dxa"/>
            <w:vAlign w:val="center"/>
          </w:tcPr>
          <w:p w14:paraId="464C56F3" w14:textId="226ED241" w:rsidR="00751F5C" w:rsidRPr="00586B79"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3</w:t>
            </w:r>
            <w:r w:rsidR="00DA534A">
              <w:rPr>
                <w:rFonts w:ascii="Arial" w:eastAsia="Times New Roman" w:hAnsi="Arial" w:cs="Arial"/>
                <w:sz w:val="20"/>
                <w:szCs w:val="20"/>
                <w:lang w:eastAsia="fr-FR"/>
              </w:rPr>
              <w:t>6</w:t>
            </w:r>
          </w:p>
        </w:tc>
        <w:tc>
          <w:tcPr>
            <w:tcW w:w="6550" w:type="dxa"/>
            <w:vAlign w:val="center"/>
          </w:tcPr>
          <w:p w14:paraId="79B07AFF" w14:textId="12A0B423" w:rsidR="00751F5C" w:rsidRPr="00586B79" w:rsidRDefault="00803C6D" w:rsidP="00463098">
            <w:pPr>
              <w:tabs>
                <w:tab w:val="left" w:pos="9540"/>
              </w:tabs>
              <w:ind w:right="72"/>
              <w:contextualSpacing/>
              <w:rPr>
                <w:rFonts w:ascii="Arial" w:eastAsia="Times New Roman" w:hAnsi="Arial" w:cs="Arial"/>
                <w:sz w:val="20"/>
                <w:szCs w:val="20"/>
                <w:lang w:eastAsia="fr-FR"/>
              </w:rPr>
            </w:pPr>
            <w:r w:rsidRPr="00586B79">
              <w:rPr>
                <w:rFonts w:ascii="Arial" w:eastAsia="Times New Roman" w:hAnsi="Arial" w:cs="Arial"/>
                <w:sz w:val="20"/>
                <w:szCs w:val="20"/>
                <w:lang w:eastAsia="fr-FR"/>
              </w:rPr>
              <w:t>Epreuve E6 : Fiche descriptive de situation professionnelle</w:t>
            </w:r>
          </w:p>
        </w:tc>
      </w:tr>
      <w:tr w:rsidR="00751F5C" w:rsidRPr="002B74A6" w14:paraId="5C854709" w14:textId="77777777" w:rsidTr="00463098">
        <w:trPr>
          <w:trHeight w:val="454"/>
        </w:trPr>
        <w:tc>
          <w:tcPr>
            <w:tcW w:w="2264" w:type="dxa"/>
            <w:vAlign w:val="center"/>
          </w:tcPr>
          <w:p w14:paraId="6FBB90E3" w14:textId="77777777" w:rsidR="00751F5C" w:rsidRPr="00586B79" w:rsidRDefault="007F0376" w:rsidP="00463098">
            <w:pPr>
              <w:tabs>
                <w:tab w:val="left" w:pos="9540"/>
              </w:tabs>
              <w:ind w:right="-468"/>
              <w:contextualSpacing/>
              <w:rPr>
                <w:rFonts w:ascii="Arial" w:eastAsia="Times New Roman" w:hAnsi="Arial" w:cs="Arial"/>
                <w:b/>
                <w:sz w:val="20"/>
                <w:szCs w:val="20"/>
                <w:lang w:eastAsia="fr-FR"/>
              </w:rPr>
            </w:pPr>
            <w:r w:rsidRPr="00586B79">
              <w:rPr>
                <w:rFonts w:ascii="Arial" w:eastAsia="Times New Roman" w:hAnsi="Arial" w:cs="Arial"/>
                <w:b/>
                <w:sz w:val="20"/>
                <w:szCs w:val="20"/>
                <w:lang w:eastAsia="fr-FR"/>
              </w:rPr>
              <w:t>Annexe 18</w:t>
            </w:r>
          </w:p>
        </w:tc>
        <w:tc>
          <w:tcPr>
            <w:tcW w:w="1422" w:type="dxa"/>
            <w:vAlign w:val="center"/>
          </w:tcPr>
          <w:p w14:paraId="09B252CD" w14:textId="6477B720" w:rsidR="00751F5C" w:rsidRPr="00586B79"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 xml:space="preserve">Page </w:t>
            </w:r>
            <w:r w:rsidR="007C7F1A">
              <w:rPr>
                <w:rFonts w:ascii="Arial" w:eastAsia="Times New Roman" w:hAnsi="Arial" w:cs="Arial"/>
                <w:sz w:val="20"/>
                <w:szCs w:val="20"/>
                <w:lang w:eastAsia="fr-FR"/>
              </w:rPr>
              <w:t>3</w:t>
            </w:r>
            <w:r w:rsidR="00DA534A">
              <w:rPr>
                <w:rFonts w:ascii="Arial" w:eastAsia="Times New Roman" w:hAnsi="Arial" w:cs="Arial"/>
                <w:sz w:val="20"/>
                <w:szCs w:val="20"/>
                <w:lang w:eastAsia="fr-FR"/>
              </w:rPr>
              <w:t>8</w:t>
            </w:r>
          </w:p>
        </w:tc>
        <w:tc>
          <w:tcPr>
            <w:tcW w:w="6550" w:type="dxa"/>
            <w:vAlign w:val="center"/>
          </w:tcPr>
          <w:p w14:paraId="191F301B" w14:textId="77777777" w:rsidR="00751F5C" w:rsidRPr="00586B79" w:rsidRDefault="00803C6D" w:rsidP="00463098">
            <w:pPr>
              <w:tabs>
                <w:tab w:val="left" w:pos="9540"/>
              </w:tabs>
              <w:ind w:right="72"/>
              <w:contextualSpacing/>
              <w:rPr>
                <w:rFonts w:ascii="Arial" w:eastAsia="Times New Roman" w:hAnsi="Arial" w:cs="Arial"/>
                <w:sz w:val="20"/>
                <w:szCs w:val="20"/>
                <w:lang w:eastAsia="fr-FR"/>
              </w:rPr>
            </w:pPr>
            <w:r w:rsidRPr="00586B79">
              <w:rPr>
                <w:rFonts w:ascii="Arial" w:eastAsia="Times New Roman" w:hAnsi="Arial" w:cs="Arial"/>
                <w:sz w:val="20"/>
                <w:szCs w:val="20"/>
                <w:lang w:eastAsia="fr-FR"/>
              </w:rPr>
              <w:t>Epreuve E6 : form</w:t>
            </w:r>
            <w:r w:rsidR="00930692">
              <w:rPr>
                <w:rFonts w:ascii="Arial" w:eastAsia="Times New Roman" w:hAnsi="Arial" w:cs="Arial"/>
                <w:sz w:val="20"/>
                <w:szCs w:val="20"/>
                <w:lang w:eastAsia="fr-FR"/>
              </w:rPr>
              <w:t xml:space="preserve">e ponctuelle - </w:t>
            </w:r>
            <w:r w:rsidR="00DF5781" w:rsidRPr="00586B79">
              <w:rPr>
                <w:rFonts w:ascii="Arial" w:eastAsia="Times New Roman" w:hAnsi="Arial" w:cs="Arial"/>
                <w:sz w:val="20"/>
                <w:szCs w:val="20"/>
                <w:lang w:eastAsia="fr-FR"/>
              </w:rPr>
              <w:t xml:space="preserve"> grille d’évaluation récapitulative</w:t>
            </w:r>
          </w:p>
        </w:tc>
      </w:tr>
      <w:tr w:rsidR="00751F5C" w:rsidRPr="002B74A6" w14:paraId="59E10617" w14:textId="77777777" w:rsidTr="00463098">
        <w:trPr>
          <w:trHeight w:val="454"/>
        </w:trPr>
        <w:tc>
          <w:tcPr>
            <w:tcW w:w="2264" w:type="dxa"/>
            <w:vAlign w:val="center"/>
          </w:tcPr>
          <w:p w14:paraId="00030C33" w14:textId="77777777" w:rsidR="00751F5C" w:rsidRPr="00586B79" w:rsidRDefault="007F0376" w:rsidP="00463098">
            <w:pPr>
              <w:tabs>
                <w:tab w:val="left" w:pos="9540"/>
              </w:tabs>
              <w:ind w:right="-468"/>
              <w:contextualSpacing/>
              <w:rPr>
                <w:rFonts w:ascii="Arial" w:eastAsia="Times New Roman" w:hAnsi="Arial" w:cs="Arial"/>
                <w:b/>
                <w:sz w:val="20"/>
                <w:szCs w:val="20"/>
                <w:lang w:eastAsia="fr-FR"/>
              </w:rPr>
            </w:pPr>
            <w:r w:rsidRPr="00586B79">
              <w:rPr>
                <w:rFonts w:ascii="Arial" w:eastAsia="Times New Roman" w:hAnsi="Arial" w:cs="Arial"/>
                <w:b/>
                <w:sz w:val="20"/>
                <w:szCs w:val="20"/>
                <w:lang w:eastAsia="fr-FR"/>
              </w:rPr>
              <w:t>Annexe 19</w:t>
            </w:r>
          </w:p>
        </w:tc>
        <w:tc>
          <w:tcPr>
            <w:tcW w:w="1422" w:type="dxa"/>
            <w:vAlign w:val="center"/>
          </w:tcPr>
          <w:p w14:paraId="0FF7B189" w14:textId="261E8AE9" w:rsidR="00751F5C" w:rsidRPr="00586B79" w:rsidRDefault="00841DC2" w:rsidP="00463098">
            <w:pPr>
              <w:tabs>
                <w:tab w:val="left" w:pos="9540"/>
              </w:tabs>
              <w:ind w:right="-471"/>
              <w:rPr>
                <w:rFonts w:ascii="Arial" w:eastAsia="Times New Roman" w:hAnsi="Arial" w:cs="Arial"/>
                <w:sz w:val="20"/>
                <w:szCs w:val="20"/>
                <w:lang w:eastAsia="fr-FR"/>
              </w:rPr>
            </w:pPr>
            <w:r>
              <w:rPr>
                <w:rFonts w:ascii="Arial" w:eastAsia="Times New Roman" w:hAnsi="Arial" w:cs="Arial"/>
                <w:sz w:val="20"/>
                <w:szCs w:val="20"/>
                <w:lang w:eastAsia="fr-FR"/>
              </w:rPr>
              <w:t xml:space="preserve">Page </w:t>
            </w:r>
            <w:r w:rsidR="00DA534A">
              <w:rPr>
                <w:rFonts w:ascii="Arial" w:eastAsia="Times New Roman" w:hAnsi="Arial" w:cs="Arial"/>
                <w:sz w:val="20"/>
                <w:szCs w:val="20"/>
                <w:lang w:eastAsia="fr-FR"/>
              </w:rPr>
              <w:t>39</w:t>
            </w:r>
          </w:p>
        </w:tc>
        <w:tc>
          <w:tcPr>
            <w:tcW w:w="6550" w:type="dxa"/>
            <w:vAlign w:val="center"/>
          </w:tcPr>
          <w:p w14:paraId="2C62804E" w14:textId="77777777" w:rsidR="00751F5C" w:rsidRPr="00586B79" w:rsidRDefault="00803C6D" w:rsidP="00463098">
            <w:pPr>
              <w:tabs>
                <w:tab w:val="left" w:pos="9540"/>
              </w:tabs>
              <w:spacing w:line="280" w:lineRule="atLeast"/>
              <w:ind w:right="74"/>
              <w:contextualSpacing/>
              <w:rPr>
                <w:rFonts w:ascii="Arial" w:eastAsia="Times New Roman" w:hAnsi="Arial" w:cs="Arial"/>
                <w:sz w:val="20"/>
                <w:szCs w:val="20"/>
                <w:lang w:eastAsia="fr-FR"/>
              </w:rPr>
            </w:pPr>
            <w:r w:rsidRPr="00586B79">
              <w:rPr>
                <w:rFonts w:ascii="Arial" w:eastAsia="Times New Roman" w:hAnsi="Arial" w:cs="Arial"/>
                <w:sz w:val="20"/>
                <w:szCs w:val="20"/>
                <w:lang w:eastAsia="fr-FR"/>
              </w:rPr>
              <w:t xml:space="preserve">Epreuve </w:t>
            </w:r>
            <w:r w:rsidR="00930692">
              <w:rPr>
                <w:rFonts w:ascii="Arial" w:eastAsia="Times New Roman" w:hAnsi="Arial" w:cs="Arial"/>
                <w:sz w:val="20"/>
                <w:szCs w:val="20"/>
                <w:lang w:eastAsia="fr-FR"/>
              </w:rPr>
              <w:t xml:space="preserve">E6 : forme ponctuelle - </w:t>
            </w:r>
            <w:r w:rsidRPr="00586B79">
              <w:rPr>
                <w:rFonts w:ascii="Arial" w:eastAsia="Times New Roman" w:hAnsi="Arial" w:cs="Arial"/>
                <w:sz w:val="20"/>
                <w:szCs w:val="20"/>
                <w:lang w:eastAsia="fr-FR"/>
              </w:rPr>
              <w:t>grille d’</w:t>
            </w:r>
            <w:r w:rsidR="00DF5781" w:rsidRPr="00586B79">
              <w:rPr>
                <w:rFonts w:ascii="Arial" w:eastAsia="Times New Roman" w:hAnsi="Arial" w:cs="Arial"/>
                <w:sz w:val="20"/>
                <w:szCs w:val="20"/>
                <w:lang w:eastAsia="fr-FR"/>
              </w:rPr>
              <w:t>aide à l’</w:t>
            </w:r>
            <w:r w:rsidRPr="00586B79">
              <w:rPr>
                <w:rFonts w:ascii="Arial" w:eastAsia="Times New Roman" w:hAnsi="Arial" w:cs="Arial"/>
                <w:sz w:val="20"/>
                <w:szCs w:val="20"/>
                <w:lang w:eastAsia="fr-FR"/>
              </w:rPr>
              <w:t>évaluation</w:t>
            </w:r>
          </w:p>
        </w:tc>
      </w:tr>
      <w:tr w:rsidR="00000838" w:rsidRPr="002B74A6" w14:paraId="18035436" w14:textId="77777777" w:rsidTr="00000838">
        <w:trPr>
          <w:trHeight w:val="245"/>
        </w:trPr>
        <w:tc>
          <w:tcPr>
            <w:tcW w:w="2264" w:type="dxa"/>
            <w:vAlign w:val="center"/>
          </w:tcPr>
          <w:p w14:paraId="28B38912" w14:textId="1B298997" w:rsidR="00000838" w:rsidRPr="007F1B7A" w:rsidRDefault="00000838" w:rsidP="00463098">
            <w:pPr>
              <w:tabs>
                <w:tab w:val="left" w:pos="9540"/>
              </w:tabs>
              <w:ind w:right="-468"/>
              <w:contextualSpacing/>
              <w:rPr>
                <w:rFonts w:ascii="Arial" w:eastAsia="Times New Roman" w:hAnsi="Arial" w:cs="Arial"/>
                <w:b/>
                <w:sz w:val="20"/>
                <w:szCs w:val="20"/>
                <w:lang w:eastAsia="fr-FR"/>
              </w:rPr>
            </w:pPr>
            <w:r>
              <w:rPr>
                <w:rFonts w:ascii="Arial" w:eastAsia="Times New Roman" w:hAnsi="Arial" w:cs="Arial"/>
                <w:b/>
                <w:sz w:val="20"/>
                <w:szCs w:val="20"/>
                <w:lang w:eastAsia="fr-FR"/>
              </w:rPr>
              <w:t>Annexe 20</w:t>
            </w:r>
          </w:p>
        </w:tc>
        <w:tc>
          <w:tcPr>
            <w:tcW w:w="1422" w:type="dxa"/>
            <w:vAlign w:val="center"/>
          </w:tcPr>
          <w:p w14:paraId="72DC137D" w14:textId="28382221" w:rsidR="00000838" w:rsidRPr="007F1B7A" w:rsidRDefault="00841DC2" w:rsidP="00463098">
            <w:pPr>
              <w:tabs>
                <w:tab w:val="left" w:pos="9540"/>
              </w:tabs>
              <w:ind w:right="-471"/>
              <w:rPr>
                <w:rFonts w:ascii="Arial" w:eastAsia="Times New Roman" w:hAnsi="Arial" w:cs="Arial"/>
                <w:sz w:val="20"/>
                <w:szCs w:val="20"/>
                <w:lang w:eastAsia="fr-FR"/>
              </w:rPr>
            </w:pPr>
            <w:r>
              <w:rPr>
                <w:rFonts w:ascii="Arial" w:eastAsia="Times New Roman" w:hAnsi="Arial" w:cs="Arial"/>
                <w:sz w:val="20"/>
                <w:szCs w:val="20"/>
                <w:lang w:eastAsia="fr-FR"/>
              </w:rPr>
              <w:t>Page 4</w:t>
            </w:r>
            <w:r w:rsidR="00DA534A">
              <w:rPr>
                <w:rFonts w:ascii="Arial" w:eastAsia="Times New Roman" w:hAnsi="Arial" w:cs="Arial"/>
                <w:sz w:val="20"/>
                <w:szCs w:val="20"/>
                <w:lang w:eastAsia="fr-FR"/>
              </w:rPr>
              <w:t>1</w:t>
            </w:r>
          </w:p>
        </w:tc>
        <w:tc>
          <w:tcPr>
            <w:tcW w:w="6550" w:type="dxa"/>
            <w:vAlign w:val="center"/>
          </w:tcPr>
          <w:p w14:paraId="3937429D" w14:textId="498B2D2F" w:rsidR="00000838" w:rsidRPr="009B6288" w:rsidRDefault="00000838" w:rsidP="00463098">
            <w:pPr>
              <w:tabs>
                <w:tab w:val="left" w:pos="9540"/>
              </w:tabs>
              <w:spacing w:line="280" w:lineRule="atLeast"/>
              <w:ind w:right="74"/>
              <w:contextualSpacing/>
              <w:rPr>
                <w:rFonts w:ascii="Arial" w:eastAsia="Times New Roman" w:hAnsi="Arial" w:cs="Arial"/>
                <w:sz w:val="20"/>
                <w:szCs w:val="20"/>
                <w:lang w:eastAsia="fr-FR"/>
              </w:rPr>
            </w:pPr>
            <w:r>
              <w:rPr>
                <w:rFonts w:ascii="Arial" w:eastAsia="Times New Roman" w:hAnsi="Arial" w:cs="Arial"/>
                <w:sz w:val="20"/>
                <w:szCs w:val="20"/>
                <w:lang w:eastAsia="fr-FR"/>
              </w:rPr>
              <w:t>Epreuve E6 : CCF -</w:t>
            </w:r>
            <w:r w:rsidRPr="009B6288">
              <w:rPr>
                <w:rFonts w:ascii="Arial" w:eastAsia="Times New Roman" w:hAnsi="Arial" w:cs="Arial"/>
                <w:sz w:val="20"/>
                <w:szCs w:val="20"/>
                <w:lang w:eastAsia="fr-FR"/>
              </w:rPr>
              <w:t xml:space="preserve"> grille d’aide à l’évaluation situation A</w:t>
            </w:r>
          </w:p>
        </w:tc>
      </w:tr>
      <w:tr w:rsidR="00000838" w:rsidRPr="002B74A6" w14:paraId="223E4D4A" w14:textId="77777777" w:rsidTr="00463098">
        <w:trPr>
          <w:trHeight w:val="300"/>
        </w:trPr>
        <w:tc>
          <w:tcPr>
            <w:tcW w:w="2264" w:type="dxa"/>
            <w:vAlign w:val="center"/>
          </w:tcPr>
          <w:p w14:paraId="0F12CA5B" w14:textId="04B2396C" w:rsidR="00000838" w:rsidRDefault="00000838" w:rsidP="00463098">
            <w:pPr>
              <w:tabs>
                <w:tab w:val="left" w:pos="9540"/>
              </w:tabs>
              <w:ind w:right="-468"/>
              <w:contextualSpacing/>
              <w:rPr>
                <w:rFonts w:ascii="Arial" w:eastAsia="Times New Roman" w:hAnsi="Arial" w:cs="Arial"/>
                <w:b/>
                <w:sz w:val="20"/>
                <w:szCs w:val="20"/>
                <w:lang w:eastAsia="fr-FR"/>
              </w:rPr>
            </w:pPr>
            <w:r>
              <w:rPr>
                <w:rFonts w:ascii="Arial" w:eastAsia="Times New Roman" w:hAnsi="Arial" w:cs="Arial"/>
                <w:b/>
                <w:sz w:val="20"/>
                <w:szCs w:val="20"/>
                <w:lang w:eastAsia="fr-FR"/>
              </w:rPr>
              <w:t>Annexe 20</w:t>
            </w:r>
            <w:r w:rsidRPr="00DE6095">
              <w:rPr>
                <w:rFonts w:ascii="Arial" w:eastAsia="Times New Roman" w:hAnsi="Arial" w:cs="Arial"/>
                <w:b/>
                <w:i/>
                <w:sz w:val="20"/>
                <w:szCs w:val="20"/>
                <w:lang w:eastAsia="fr-FR"/>
              </w:rPr>
              <w:t xml:space="preserve"> bis</w:t>
            </w:r>
          </w:p>
        </w:tc>
        <w:tc>
          <w:tcPr>
            <w:tcW w:w="1422" w:type="dxa"/>
            <w:vAlign w:val="center"/>
          </w:tcPr>
          <w:p w14:paraId="5EE9BB61" w14:textId="745CF3F3" w:rsidR="00000838" w:rsidRPr="007F1B7A" w:rsidDel="00311544" w:rsidRDefault="00841DC2" w:rsidP="00463098">
            <w:pPr>
              <w:tabs>
                <w:tab w:val="left" w:pos="9540"/>
              </w:tabs>
              <w:ind w:right="-471"/>
              <w:rPr>
                <w:rFonts w:ascii="Arial" w:eastAsia="Times New Roman" w:hAnsi="Arial" w:cs="Arial"/>
                <w:sz w:val="20"/>
                <w:szCs w:val="20"/>
                <w:lang w:eastAsia="fr-FR"/>
              </w:rPr>
            </w:pPr>
            <w:r>
              <w:rPr>
                <w:rFonts w:ascii="Arial" w:eastAsia="Times New Roman" w:hAnsi="Arial" w:cs="Arial"/>
                <w:sz w:val="20"/>
                <w:szCs w:val="20"/>
                <w:lang w:eastAsia="fr-FR"/>
              </w:rPr>
              <w:t>Page 4</w:t>
            </w:r>
            <w:r w:rsidR="00DA534A">
              <w:rPr>
                <w:rFonts w:ascii="Arial" w:eastAsia="Times New Roman" w:hAnsi="Arial" w:cs="Arial"/>
                <w:sz w:val="20"/>
                <w:szCs w:val="20"/>
                <w:lang w:eastAsia="fr-FR"/>
              </w:rPr>
              <w:t>2</w:t>
            </w:r>
          </w:p>
        </w:tc>
        <w:tc>
          <w:tcPr>
            <w:tcW w:w="6550" w:type="dxa"/>
            <w:vAlign w:val="center"/>
          </w:tcPr>
          <w:p w14:paraId="47C66C87" w14:textId="2291AC49" w:rsidR="00000838" w:rsidRDefault="00000838" w:rsidP="00000838">
            <w:pPr>
              <w:tabs>
                <w:tab w:val="left" w:pos="9540"/>
              </w:tabs>
              <w:spacing w:line="280" w:lineRule="atLeast"/>
              <w:ind w:right="74"/>
              <w:contextualSpacing/>
              <w:rPr>
                <w:rFonts w:ascii="Arial" w:eastAsia="Times New Roman" w:hAnsi="Arial" w:cs="Arial"/>
                <w:sz w:val="20"/>
                <w:szCs w:val="20"/>
                <w:lang w:eastAsia="fr-FR"/>
              </w:rPr>
            </w:pPr>
            <w:r>
              <w:rPr>
                <w:rFonts w:ascii="Arial" w:eastAsia="Times New Roman" w:hAnsi="Arial" w:cs="Arial"/>
                <w:sz w:val="20"/>
                <w:szCs w:val="20"/>
                <w:lang w:eastAsia="fr-FR"/>
              </w:rPr>
              <w:t>Epreuve E6 : CCF -</w:t>
            </w:r>
            <w:r w:rsidRPr="009B6288">
              <w:rPr>
                <w:rFonts w:ascii="Arial" w:eastAsia="Times New Roman" w:hAnsi="Arial" w:cs="Arial"/>
                <w:sz w:val="20"/>
                <w:szCs w:val="20"/>
                <w:lang w:eastAsia="fr-FR"/>
              </w:rPr>
              <w:t xml:space="preserve"> grille d’aide à l’évaluation situation B</w:t>
            </w:r>
          </w:p>
        </w:tc>
      </w:tr>
      <w:tr w:rsidR="00DF5781" w:rsidRPr="002B74A6" w14:paraId="073AEDFC" w14:textId="77777777" w:rsidTr="00463098">
        <w:trPr>
          <w:trHeight w:val="454"/>
        </w:trPr>
        <w:tc>
          <w:tcPr>
            <w:tcW w:w="2264" w:type="dxa"/>
            <w:vAlign w:val="center"/>
          </w:tcPr>
          <w:p w14:paraId="52C2578F" w14:textId="77777777" w:rsidR="00DF5781" w:rsidRPr="007F1B7A" w:rsidRDefault="007F0376" w:rsidP="00463098">
            <w:pPr>
              <w:tabs>
                <w:tab w:val="left" w:pos="9540"/>
              </w:tabs>
              <w:ind w:right="-468"/>
              <w:contextualSpacing/>
              <w:rPr>
                <w:rFonts w:ascii="Arial" w:eastAsia="Times New Roman" w:hAnsi="Arial" w:cs="Arial"/>
                <w:b/>
                <w:sz w:val="20"/>
                <w:szCs w:val="20"/>
                <w:lang w:eastAsia="fr-FR"/>
              </w:rPr>
            </w:pPr>
            <w:r w:rsidRPr="007F1B7A">
              <w:rPr>
                <w:rFonts w:ascii="Arial" w:eastAsia="Times New Roman" w:hAnsi="Arial" w:cs="Arial"/>
                <w:b/>
                <w:sz w:val="20"/>
                <w:szCs w:val="20"/>
                <w:lang w:eastAsia="fr-FR"/>
              </w:rPr>
              <w:t>Annexe 21</w:t>
            </w:r>
          </w:p>
        </w:tc>
        <w:tc>
          <w:tcPr>
            <w:tcW w:w="1422" w:type="dxa"/>
            <w:vAlign w:val="center"/>
          </w:tcPr>
          <w:p w14:paraId="04A5EEC8" w14:textId="6FBB915C" w:rsidR="00DF5781" w:rsidRPr="007F1B7A" w:rsidRDefault="00841DC2" w:rsidP="00463098">
            <w:pPr>
              <w:tabs>
                <w:tab w:val="left" w:pos="9540"/>
              </w:tabs>
              <w:ind w:right="-468"/>
              <w:contextualSpacing/>
              <w:rPr>
                <w:rFonts w:eastAsia="Times New Roman"/>
                <w:sz w:val="20"/>
                <w:szCs w:val="20"/>
                <w:lang w:eastAsia="fr-FR"/>
              </w:rPr>
            </w:pPr>
            <w:r>
              <w:rPr>
                <w:rFonts w:ascii="Arial" w:eastAsia="Times New Roman" w:hAnsi="Arial" w:cs="Arial"/>
                <w:sz w:val="20"/>
                <w:szCs w:val="20"/>
                <w:lang w:eastAsia="fr-FR"/>
              </w:rPr>
              <w:t>Page 4</w:t>
            </w:r>
            <w:r w:rsidR="00DA534A">
              <w:rPr>
                <w:rFonts w:ascii="Arial" w:eastAsia="Times New Roman" w:hAnsi="Arial" w:cs="Arial"/>
                <w:sz w:val="20"/>
                <w:szCs w:val="20"/>
                <w:lang w:eastAsia="fr-FR"/>
              </w:rPr>
              <w:t>3</w:t>
            </w:r>
          </w:p>
        </w:tc>
        <w:tc>
          <w:tcPr>
            <w:tcW w:w="6550" w:type="dxa"/>
            <w:vAlign w:val="center"/>
          </w:tcPr>
          <w:p w14:paraId="6CC61C5C" w14:textId="77777777" w:rsidR="00DF5781" w:rsidRPr="009B6288" w:rsidRDefault="00DF5781" w:rsidP="00463098">
            <w:pPr>
              <w:tabs>
                <w:tab w:val="left" w:pos="9540"/>
              </w:tabs>
              <w:ind w:right="72"/>
              <w:contextualSpacing/>
              <w:rPr>
                <w:rFonts w:eastAsia="Times New Roman"/>
                <w:sz w:val="20"/>
                <w:szCs w:val="20"/>
                <w:lang w:eastAsia="fr-FR"/>
              </w:rPr>
            </w:pPr>
            <w:r w:rsidRPr="009B6288">
              <w:rPr>
                <w:rFonts w:ascii="Arial" w:eastAsia="Times New Roman" w:hAnsi="Arial" w:cs="Arial"/>
                <w:sz w:val="20"/>
                <w:szCs w:val="20"/>
                <w:lang w:eastAsia="fr-FR"/>
              </w:rPr>
              <w:t>Grille d’évaluation récapitulative E6 (CCF).</w:t>
            </w:r>
          </w:p>
        </w:tc>
      </w:tr>
      <w:tr w:rsidR="00DF5781" w:rsidRPr="002B74A6" w14:paraId="2380B6F7" w14:textId="77777777" w:rsidTr="00463098">
        <w:trPr>
          <w:trHeight w:val="454"/>
        </w:trPr>
        <w:tc>
          <w:tcPr>
            <w:tcW w:w="2264" w:type="dxa"/>
            <w:vAlign w:val="center"/>
          </w:tcPr>
          <w:p w14:paraId="7AC89A0F" w14:textId="77777777" w:rsidR="00DF5781" w:rsidRPr="007F1B7A" w:rsidRDefault="00DF5781" w:rsidP="00463098">
            <w:pPr>
              <w:tabs>
                <w:tab w:val="left" w:pos="9540"/>
              </w:tabs>
              <w:ind w:right="-468"/>
              <w:contextualSpacing/>
              <w:rPr>
                <w:rFonts w:ascii="Arial" w:eastAsia="Times New Roman" w:hAnsi="Arial" w:cs="Arial"/>
                <w:b/>
                <w:sz w:val="20"/>
                <w:szCs w:val="20"/>
                <w:lang w:eastAsia="fr-FR"/>
              </w:rPr>
            </w:pPr>
            <w:r w:rsidRPr="007F1B7A">
              <w:rPr>
                <w:rFonts w:ascii="Arial" w:eastAsia="Times New Roman" w:hAnsi="Arial" w:cs="Arial"/>
                <w:b/>
                <w:sz w:val="20"/>
                <w:szCs w:val="20"/>
                <w:lang w:eastAsia="fr-FR"/>
              </w:rPr>
              <w:t xml:space="preserve">Annexe </w:t>
            </w:r>
            <w:r w:rsidR="007F0376" w:rsidRPr="007F1B7A">
              <w:rPr>
                <w:rFonts w:ascii="Arial" w:eastAsia="Times New Roman" w:hAnsi="Arial" w:cs="Arial"/>
                <w:b/>
                <w:sz w:val="20"/>
                <w:szCs w:val="20"/>
                <w:lang w:eastAsia="fr-FR"/>
              </w:rPr>
              <w:t>22</w:t>
            </w:r>
          </w:p>
        </w:tc>
        <w:tc>
          <w:tcPr>
            <w:tcW w:w="1422" w:type="dxa"/>
            <w:vAlign w:val="center"/>
          </w:tcPr>
          <w:p w14:paraId="7CCB3685" w14:textId="0D6D4D2F" w:rsidR="00DF5781" w:rsidRPr="007F1B7A"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4</w:t>
            </w:r>
            <w:r w:rsidR="00DA534A">
              <w:rPr>
                <w:rFonts w:ascii="Arial" w:eastAsia="Times New Roman" w:hAnsi="Arial" w:cs="Arial"/>
                <w:sz w:val="20"/>
                <w:szCs w:val="20"/>
                <w:lang w:eastAsia="fr-FR"/>
              </w:rPr>
              <w:t>4</w:t>
            </w:r>
          </w:p>
        </w:tc>
        <w:tc>
          <w:tcPr>
            <w:tcW w:w="6550" w:type="dxa"/>
            <w:vAlign w:val="center"/>
          </w:tcPr>
          <w:p w14:paraId="1AF77CF0" w14:textId="77777777" w:rsidR="00DF5781" w:rsidRPr="007F1B7A" w:rsidRDefault="00DF5781" w:rsidP="00463098">
            <w:pPr>
              <w:tabs>
                <w:tab w:val="left" w:pos="9540"/>
              </w:tabs>
              <w:ind w:right="72"/>
              <w:contextualSpacing/>
              <w:rPr>
                <w:rFonts w:ascii="Arial" w:eastAsia="Times New Roman" w:hAnsi="Arial" w:cs="Arial"/>
                <w:sz w:val="20"/>
                <w:szCs w:val="20"/>
                <w:lang w:eastAsia="fr-FR"/>
              </w:rPr>
            </w:pPr>
            <w:r w:rsidRPr="007F1B7A">
              <w:rPr>
                <w:rFonts w:ascii="Arial" w:eastAsia="Times New Roman" w:hAnsi="Arial" w:cs="Arial"/>
                <w:sz w:val="20"/>
                <w:szCs w:val="20"/>
                <w:lang w:eastAsia="fr-FR"/>
              </w:rPr>
              <w:t xml:space="preserve">Epreuve E7 : </w:t>
            </w:r>
            <w:r w:rsidR="00930692" w:rsidRPr="007F1B7A">
              <w:rPr>
                <w:rFonts w:ascii="Arial" w:eastAsia="Times New Roman" w:hAnsi="Arial" w:cs="Arial"/>
                <w:sz w:val="20"/>
                <w:szCs w:val="20"/>
                <w:lang w:eastAsia="fr-FR"/>
              </w:rPr>
              <w:t xml:space="preserve">forme CCF - </w:t>
            </w:r>
            <w:r w:rsidRPr="007F1B7A">
              <w:rPr>
                <w:rFonts w:ascii="Arial" w:eastAsia="Times New Roman" w:hAnsi="Arial" w:cs="Arial"/>
                <w:sz w:val="20"/>
                <w:szCs w:val="20"/>
                <w:lang w:eastAsia="fr-FR"/>
              </w:rPr>
              <w:t>grilles de descripteurs de compétences</w:t>
            </w:r>
          </w:p>
        </w:tc>
      </w:tr>
      <w:tr w:rsidR="00751F5C" w:rsidRPr="002B74A6" w14:paraId="1AAB32F7" w14:textId="77777777" w:rsidTr="00463098">
        <w:trPr>
          <w:trHeight w:val="454"/>
        </w:trPr>
        <w:tc>
          <w:tcPr>
            <w:tcW w:w="2264" w:type="dxa"/>
            <w:vAlign w:val="center"/>
          </w:tcPr>
          <w:p w14:paraId="1BF7E8EA" w14:textId="77777777" w:rsidR="00751F5C" w:rsidRPr="00FD39AF" w:rsidRDefault="007F0376" w:rsidP="00463098">
            <w:pPr>
              <w:tabs>
                <w:tab w:val="left" w:pos="9540"/>
              </w:tabs>
              <w:ind w:right="-468"/>
              <w:contextualSpacing/>
              <w:rPr>
                <w:rFonts w:ascii="Arial" w:eastAsia="Times New Roman" w:hAnsi="Arial" w:cs="Arial"/>
                <w:b/>
                <w:sz w:val="20"/>
                <w:szCs w:val="20"/>
                <w:lang w:eastAsia="fr-FR"/>
              </w:rPr>
            </w:pPr>
            <w:r w:rsidRPr="00FD39AF">
              <w:rPr>
                <w:rFonts w:ascii="Arial" w:eastAsia="Times New Roman" w:hAnsi="Arial" w:cs="Arial"/>
                <w:b/>
                <w:sz w:val="20"/>
                <w:szCs w:val="20"/>
                <w:lang w:eastAsia="fr-FR"/>
              </w:rPr>
              <w:t>Annexe 23</w:t>
            </w:r>
          </w:p>
        </w:tc>
        <w:tc>
          <w:tcPr>
            <w:tcW w:w="1422" w:type="dxa"/>
            <w:vAlign w:val="center"/>
          </w:tcPr>
          <w:p w14:paraId="10AF21EB" w14:textId="41BED8AF" w:rsidR="00751F5C" w:rsidRPr="00FD39AF"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 xml:space="preserve">Page </w:t>
            </w:r>
            <w:r w:rsidR="00DA534A">
              <w:rPr>
                <w:rFonts w:ascii="Arial" w:eastAsia="Times New Roman" w:hAnsi="Arial" w:cs="Arial"/>
                <w:sz w:val="20"/>
                <w:szCs w:val="20"/>
                <w:lang w:eastAsia="fr-FR"/>
              </w:rPr>
              <w:t>49</w:t>
            </w:r>
          </w:p>
        </w:tc>
        <w:tc>
          <w:tcPr>
            <w:tcW w:w="6550" w:type="dxa"/>
            <w:vAlign w:val="center"/>
          </w:tcPr>
          <w:p w14:paraId="29B4DDBC" w14:textId="77777777" w:rsidR="00751F5C" w:rsidRPr="00FD39AF" w:rsidRDefault="00CE7B28" w:rsidP="00463098">
            <w:pPr>
              <w:tabs>
                <w:tab w:val="left" w:pos="9540"/>
              </w:tabs>
              <w:ind w:right="72"/>
              <w:contextualSpacing/>
              <w:rPr>
                <w:rFonts w:ascii="Arial" w:eastAsia="Times New Roman" w:hAnsi="Arial" w:cs="Arial"/>
                <w:sz w:val="20"/>
                <w:szCs w:val="20"/>
                <w:lang w:eastAsia="fr-FR"/>
              </w:rPr>
            </w:pPr>
            <w:r w:rsidRPr="00FD39AF">
              <w:rPr>
                <w:rFonts w:ascii="Arial" w:eastAsia="Times New Roman" w:hAnsi="Arial" w:cs="Arial"/>
                <w:sz w:val="20"/>
                <w:szCs w:val="20"/>
                <w:lang w:eastAsia="fr-FR"/>
              </w:rPr>
              <w:t>Epreuve E7 : forme ponctuelle : grille d ‘aide à l’évaluation</w:t>
            </w:r>
          </w:p>
        </w:tc>
      </w:tr>
      <w:tr w:rsidR="00DF5781" w:rsidRPr="002B74A6" w14:paraId="54AAAC88" w14:textId="77777777" w:rsidTr="00463098">
        <w:trPr>
          <w:trHeight w:val="454"/>
        </w:trPr>
        <w:tc>
          <w:tcPr>
            <w:tcW w:w="2264" w:type="dxa"/>
            <w:vAlign w:val="center"/>
          </w:tcPr>
          <w:p w14:paraId="34CEF404" w14:textId="77777777" w:rsidR="00DF5781" w:rsidRPr="0072343E" w:rsidRDefault="007F0376" w:rsidP="00463098">
            <w:pPr>
              <w:tabs>
                <w:tab w:val="left" w:pos="9540"/>
              </w:tabs>
              <w:ind w:right="-468"/>
              <w:contextualSpacing/>
              <w:rPr>
                <w:rFonts w:ascii="Arial" w:eastAsia="Times New Roman" w:hAnsi="Arial" w:cs="Arial"/>
                <w:b/>
                <w:sz w:val="20"/>
                <w:szCs w:val="20"/>
                <w:lang w:eastAsia="fr-FR"/>
              </w:rPr>
            </w:pPr>
            <w:r w:rsidRPr="0072343E">
              <w:rPr>
                <w:rFonts w:ascii="Arial" w:eastAsia="Times New Roman" w:hAnsi="Arial" w:cs="Arial"/>
                <w:b/>
                <w:sz w:val="20"/>
                <w:szCs w:val="20"/>
                <w:lang w:eastAsia="fr-FR"/>
              </w:rPr>
              <w:t>Annexe 24</w:t>
            </w:r>
          </w:p>
        </w:tc>
        <w:tc>
          <w:tcPr>
            <w:tcW w:w="1422" w:type="dxa"/>
            <w:vAlign w:val="center"/>
          </w:tcPr>
          <w:p w14:paraId="0273FF78" w14:textId="2A492C17" w:rsidR="00DF5781" w:rsidRPr="0072343E"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5</w:t>
            </w:r>
            <w:r w:rsidR="00DA534A">
              <w:rPr>
                <w:rFonts w:ascii="Arial" w:eastAsia="Times New Roman" w:hAnsi="Arial" w:cs="Arial"/>
                <w:sz w:val="20"/>
                <w:szCs w:val="20"/>
                <w:lang w:eastAsia="fr-FR"/>
              </w:rPr>
              <w:t>2</w:t>
            </w:r>
          </w:p>
        </w:tc>
        <w:tc>
          <w:tcPr>
            <w:tcW w:w="6550" w:type="dxa"/>
            <w:vAlign w:val="center"/>
          </w:tcPr>
          <w:p w14:paraId="371C530B" w14:textId="3A2B5CC9" w:rsidR="00DF5781" w:rsidRPr="0072343E" w:rsidRDefault="00CE7B28" w:rsidP="00463098">
            <w:pPr>
              <w:tabs>
                <w:tab w:val="left" w:pos="9540"/>
              </w:tabs>
              <w:ind w:right="72"/>
              <w:contextualSpacing/>
              <w:rPr>
                <w:rFonts w:ascii="Arial" w:eastAsia="Times New Roman" w:hAnsi="Arial" w:cs="Arial"/>
                <w:sz w:val="20"/>
                <w:szCs w:val="20"/>
                <w:lang w:eastAsia="fr-FR"/>
              </w:rPr>
            </w:pPr>
            <w:r w:rsidRPr="0072343E">
              <w:rPr>
                <w:rFonts w:ascii="Arial" w:eastAsia="Times New Roman" w:hAnsi="Arial" w:cs="Arial"/>
                <w:sz w:val="20"/>
                <w:szCs w:val="20"/>
                <w:lang w:eastAsia="fr-FR"/>
              </w:rPr>
              <w:t>Epreuve E7 : forme CCF </w:t>
            </w:r>
            <w:r w:rsidR="00FE7F8D">
              <w:rPr>
                <w:rFonts w:ascii="Arial" w:eastAsia="Times New Roman" w:hAnsi="Arial" w:cs="Arial"/>
                <w:sz w:val="20"/>
                <w:szCs w:val="20"/>
                <w:lang w:eastAsia="fr-FR"/>
              </w:rPr>
              <w:t>-</w:t>
            </w:r>
            <w:r w:rsidRPr="0072343E">
              <w:rPr>
                <w:rFonts w:ascii="Arial" w:eastAsia="Times New Roman" w:hAnsi="Arial" w:cs="Arial"/>
                <w:sz w:val="20"/>
                <w:szCs w:val="20"/>
                <w:lang w:eastAsia="fr-FR"/>
              </w:rPr>
              <w:t xml:space="preserve"> grille d’aide à l’évaluation</w:t>
            </w:r>
          </w:p>
        </w:tc>
      </w:tr>
      <w:tr w:rsidR="00CE7B28" w:rsidRPr="002B74A6" w14:paraId="2ACABBB4" w14:textId="77777777" w:rsidTr="00463098">
        <w:trPr>
          <w:trHeight w:val="454"/>
        </w:trPr>
        <w:tc>
          <w:tcPr>
            <w:tcW w:w="2264" w:type="dxa"/>
            <w:vAlign w:val="center"/>
          </w:tcPr>
          <w:p w14:paraId="32A9BE97" w14:textId="77777777" w:rsidR="00CE7B28" w:rsidRPr="000029A1" w:rsidRDefault="007F0376" w:rsidP="00463098">
            <w:pPr>
              <w:tabs>
                <w:tab w:val="left" w:pos="9540"/>
              </w:tabs>
              <w:ind w:right="-468"/>
              <w:contextualSpacing/>
              <w:rPr>
                <w:rFonts w:ascii="Arial" w:eastAsia="Times New Roman" w:hAnsi="Arial" w:cs="Arial"/>
                <w:b/>
                <w:sz w:val="20"/>
                <w:szCs w:val="20"/>
                <w:lang w:eastAsia="fr-FR"/>
              </w:rPr>
            </w:pPr>
            <w:r w:rsidRPr="000029A1">
              <w:rPr>
                <w:rFonts w:ascii="Arial" w:eastAsia="Times New Roman" w:hAnsi="Arial" w:cs="Arial"/>
                <w:b/>
                <w:sz w:val="20"/>
                <w:szCs w:val="20"/>
                <w:lang w:eastAsia="fr-FR"/>
              </w:rPr>
              <w:t>Annexe 25</w:t>
            </w:r>
          </w:p>
        </w:tc>
        <w:tc>
          <w:tcPr>
            <w:tcW w:w="1422" w:type="dxa"/>
            <w:vAlign w:val="center"/>
          </w:tcPr>
          <w:p w14:paraId="350170E3" w14:textId="5DA7A913" w:rsidR="00CE7B28" w:rsidRPr="000029A1"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 xml:space="preserve">Page </w:t>
            </w:r>
            <w:r w:rsidR="00DA534A">
              <w:rPr>
                <w:rFonts w:ascii="Arial" w:eastAsia="Times New Roman" w:hAnsi="Arial" w:cs="Arial"/>
                <w:sz w:val="20"/>
                <w:szCs w:val="20"/>
                <w:lang w:eastAsia="fr-FR"/>
              </w:rPr>
              <w:t>56</w:t>
            </w:r>
          </w:p>
        </w:tc>
        <w:tc>
          <w:tcPr>
            <w:tcW w:w="6550" w:type="dxa"/>
            <w:vAlign w:val="center"/>
          </w:tcPr>
          <w:p w14:paraId="135479A0" w14:textId="77777777" w:rsidR="00CE7B28" w:rsidRPr="000029A1" w:rsidRDefault="00CE7B28" w:rsidP="00463098">
            <w:pPr>
              <w:tabs>
                <w:tab w:val="left" w:pos="9540"/>
              </w:tabs>
              <w:ind w:right="72"/>
              <w:contextualSpacing/>
              <w:rPr>
                <w:rFonts w:ascii="Arial" w:eastAsia="Times New Roman" w:hAnsi="Arial" w:cs="Arial"/>
                <w:sz w:val="20"/>
                <w:szCs w:val="20"/>
                <w:lang w:eastAsia="fr-FR"/>
              </w:rPr>
            </w:pPr>
            <w:r w:rsidRPr="000029A1">
              <w:rPr>
                <w:rFonts w:ascii="Arial" w:eastAsia="Times New Roman" w:hAnsi="Arial" w:cs="Arial"/>
                <w:sz w:val="20"/>
                <w:szCs w:val="20"/>
                <w:lang w:eastAsia="fr-FR"/>
              </w:rPr>
              <w:t>Grille d’aide à l’évaluation de l’épreuve facultative EF1 – Langue étrangère.</w:t>
            </w:r>
          </w:p>
        </w:tc>
      </w:tr>
      <w:tr w:rsidR="00751F5C" w:rsidRPr="002B74A6" w14:paraId="53E8D909" w14:textId="77777777" w:rsidTr="00463098">
        <w:trPr>
          <w:trHeight w:val="454"/>
        </w:trPr>
        <w:tc>
          <w:tcPr>
            <w:tcW w:w="2264" w:type="dxa"/>
            <w:vAlign w:val="center"/>
          </w:tcPr>
          <w:p w14:paraId="3E8FB44B" w14:textId="77777777" w:rsidR="00751F5C" w:rsidRPr="000029A1" w:rsidRDefault="007F0376" w:rsidP="00463098">
            <w:pPr>
              <w:tabs>
                <w:tab w:val="left" w:pos="9540"/>
              </w:tabs>
              <w:ind w:right="-468"/>
              <w:contextualSpacing/>
              <w:rPr>
                <w:rFonts w:ascii="Arial" w:eastAsia="Times New Roman" w:hAnsi="Arial" w:cs="Arial"/>
                <w:b/>
                <w:sz w:val="20"/>
                <w:szCs w:val="20"/>
                <w:lang w:eastAsia="fr-FR"/>
              </w:rPr>
            </w:pPr>
            <w:r w:rsidRPr="000029A1">
              <w:rPr>
                <w:rFonts w:ascii="Arial" w:eastAsia="Times New Roman" w:hAnsi="Arial" w:cs="Arial"/>
                <w:b/>
                <w:sz w:val="20"/>
                <w:szCs w:val="20"/>
                <w:lang w:eastAsia="fr-FR"/>
              </w:rPr>
              <w:lastRenderedPageBreak/>
              <w:t>Annexe 26</w:t>
            </w:r>
          </w:p>
        </w:tc>
        <w:tc>
          <w:tcPr>
            <w:tcW w:w="1422" w:type="dxa"/>
            <w:vAlign w:val="center"/>
          </w:tcPr>
          <w:p w14:paraId="2A047B29" w14:textId="4F3672C6" w:rsidR="00751F5C" w:rsidRPr="000029A1"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 xml:space="preserve">Page </w:t>
            </w:r>
            <w:r w:rsidR="00DA534A">
              <w:rPr>
                <w:rFonts w:ascii="Arial" w:eastAsia="Times New Roman" w:hAnsi="Arial" w:cs="Arial"/>
                <w:sz w:val="20"/>
                <w:szCs w:val="20"/>
                <w:lang w:eastAsia="fr-FR"/>
              </w:rPr>
              <w:t>57</w:t>
            </w:r>
          </w:p>
        </w:tc>
        <w:tc>
          <w:tcPr>
            <w:tcW w:w="6550" w:type="dxa"/>
            <w:vAlign w:val="center"/>
          </w:tcPr>
          <w:p w14:paraId="08F5AC8A" w14:textId="77777777" w:rsidR="00751F5C" w:rsidRPr="000029A1" w:rsidRDefault="00CE7B28" w:rsidP="00463098">
            <w:pPr>
              <w:tabs>
                <w:tab w:val="left" w:pos="9540"/>
              </w:tabs>
              <w:ind w:right="72"/>
              <w:contextualSpacing/>
              <w:rPr>
                <w:rFonts w:ascii="Arial" w:eastAsia="Times New Roman" w:hAnsi="Arial" w:cs="Arial"/>
                <w:sz w:val="20"/>
                <w:szCs w:val="20"/>
                <w:lang w:eastAsia="fr-FR"/>
              </w:rPr>
            </w:pPr>
            <w:r w:rsidRPr="000029A1">
              <w:rPr>
                <w:rFonts w:ascii="Arial" w:eastAsia="Times New Roman" w:hAnsi="Arial" w:cs="Arial"/>
                <w:sz w:val="20"/>
                <w:szCs w:val="20"/>
                <w:lang w:eastAsia="fr-FR"/>
              </w:rPr>
              <w:t>Fiche d’engagement étudiant support à l’épreuve facultative EF2</w:t>
            </w:r>
          </w:p>
        </w:tc>
      </w:tr>
      <w:tr w:rsidR="00751F5C" w:rsidRPr="002B74A6" w14:paraId="5FC7AD8C" w14:textId="77777777" w:rsidTr="00463098">
        <w:trPr>
          <w:trHeight w:val="454"/>
        </w:trPr>
        <w:tc>
          <w:tcPr>
            <w:tcW w:w="2264" w:type="dxa"/>
            <w:vAlign w:val="center"/>
          </w:tcPr>
          <w:p w14:paraId="26DB233C" w14:textId="77777777" w:rsidR="00751F5C" w:rsidRPr="000029A1" w:rsidRDefault="007F0376" w:rsidP="00463098">
            <w:pPr>
              <w:tabs>
                <w:tab w:val="left" w:pos="9540"/>
              </w:tabs>
              <w:ind w:right="-468"/>
              <w:contextualSpacing/>
              <w:rPr>
                <w:rFonts w:ascii="Arial" w:eastAsia="Times New Roman" w:hAnsi="Arial" w:cs="Arial"/>
                <w:b/>
                <w:sz w:val="20"/>
                <w:szCs w:val="20"/>
                <w:lang w:eastAsia="fr-FR"/>
              </w:rPr>
            </w:pPr>
            <w:r w:rsidRPr="000029A1">
              <w:rPr>
                <w:rFonts w:ascii="Arial" w:eastAsia="Times New Roman" w:hAnsi="Arial" w:cs="Arial"/>
                <w:b/>
                <w:sz w:val="20"/>
                <w:szCs w:val="20"/>
                <w:lang w:eastAsia="fr-FR"/>
              </w:rPr>
              <w:t>Annexe 27</w:t>
            </w:r>
          </w:p>
        </w:tc>
        <w:tc>
          <w:tcPr>
            <w:tcW w:w="1422" w:type="dxa"/>
            <w:vAlign w:val="center"/>
          </w:tcPr>
          <w:p w14:paraId="3FE37D07" w14:textId="0F1A1AD5" w:rsidR="00751F5C" w:rsidRPr="000029A1"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 xml:space="preserve">Page </w:t>
            </w:r>
            <w:r w:rsidR="00DA534A">
              <w:rPr>
                <w:rFonts w:ascii="Arial" w:eastAsia="Times New Roman" w:hAnsi="Arial" w:cs="Arial"/>
                <w:sz w:val="20"/>
                <w:szCs w:val="20"/>
                <w:lang w:eastAsia="fr-FR"/>
              </w:rPr>
              <w:t>58</w:t>
            </w:r>
          </w:p>
        </w:tc>
        <w:tc>
          <w:tcPr>
            <w:tcW w:w="6550" w:type="dxa"/>
            <w:vAlign w:val="center"/>
          </w:tcPr>
          <w:p w14:paraId="15405348" w14:textId="77777777" w:rsidR="00751F5C" w:rsidRPr="000029A1" w:rsidRDefault="00CE7B28" w:rsidP="00CE7B28">
            <w:pPr>
              <w:tabs>
                <w:tab w:val="left" w:pos="9540"/>
              </w:tabs>
              <w:ind w:right="72"/>
              <w:contextualSpacing/>
              <w:rPr>
                <w:rFonts w:ascii="Arial" w:eastAsia="Times New Roman" w:hAnsi="Arial" w:cs="Arial"/>
                <w:sz w:val="20"/>
                <w:szCs w:val="20"/>
                <w:lang w:eastAsia="fr-FR"/>
              </w:rPr>
            </w:pPr>
            <w:r w:rsidRPr="000029A1">
              <w:rPr>
                <w:rFonts w:ascii="Arial" w:eastAsia="Times New Roman" w:hAnsi="Arial" w:cs="Arial"/>
                <w:sz w:val="20"/>
                <w:szCs w:val="20"/>
                <w:lang w:eastAsia="fr-FR"/>
              </w:rPr>
              <w:t>Grille d’aide à l’évaluation de l’épreuve facultative EF 2 –  Engagement étudiant</w:t>
            </w:r>
          </w:p>
        </w:tc>
      </w:tr>
      <w:tr w:rsidR="00751F5C" w:rsidRPr="002B74A6" w14:paraId="4F9301DE" w14:textId="77777777" w:rsidTr="00463098">
        <w:trPr>
          <w:trHeight w:val="454"/>
        </w:trPr>
        <w:tc>
          <w:tcPr>
            <w:tcW w:w="2264" w:type="dxa"/>
            <w:vAlign w:val="center"/>
          </w:tcPr>
          <w:p w14:paraId="0A59BD23" w14:textId="77777777" w:rsidR="00751F5C" w:rsidRPr="000029A1" w:rsidRDefault="007F0376" w:rsidP="00463098">
            <w:pPr>
              <w:tabs>
                <w:tab w:val="left" w:pos="9540"/>
              </w:tabs>
              <w:ind w:right="-468"/>
              <w:contextualSpacing/>
              <w:rPr>
                <w:rFonts w:ascii="Arial" w:eastAsia="Times New Roman" w:hAnsi="Arial" w:cs="Arial"/>
                <w:b/>
                <w:sz w:val="20"/>
                <w:szCs w:val="20"/>
                <w:lang w:eastAsia="fr-FR"/>
              </w:rPr>
            </w:pPr>
            <w:r w:rsidRPr="000029A1">
              <w:rPr>
                <w:rFonts w:ascii="Arial" w:eastAsia="Times New Roman" w:hAnsi="Arial" w:cs="Arial"/>
                <w:b/>
                <w:sz w:val="20"/>
                <w:szCs w:val="20"/>
                <w:lang w:eastAsia="fr-FR"/>
              </w:rPr>
              <w:t>Annexe 28</w:t>
            </w:r>
          </w:p>
        </w:tc>
        <w:tc>
          <w:tcPr>
            <w:tcW w:w="1422" w:type="dxa"/>
            <w:vAlign w:val="center"/>
          </w:tcPr>
          <w:p w14:paraId="2FB9A30F" w14:textId="359B0F62" w:rsidR="00751F5C" w:rsidRPr="000029A1"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 xml:space="preserve">Page </w:t>
            </w:r>
            <w:r w:rsidR="00DA534A">
              <w:rPr>
                <w:rFonts w:ascii="Arial" w:eastAsia="Times New Roman" w:hAnsi="Arial" w:cs="Arial"/>
                <w:sz w:val="20"/>
                <w:szCs w:val="20"/>
                <w:lang w:eastAsia="fr-FR"/>
              </w:rPr>
              <w:t>59</w:t>
            </w:r>
          </w:p>
        </w:tc>
        <w:tc>
          <w:tcPr>
            <w:tcW w:w="6550" w:type="dxa"/>
            <w:vAlign w:val="center"/>
          </w:tcPr>
          <w:p w14:paraId="7FB14AE4" w14:textId="77777777" w:rsidR="00751F5C" w:rsidRPr="000029A1" w:rsidRDefault="00751F5C" w:rsidP="00CE7B28">
            <w:pPr>
              <w:tabs>
                <w:tab w:val="left" w:pos="9540"/>
              </w:tabs>
              <w:ind w:right="72"/>
              <w:contextualSpacing/>
              <w:rPr>
                <w:rFonts w:ascii="Arial" w:eastAsia="Times New Roman" w:hAnsi="Arial" w:cs="Arial"/>
                <w:sz w:val="20"/>
                <w:szCs w:val="20"/>
                <w:lang w:eastAsia="fr-FR"/>
              </w:rPr>
            </w:pPr>
            <w:r w:rsidRPr="000029A1">
              <w:rPr>
                <w:rFonts w:ascii="Arial" w:eastAsia="Times New Roman" w:hAnsi="Arial" w:cs="Arial"/>
                <w:sz w:val="20"/>
                <w:szCs w:val="20"/>
                <w:lang w:eastAsia="fr-FR"/>
              </w:rPr>
              <w:t xml:space="preserve">Grille d’aide à l’évaluation de l’épreuve facultative EF 3 – </w:t>
            </w:r>
            <w:r w:rsidR="00CE7B28" w:rsidRPr="000029A1">
              <w:rPr>
                <w:rFonts w:ascii="Arial" w:eastAsia="Times New Roman" w:hAnsi="Arial" w:cs="Arial"/>
                <w:sz w:val="20"/>
                <w:szCs w:val="20"/>
                <w:lang w:eastAsia="fr-FR"/>
              </w:rPr>
              <w:t>Epreuve d’entrepreneuriat</w:t>
            </w:r>
          </w:p>
        </w:tc>
      </w:tr>
      <w:tr w:rsidR="00CE7B28" w:rsidRPr="002B74A6" w14:paraId="519B70A7" w14:textId="77777777" w:rsidTr="00463098">
        <w:trPr>
          <w:trHeight w:val="454"/>
        </w:trPr>
        <w:tc>
          <w:tcPr>
            <w:tcW w:w="2264" w:type="dxa"/>
            <w:vAlign w:val="center"/>
          </w:tcPr>
          <w:p w14:paraId="55BB70FF" w14:textId="77777777" w:rsidR="00CE7B28" w:rsidRPr="000029A1" w:rsidRDefault="007F0376" w:rsidP="00463098">
            <w:pPr>
              <w:tabs>
                <w:tab w:val="left" w:pos="9540"/>
              </w:tabs>
              <w:ind w:right="-468"/>
              <w:contextualSpacing/>
              <w:rPr>
                <w:rFonts w:ascii="Arial" w:eastAsia="Times New Roman" w:hAnsi="Arial" w:cs="Arial"/>
                <w:b/>
                <w:sz w:val="20"/>
                <w:szCs w:val="20"/>
                <w:lang w:eastAsia="fr-FR"/>
              </w:rPr>
            </w:pPr>
            <w:r w:rsidRPr="000029A1">
              <w:rPr>
                <w:rFonts w:ascii="Arial" w:eastAsia="Times New Roman" w:hAnsi="Arial" w:cs="Arial"/>
                <w:b/>
                <w:sz w:val="20"/>
                <w:szCs w:val="20"/>
                <w:lang w:eastAsia="fr-FR"/>
              </w:rPr>
              <w:t>Annexe 29</w:t>
            </w:r>
          </w:p>
        </w:tc>
        <w:tc>
          <w:tcPr>
            <w:tcW w:w="1422" w:type="dxa"/>
            <w:vAlign w:val="center"/>
          </w:tcPr>
          <w:p w14:paraId="12EACE31" w14:textId="15CD0621" w:rsidR="00CE7B28" w:rsidRPr="000029A1"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6</w:t>
            </w:r>
            <w:r w:rsidR="00DA534A">
              <w:rPr>
                <w:rFonts w:ascii="Arial" w:eastAsia="Times New Roman" w:hAnsi="Arial" w:cs="Arial"/>
                <w:sz w:val="20"/>
                <w:szCs w:val="20"/>
                <w:lang w:eastAsia="fr-FR"/>
              </w:rPr>
              <w:t>1</w:t>
            </w:r>
          </w:p>
        </w:tc>
        <w:tc>
          <w:tcPr>
            <w:tcW w:w="6550" w:type="dxa"/>
            <w:vAlign w:val="center"/>
          </w:tcPr>
          <w:p w14:paraId="54F4E253" w14:textId="7AE2907F" w:rsidR="00CE7B28" w:rsidRPr="000029A1" w:rsidRDefault="000029A1">
            <w:pPr>
              <w:tabs>
                <w:tab w:val="left" w:pos="9540"/>
              </w:tabs>
              <w:ind w:right="72"/>
              <w:contextualSpacing/>
              <w:rPr>
                <w:rFonts w:ascii="Arial" w:eastAsia="Times New Roman" w:hAnsi="Arial" w:cs="Arial"/>
                <w:sz w:val="20"/>
                <w:szCs w:val="20"/>
                <w:lang w:eastAsia="fr-FR"/>
              </w:rPr>
            </w:pPr>
            <w:r>
              <w:rPr>
                <w:rFonts w:ascii="Arial" w:eastAsia="Times New Roman" w:hAnsi="Arial" w:cs="Arial"/>
                <w:sz w:val="20"/>
                <w:szCs w:val="20"/>
                <w:lang w:eastAsia="fr-FR"/>
              </w:rPr>
              <w:t>F</w:t>
            </w:r>
            <w:r w:rsidR="008A0337" w:rsidRPr="000029A1">
              <w:rPr>
                <w:rFonts w:ascii="Arial" w:eastAsia="Times New Roman" w:hAnsi="Arial" w:cs="Arial"/>
                <w:sz w:val="20"/>
                <w:szCs w:val="20"/>
                <w:lang w:eastAsia="fr-FR"/>
              </w:rPr>
              <w:t>iche de contrôle de dépôt du dossier de support de l’épreuve EF3</w:t>
            </w:r>
          </w:p>
        </w:tc>
      </w:tr>
      <w:tr w:rsidR="00FE7F8D" w:rsidRPr="002B74A6" w14:paraId="6DE6A8AB" w14:textId="77777777" w:rsidTr="00463098">
        <w:trPr>
          <w:trHeight w:val="454"/>
        </w:trPr>
        <w:tc>
          <w:tcPr>
            <w:tcW w:w="2264" w:type="dxa"/>
            <w:vAlign w:val="center"/>
          </w:tcPr>
          <w:p w14:paraId="7572BB2F" w14:textId="29A7D2F7" w:rsidR="00FE7F8D" w:rsidRPr="000029A1" w:rsidRDefault="00FE7F8D" w:rsidP="00463098">
            <w:pPr>
              <w:tabs>
                <w:tab w:val="left" w:pos="9540"/>
              </w:tabs>
              <w:ind w:right="-468"/>
              <w:contextualSpacing/>
              <w:rPr>
                <w:rFonts w:ascii="Arial" w:eastAsia="Times New Roman" w:hAnsi="Arial" w:cs="Arial"/>
                <w:b/>
                <w:sz w:val="20"/>
                <w:szCs w:val="20"/>
                <w:lang w:eastAsia="fr-FR"/>
              </w:rPr>
            </w:pPr>
            <w:r>
              <w:rPr>
                <w:rFonts w:ascii="Arial" w:eastAsia="Times New Roman" w:hAnsi="Arial" w:cs="Arial"/>
                <w:b/>
                <w:sz w:val="20"/>
                <w:szCs w:val="20"/>
                <w:lang w:eastAsia="fr-FR"/>
              </w:rPr>
              <w:t>Annexe 30</w:t>
            </w:r>
          </w:p>
        </w:tc>
        <w:tc>
          <w:tcPr>
            <w:tcW w:w="1422" w:type="dxa"/>
            <w:vAlign w:val="center"/>
          </w:tcPr>
          <w:p w14:paraId="4D83EA64" w14:textId="48B69CD8" w:rsidR="00FE7F8D" w:rsidRPr="000029A1" w:rsidRDefault="00841DC2" w:rsidP="00463098">
            <w:pPr>
              <w:tabs>
                <w:tab w:val="left" w:pos="9540"/>
              </w:tabs>
              <w:ind w:right="-468"/>
              <w:contextualSpacing/>
              <w:rPr>
                <w:rFonts w:ascii="Arial" w:eastAsia="Times New Roman" w:hAnsi="Arial" w:cs="Arial"/>
                <w:sz w:val="20"/>
                <w:szCs w:val="20"/>
                <w:lang w:eastAsia="fr-FR"/>
              </w:rPr>
            </w:pPr>
            <w:r>
              <w:rPr>
                <w:rFonts w:ascii="Arial" w:eastAsia="Times New Roman" w:hAnsi="Arial" w:cs="Arial"/>
                <w:sz w:val="20"/>
                <w:szCs w:val="20"/>
                <w:lang w:eastAsia="fr-FR"/>
              </w:rPr>
              <w:t>Page 6</w:t>
            </w:r>
            <w:r w:rsidR="00DA534A">
              <w:rPr>
                <w:rFonts w:ascii="Arial" w:eastAsia="Times New Roman" w:hAnsi="Arial" w:cs="Arial"/>
                <w:sz w:val="20"/>
                <w:szCs w:val="20"/>
                <w:lang w:eastAsia="fr-FR"/>
              </w:rPr>
              <w:t>2</w:t>
            </w:r>
          </w:p>
        </w:tc>
        <w:tc>
          <w:tcPr>
            <w:tcW w:w="6550" w:type="dxa"/>
            <w:vAlign w:val="center"/>
          </w:tcPr>
          <w:p w14:paraId="58C3E2F5" w14:textId="6F95D0CA" w:rsidR="00FE7F8D" w:rsidRDefault="00FE7F8D">
            <w:pPr>
              <w:tabs>
                <w:tab w:val="left" w:pos="9540"/>
              </w:tabs>
              <w:ind w:right="72"/>
              <w:contextualSpacing/>
              <w:rPr>
                <w:rFonts w:ascii="Arial" w:eastAsia="Times New Roman" w:hAnsi="Arial" w:cs="Arial"/>
                <w:sz w:val="20"/>
                <w:szCs w:val="20"/>
                <w:lang w:eastAsia="fr-FR"/>
              </w:rPr>
            </w:pPr>
            <w:r>
              <w:rPr>
                <w:rFonts w:ascii="Arial" w:eastAsia="Times New Roman" w:hAnsi="Arial" w:cs="Arial"/>
                <w:sz w:val="20"/>
                <w:szCs w:val="20"/>
                <w:lang w:eastAsia="fr-FR"/>
              </w:rPr>
              <w:t>Contexte organisationnel de certification</w:t>
            </w:r>
          </w:p>
        </w:tc>
      </w:tr>
    </w:tbl>
    <w:p w14:paraId="533DA317" w14:textId="77777777" w:rsidR="00751F5C" w:rsidRPr="002B74A6" w:rsidRDefault="00751F5C" w:rsidP="00751F5C">
      <w:pPr>
        <w:pStyle w:val="Corpsdetexte"/>
        <w:rPr>
          <w:b/>
        </w:rPr>
      </w:pPr>
    </w:p>
    <w:p w14:paraId="7EA67CD2" w14:textId="77777777" w:rsidR="00751F5C" w:rsidRPr="00CE7B28" w:rsidRDefault="00751F5C">
      <w:pPr>
        <w:rPr>
          <w:rFonts w:cstheme="minorHAnsi"/>
          <w:b/>
          <w:sz w:val="20"/>
          <w:szCs w:val="20"/>
        </w:rPr>
      </w:pPr>
      <w:r>
        <w:rPr>
          <w:rFonts w:cstheme="minorHAnsi"/>
          <w:b/>
          <w:color w:val="0070C0"/>
          <w:sz w:val="20"/>
          <w:szCs w:val="20"/>
        </w:rPr>
        <w:br w:type="page"/>
      </w:r>
    </w:p>
    <w:bookmarkEnd w:id="0"/>
    <w:p w14:paraId="540F91D4" w14:textId="77777777" w:rsidR="006946DB" w:rsidRPr="00BC5E1B" w:rsidRDefault="006946DB" w:rsidP="006946DB">
      <w:pPr>
        <w:tabs>
          <w:tab w:val="left" w:pos="0"/>
          <w:tab w:val="left" w:pos="708"/>
          <w:tab w:val="left" w:pos="2832"/>
          <w:tab w:val="left" w:pos="3540"/>
          <w:tab w:val="left" w:pos="4248"/>
          <w:tab w:val="left" w:pos="4956"/>
          <w:tab w:val="left" w:pos="5664"/>
          <w:tab w:val="left" w:pos="6372"/>
          <w:tab w:val="left" w:pos="7080"/>
          <w:tab w:val="left" w:pos="7788"/>
          <w:tab w:val="left" w:pos="8496"/>
          <w:tab w:val="left" w:pos="9204"/>
          <w:tab w:val="left" w:pos="9912"/>
          <w:tab w:val="left" w:pos="10080"/>
        </w:tabs>
        <w:suppressAutoHyphens/>
        <w:ind w:right="-468"/>
        <w:rPr>
          <w:rFonts w:ascii="Arial Black" w:eastAsia="Times New Roman" w:hAnsi="Arial Black"/>
          <w:b/>
          <w:sz w:val="24"/>
          <w:szCs w:val="28"/>
          <w:lang w:eastAsia="fr-FR"/>
        </w:rPr>
      </w:pPr>
      <w:r w:rsidRPr="00BC5E1B">
        <w:rPr>
          <w:rFonts w:ascii="Arial Black" w:eastAsia="Times New Roman" w:hAnsi="Arial Black"/>
          <w:b/>
          <w:sz w:val="24"/>
          <w:szCs w:val="28"/>
          <w:lang w:eastAsia="fr-FR"/>
        </w:rPr>
        <w:lastRenderedPageBreak/>
        <w:t>ANNEXE 1</w:t>
      </w:r>
    </w:p>
    <w:p w14:paraId="745A507F" w14:textId="77777777" w:rsidR="00751F5C" w:rsidRPr="006C76EC" w:rsidRDefault="00751F5C" w:rsidP="00751F5C">
      <w:pPr>
        <w:tabs>
          <w:tab w:val="left" w:pos="0"/>
          <w:tab w:val="left" w:pos="708"/>
          <w:tab w:val="left" w:pos="2832"/>
          <w:tab w:val="left" w:pos="3540"/>
          <w:tab w:val="left" w:pos="4248"/>
          <w:tab w:val="left" w:pos="4956"/>
          <w:tab w:val="left" w:pos="5664"/>
          <w:tab w:val="left" w:pos="6372"/>
          <w:tab w:val="left" w:pos="7080"/>
          <w:tab w:val="left" w:pos="7788"/>
          <w:tab w:val="left" w:pos="8496"/>
          <w:tab w:val="left" w:pos="9204"/>
          <w:tab w:val="left" w:pos="9912"/>
          <w:tab w:val="left" w:pos="10080"/>
        </w:tabs>
        <w:suppressAutoHyphens/>
        <w:ind w:right="-468"/>
        <w:jc w:val="center"/>
        <w:rPr>
          <w:rFonts w:ascii="Arial" w:eastAsia="Times New Roman" w:hAnsi="Arial" w:cs="Arial"/>
          <w:lang w:eastAsia="fr-FR"/>
        </w:rPr>
      </w:pPr>
      <w:r w:rsidRPr="006C76EC">
        <w:rPr>
          <w:rFonts w:ascii="Arial" w:eastAsia="Times New Roman" w:hAnsi="Arial" w:cs="Arial"/>
          <w:b/>
          <w:lang w:eastAsia="fr-FR"/>
        </w:rPr>
        <w:t>CALENDRIER DES ÉPREUVES</w:t>
      </w:r>
    </w:p>
    <w:p w14:paraId="47CF1A36" w14:textId="29F3D787" w:rsidR="00751F5C" w:rsidRPr="006C76EC" w:rsidRDefault="00751F5C" w:rsidP="00751F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right="-803"/>
        <w:jc w:val="center"/>
        <w:rPr>
          <w:rFonts w:ascii="Arial" w:eastAsia="Times New Roman" w:hAnsi="Arial" w:cs="Arial"/>
          <w:b/>
          <w:lang w:eastAsia="fr-FR"/>
        </w:rPr>
      </w:pPr>
      <w:r w:rsidRPr="006C76EC">
        <w:rPr>
          <w:rFonts w:ascii="Arial" w:eastAsia="Times New Roman" w:hAnsi="Arial" w:cs="Arial"/>
          <w:b/>
          <w:lang w:eastAsia="fr-FR"/>
        </w:rPr>
        <w:t>B</w:t>
      </w:r>
      <w:r w:rsidR="002328AE" w:rsidRPr="006C76EC">
        <w:rPr>
          <w:rFonts w:ascii="Arial" w:eastAsia="Times New Roman" w:hAnsi="Arial" w:cs="Arial"/>
          <w:b/>
          <w:lang w:eastAsia="fr-FR"/>
        </w:rPr>
        <w:t xml:space="preserve">TS Communication </w:t>
      </w:r>
      <w:r w:rsidR="00E804BF">
        <w:rPr>
          <w:rFonts w:ascii="Arial" w:eastAsia="Times New Roman" w:hAnsi="Arial" w:cs="Arial"/>
          <w:b/>
          <w:lang w:eastAsia="fr-FR"/>
        </w:rPr>
        <w:t xml:space="preserve">- </w:t>
      </w:r>
      <w:r w:rsidR="00E804BF" w:rsidRPr="006C76EC">
        <w:rPr>
          <w:rFonts w:ascii="Arial" w:eastAsia="Times New Roman" w:hAnsi="Arial" w:cs="Arial"/>
          <w:b/>
          <w:lang w:eastAsia="fr-FR"/>
        </w:rPr>
        <w:t>S</w:t>
      </w:r>
      <w:r w:rsidR="00E804BF">
        <w:rPr>
          <w:rFonts w:ascii="Arial" w:eastAsia="Times New Roman" w:hAnsi="Arial" w:cs="Arial"/>
          <w:b/>
          <w:lang w:eastAsia="fr-FR"/>
        </w:rPr>
        <w:t>ession</w:t>
      </w:r>
      <w:r w:rsidR="00E804BF" w:rsidRPr="006C76EC">
        <w:rPr>
          <w:rFonts w:ascii="Arial" w:eastAsia="Times New Roman" w:hAnsi="Arial" w:cs="Arial"/>
          <w:b/>
          <w:lang w:eastAsia="fr-FR"/>
        </w:rPr>
        <w:t xml:space="preserve"> </w:t>
      </w:r>
      <w:r w:rsidR="002328AE" w:rsidRPr="006C76EC">
        <w:rPr>
          <w:rFonts w:ascii="Arial" w:eastAsia="Times New Roman" w:hAnsi="Arial" w:cs="Arial"/>
          <w:b/>
          <w:lang w:eastAsia="fr-FR"/>
        </w:rPr>
        <w:t>2025</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69" w:type="dxa"/>
          <w:right w:w="69" w:type="dxa"/>
        </w:tblCellMar>
        <w:tblLook w:val="0000" w:firstRow="0" w:lastRow="0" w:firstColumn="0" w:lastColumn="0" w:noHBand="0" w:noVBand="0"/>
      </w:tblPr>
      <w:tblGrid>
        <w:gridCol w:w="3257"/>
        <w:gridCol w:w="1315"/>
        <w:gridCol w:w="1100"/>
        <w:gridCol w:w="1125"/>
        <w:gridCol w:w="994"/>
        <w:gridCol w:w="992"/>
        <w:gridCol w:w="845"/>
      </w:tblGrid>
      <w:tr w:rsidR="00255FF9" w:rsidRPr="00751F5C" w14:paraId="3D303B73" w14:textId="77777777" w:rsidTr="00255FF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F2D700B" w14:textId="77777777" w:rsidR="00255FF9" w:rsidRPr="00751F5C" w:rsidRDefault="00255FF9" w:rsidP="006C76EC">
            <w:pPr>
              <w:keepNext/>
              <w:tabs>
                <w:tab w:val="left" w:pos="2091"/>
              </w:tabs>
              <w:spacing w:before="120" w:after="120" w:line="210" w:lineRule="exact"/>
              <w:ind w:left="-69" w:right="-468" w:hanging="69"/>
              <w:jc w:val="center"/>
              <w:outlineLvl w:val="1"/>
              <w:rPr>
                <w:rFonts w:eastAsia="Times New Roman"/>
                <w:b/>
                <w:bCs/>
                <w:color w:val="0070C0"/>
                <w:sz w:val="20"/>
                <w:szCs w:val="20"/>
                <w:lang w:eastAsia="fr-FR"/>
              </w:rPr>
            </w:pPr>
            <w:bookmarkStart w:id="1" w:name="_Hlk90328839"/>
            <w:r w:rsidRPr="002328AE">
              <w:rPr>
                <w:rFonts w:eastAsia="Times New Roman"/>
                <w:b/>
                <w:bCs/>
                <w:sz w:val="20"/>
                <w:szCs w:val="20"/>
                <w:lang w:eastAsia="fr-FR"/>
              </w:rPr>
              <w:t>ÉCRITS</w:t>
            </w:r>
          </w:p>
        </w:tc>
      </w:tr>
      <w:tr w:rsidR="00477DFF" w:rsidRPr="00751F5C" w14:paraId="4B8ED21F" w14:textId="77777777" w:rsidTr="006C76EC">
        <w:trPr>
          <w:trHeight w:val="498"/>
        </w:trPr>
        <w:tc>
          <w:tcPr>
            <w:tcW w:w="1692" w:type="pct"/>
            <w:tcBorders>
              <w:top w:val="single" w:sz="4" w:space="0" w:color="auto"/>
              <w:left w:val="single" w:sz="4" w:space="0" w:color="auto"/>
              <w:bottom w:val="single" w:sz="4" w:space="0" w:color="auto"/>
              <w:right w:val="single" w:sz="4" w:space="0" w:color="auto"/>
            </w:tcBorders>
            <w:vAlign w:val="center"/>
          </w:tcPr>
          <w:p w14:paraId="7E658284" w14:textId="77777777" w:rsidR="00751F5C" w:rsidRPr="002328AE" w:rsidRDefault="00751F5C" w:rsidP="00463098">
            <w:pPr>
              <w:tabs>
                <w:tab w:val="left" w:pos="-720"/>
                <w:tab w:val="left" w:pos="-12"/>
                <w:tab w:val="left" w:pos="696"/>
                <w:tab w:val="left" w:pos="1404"/>
                <w:tab w:val="left" w:pos="2112"/>
                <w:tab w:val="left" w:pos="2820"/>
                <w:tab w:val="left" w:pos="3528"/>
              </w:tabs>
              <w:suppressAutoHyphens/>
              <w:spacing w:before="100" w:beforeAutospacing="1" w:after="198"/>
              <w:ind w:right="-468"/>
              <w:rPr>
                <w:rFonts w:eastAsia="Times New Roman"/>
                <w:b/>
                <w:sz w:val="20"/>
                <w:szCs w:val="20"/>
                <w:lang w:eastAsia="fr-FR"/>
              </w:rPr>
            </w:pPr>
            <w:bookmarkStart w:id="2" w:name="_Hlk90418311"/>
            <w:r w:rsidRPr="002328AE">
              <w:rPr>
                <w:rFonts w:eastAsia="Times New Roman"/>
                <w:b/>
                <w:sz w:val="20"/>
                <w:szCs w:val="20"/>
                <w:lang w:eastAsia="fr-FR"/>
              </w:rPr>
              <w:t>ÉPREUVES</w:t>
            </w:r>
          </w:p>
        </w:tc>
        <w:tc>
          <w:tcPr>
            <w:tcW w:w="683" w:type="pct"/>
            <w:tcBorders>
              <w:top w:val="single" w:sz="4" w:space="0" w:color="auto"/>
              <w:left w:val="single" w:sz="4" w:space="0" w:color="auto"/>
              <w:bottom w:val="single" w:sz="4" w:space="0" w:color="auto"/>
              <w:right w:val="single" w:sz="4" w:space="0" w:color="auto"/>
            </w:tcBorders>
            <w:vAlign w:val="center"/>
          </w:tcPr>
          <w:p w14:paraId="174CF6B2" w14:textId="77777777" w:rsidR="00751F5C" w:rsidRPr="002328AE" w:rsidRDefault="00751F5C" w:rsidP="00463098">
            <w:pPr>
              <w:keepNext/>
              <w:tabs>
                <w:tab w:val="left" w:pos="-3352"/>
                <w:tab w:val="left" w:pos="-3285"/>
                <w:tab w:val="left" w:pos="-2577"/>
                <w:tab w:val="left" w:pos="-1869"/>
                <w:tab w:val="left" w:pos="-1161"/>
                <w:tab w:val="left" w:pos="-453"/>
                <w:tab w:val="left" w:pos="255"/>
                <w:tab w:val="left" w:pos="963"/>
                <w:tab w:val="left" w:pos="1671"/>
              </w:tabs>
              <w:spacing w:before="100" w:beforeAutospacing="1" w:after="198" w:line="210" w:lineRule="exact"/>
              <w:ind w:right="-468"/>
              <w:outlineLvl w:val="0"/>
              <w:rPr>
                <w:rFonts w:eastAsia="Times New Roman"/>
                <w:b/>
                <w:bCs/>
                <w:sz w:val="20"/>
                <w:szCs w:val="20"/>
                <w:lang w:eastAsia="fr-FR"/>
              </w:rPr>
            </w:pPr>
            <w:r w:rsidRPr="002328AE">
              <w:rPr>
                <w:rFonts w:eastAsia="Times New Roman"/>
                <w:b/>
                <w:bCs/>
                <w:sz w:val="20"/>
                <w:szCs w:val="20"/>
                <w:lang w:eastAsia="fr-FR"/>
              </w:rPr>
              <w:t>DATES</w:t>
            </w:r>
          </w:p>
        </w:tc>
        <w:tc>
          <w:tcPr>
            <w:tcW w:w="1671" w:type="pct"/>
            <w:gridSpan w:val="3"/>
            <w:tcBorders>
              <w:top w:val="single" w:sz="4" w:space="0" w:color="auto"/>
              <w:left w:val="single" w:sz="4" w:space="0" w:color="auto"/>
              <w:bottom w:val="single" w:sz="4" w:space="0" w:color="auto"/>
              <w:right w:val="nil"/>
            </w:tcBorders>
            <w:vAlign w:val="center"/>
          </w:tcPr>
          <w:p w14:paraId="7EA0BE23" w14:textId="77777777" w:rsidR="00751F5C" w:rsidRPr="002328AE" w:rsidRDefault="00751F5C" w:rsidP="00463098">
            <w:pPr>
              <w:keepNext/>
              <w:tabs>
                <w:tab w:val="left" w:pos="-8425"/>
                <w:tab w:val="left" w:pos="-7939"/>
                <w:tab w:val="left" w:pos="-7231"/>
              </w:tabs>
              <w:spacing w:before="100" w:beforeAutospacing="1" w:after="198" w:line="210" w:lineRule="exact"/>
              <w:ind w:right="-468"/>
              <w:outlineLvl w:val="0"/>
              <w:rPr>
                <w:rFonts w:eastAsia="Times New Roman"/>
                <w:b/>
                <w:bCs/>
                <w:sz w:val="20"/>
                <w:szCs w:val="20"/>
                <w:lang w:eastAsia="fr-FR"/>
              </w:rPr>
            </w:pPr>
            <w:r w:rsidRPr="002328AE">
              <w:rPr>
                <w:rFonts w:eastAsia="Times New Roman"/>
                <w:b/>
                <w:bCs/>
                <w:sz w:val="20"/>
                <w:szCs w:val="20"/>
                <w:lang w:eastAsia="fr-FR"/>
              </w:rPr>
              <w:t>HORAIRES</w:t>
            </w:r>
          </w:p>
        </w:tc>
        <w:tc>
          <w:tcPr>
            <w:tcW w:w="515" w:type="pct"/>
            <w:tcBorders>
              <w:top w:val="single" w:sz="4" w:space="0" w:color="auto"/>
              <w:left w:val="nil"/>
              <w:bottom w:val="single" w:sz="4" w:space="0" w:color="auto"/>
              <w:right w:val="single" w:sz="4" w:space="0" w:color="auto"/>
            </w:tcBorders>
          </w:tcPr>
          <w:p w14:paraId="77AB3CBF" w14:textId="77777777" w:rsidR="00751F5C" w:rsidRPr="002328AE" w:rsidRDefault="00751F5C" w:rsidP="00463098">
            <w:pPr>
              <w:keepNext/>
              <w:tabs>
                <w:tab w:val="left" w:pos="-8425"/>
                <w:tab w:val="left" w:pos="-7939"/>
                <w:tab w:val="left" w:pos="-7231"/>
              </w:tabs>
              <w:spacing w:before="100" w:beforeAutospacing="1" w:after="198" w:line="210" w:lineRule="exact"/>
              <w:ind w:left="-352" w:right="-468" w:firstLine="283"/>
              <w:outlineLvl w:val="0"/>
              <w:rPr>
                <w:rFonts w:eastAsia="Times New Roman"/>
                <w:sz w:val="20"/>
                <w:szCs w:val="20"/>
                <w:lang w:eastAsia="fr-FR"/>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7F466B49" w14:textId="77777777" w:rsidR="00751F5C" w:rsidRPr="002328AE" w:rsidRDefault="00751F5C" w:rsidP="00463098">
            <w:pPr>
              <w:rPr>
                <w:rFonts w:eastAsia="Times New Roman"/>
                <w:bCs/>
                <w:sz w:val="20"/>
                <w:szCs w:val="20"/>
                <w:lang w:eastAsia="fr-FR"/>
              </w:rPr>
            </w:pPr>
            <w:r w:rsidRPr="002328AE">
              <w:rPr>
                <w:rFonts w:eastAsia="Times New Roman"/>
                <w:b/>
                <w:bCs/>
                <w:sz w:val="20"/>
                <w:szCs w:val="20"/>
                <w:lang w:eastAsia="fr-FR"/>
              </w:rPr>
              <w:t>Durée de mise en loge</w:t>
            </w:r>
          </w:p>
        </w:tc>
      </w:tr>
      <w:tr w:rsidR="00477DFF" w:rsidRPr="00751F5C" w14:paraId="06E8D591" w14:textId="77777777" w:rsidTr="00255FF9">
        <w:tblPrEx>
          <w:tblCellMar>
            <w:left w:w="68" w:type="dxa"/>
            <w:right w:w="68" w:type="dxa"/>
          </w:tblCellMar>
        </w:tblPrEx>
        <w:trPr>
          <w:trHeight w:val="755"/>
        </w:trPr>
        <w:tc>
          <w:tcPr>
            <w:tcW w:w="169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11FB9D1" w14:textId="77777777" w:rsidR="00751F5C" w:rsidRPr="006C76EC" w:rsidRDefault="00751F5C" w:rsidP="00463098">
            <w:pPr>
              <w:tabs>
                <w:tab w:val="left" w:pos="-720"/>
                <w:tab w:val="left" w:pos="-12"/>
                <w:tab w:val="left" w:pos="696"/>
                <w:tab w:val="left" w:pos="1404"/>
                <w:tab w:val="left" w:pos="2112"/>
                <w:tab w:val="left" w:pos="2820"/>
                <w:tab w:val="left" w:pos="3528"/>
              </w:tabs>
              <w:suppressAutoHyphens/>
              <w:spacing w:after="198"/>
              <w:ind w:right="-468"/>
              <w:jc w:val="both"/>
              <w:rPr>
                <w:rFonts w:eastAsia="Times New Roman"/>
                <w:sz w:val="20"/>
                <w:szCs w:val="20"/>
                <w:lang w:eastAsia="fr-FR"/>
              </w:rPr>
            </w:pPr>
          </w:p>
        </w:tc>
        <w:tc>
          <w:tcPr>
            <w:tcW w:w="68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928567F" w14:textId="77777777" w:rsidR="00751F5C" w:rsidRPr="006C76EC" w:rsidRDefault="00751F5C" w:rsidP="00463098">
            <w:pPr>
              <w:tabs>
                <w:tab w:val="left" w:pos="-3352"/>
                <w:tab w:val="left" w:pos="-3285"/>
                <w:tab w:val="left" w:pos="-2577"/>
                <w:tab w:val="left" w:pos="-1869"/>
                <w:tab w:val="left" w:pos="-1161"/>
                <w:tab w:val="left" w:pos="-453"/>
                <w:tab w:val="left" w:pos="255"/>
                <w:tab w:val="left" w:pos="963"/>
                <w:tab w:val="left" w:pos="1671"/>
              </w:tabs>
              <w:suppressAutoHyphens/>
              <w:spacing w:after="198"/>
              <w:ind w:right="-468"/>
              <w:jc w:val="both"/>
              <w:rPr>
                <w:rFonts w:eastAsia="Times New Roman"/>
                <w:sz w:val="20"/>
                <w:szCs w:val="20"/>
                <w:lang w:eastAsia="fr-FR"/>
              </w:rPr>
            </w:pPr>
          </w:p>
        </w:tc>
        <w:tc>
          <w:tcPr>
            <w:tcW w:w="571" w:type="pct"/>
            <w:tcBorders>
              <w:top w:val="single" w:sz="4" w:space="0" w:color="auto"/>
              <w:left w:val="single" w:sz="4" w:space="0" w:color="auto"/>
              <w:bottom w:val="single" w:sz="4" w:space="0" w:color="auto"/>
              <w:right w:val="single" w:sz="4" w:space="0" w:color="auto"/>
            </w:tcBorders>
            <w:vAlign w:val="center"/>
          </w:tcPr>
          <w:p w14:paraId="1B8B4298" w14:textId="77777777" w:rsidR="00751F5C" w:rsidRPr="002328AE" w:rsidRDefault="00751F5C" w:rsidP="00463098">
            <w:pPr>
              <w:keepNext/>
              <w:spacing w:line="210" w:lineRule="exact"/>
              <w:ind w:right="74"/>
              <w:jc w:val="center"/>
              <w:outlineLvl w:val="0"/>
              <w:rPr>
                <w:rFonts w:eastAsia="Times New Roman"/>
                <w:b/>
                <w:bCs/>
                <w:sz w:val="20"/>
                <w:szCs w:val="20"/>
                <w:lang w:eastAsia="fr-FR"/>
              </w:rPr>
            </w:pPr>
            <w:r w:rsidRPr="002328AE">
              <w:rPr>
                <w:rFonts w:eastAsia="Times New Roman"/>
                <w:b/>
                <w:bCs/>
                <w:sz w:val="20"/>
                <w:szCs w:val="20"/>
                <w:lang w:eastAsia="fr-FR"/>
              </w:rPr>
              <w:t>Métropole</w:t>
            </w:r>
          </w:p>
          <w:p w14:paraId="48868FD1" w14:textId="77777777" w:rsidR="00751F5C" w:rsidRPr="002328AE" w:rsidRDefault="00751F5C"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center"/>
              <w:rPr>
                <w:rFonts w:eastAsia="Times New Roman"/>
                <w:sz w:val="20"/>
                <w:szCs w:val="20"/>
                <w:lang w:eastAsia="fr-FR"/>
              </w:rPr>
            </w:pPr>
          </w:p>
        </w:tc>
        <w:tc>
          <w:tcPr>
            <w:tcW w:w="584" w:type="pct"/>
            <w:tcBorders>
              <w:top w:val="single" w:sz="4" w:space="0" w:color="auto"/>
              <w:left w:val="single" w:sz="4" w:space="0" w:color="auto"/>
              <w:bottom w:val="single" w:sz="4" w:space="0" w:color="auto"/>
              <w:right w:val="single" w:sz="4" w:space="0" w:color="auto"/>
            </w:tcBorders>
            <w:vAlign w:val="center"/>
          </w:tcPr>
          <w:p w14:paraId="6D483384" w14:textId="77777777" w:rsidR="00751F5C" w:rsidRPr="002328AE" w:rsidRDefault="00751F5C" w:rsidP="00463098">
            <w:pPr>
              <w:keepNext/>
              <w:tabs>
                <w:tab w:val="left" w:pos="-6582"/>
                <w:tab w:val="left" w:pos="-6377"/>
                <w:tab w:val="left" w:pos="-5669"/>
                <w:tab w:val="left" w:pos="-4961"/>
                <w:tab w:val="left" w:pos="-4253"/>
                <w:tab w:val="left" w:pos="-3545"/>
              </w:tabs>
              <w:spacing w:line="210" w:lineRule="exact"/>
              <w:jc w:val="center"/>
              <w:outlineLvl w:val="0"/>
              <w:rPr>
                <w:rFonts w:eastAsia="Times New Roman"/>
                <w:sz w:val="20"/>
                <w:szCs w:val="20"/>
                <w:lang w:eastAsia="fr-FR"/>
              </w:rPr>
            </w:pPr>
            <w:r w:rsidRPr="002328AE">
              <w:rPr>
                <w:rFonts w:eastAsia="Times New Roman"/>
                <w:b/>
                <w:bCs/>
                <w:sz w:val="20"/>
                <w:szCs w:val="20"/>
                <w:lang w:eastAsia="fr-FR"/>
              </w:rPr>
              <w:t>Réunion – Mayotte*</w:t>
            </w:r>
          </w:p>
        </w:tc>
        <w:tc>
          <w:tcPr>
            <w:tcW w:w="516" w:type="pct"/>
            <w:tcBorders>
              <w:top w:val="single" w:sz="4" w:space="0" w:color="auto"/>
              <w:left w:val="single" w:sz="4" w:space="0" w:color="auto"/>
              <w:bottom w:val="single" w:sz="4" w:space="0" w:color="auto"/>
              <w:right w:val="single" w:sz="4" w:space="0" w:color="auto"/>
            </w:tcBorders>
            <w:vAlign w:val="center"/>
          </w:tcPr>
          <w:p w14:paraId="05ED530E" w14:textId="77777777" w:rsidR="00751F5C" w:rsidRPr="002328AE" w:rsidRDefault="00751F5C" w:rsidP="00463098">
            <w:pPr>
              <w:keepNext/>
              <w:tabs>
                <w:tab w:val="left" w:pos="-8425"/>
                <w:tab w:val="left" w:pos="-7939"/>
                <w:tab w:val="left" w:pos="-7231"/>
              </w:tabs>
              <w:spacing w:line="210" w:lineRule="exact"/>
              <w:ind w:left="-68"/>
              <w:jc w:val="center"/>
              <w:outlineLvl w:val="0"/>
              <w:rPr>
                <w:rFonts w:eastAsia="Times New Roman"/>
                <w:b/>
                <w:bCs/>
                <w:sz w:val="20"/>
                <w:szCs w:val="20"/>
                <w:lang w:eastAsia="fr-FR"/>
              </w:rPr>
            </w:pPr>
            <w:r w:rsidRPr="002328AE">
              <w:rPr>
                <w:rFonts w:eastAsia="Times New Roman"/>
                <w:b/>
                <w:bCs/>
                <w:sz w:val="20"/>
                <w:szCs w:val="20"/>
                <w:lang w:eastAsia="fr-FR"/>
              </w:rPr>
              <w:t>Antilles</w:t>
            </w:r>
          </w:p>
          <w:p w14:paraId="7C97FC8D" w14:textId="77777777" w:rsidR="00751F5C" w:rsidRPr="002328AE" w:rsidRDefault="00751F5C" w:rsidP="00463098">
            <w:pPr>
              <w:keepNext/>
              <w:tabs>
                <w:tab w:val="left" w:pos="-8425"/>
                <w:tab w:val="left" w:pos="-7939"/>
                <w:tab w:val="left" w:pos="-7231"/>
              </w:tabs>
              <w:spacing w:line="210" w:lineRule="exact"/>
              <w:ind w:left="-68"/>
              <w:jc w:val="center"/>
              <w:outlineLvl w:val="0"/>
              <w:rPr>
                <w:rFonts w:eastAsia="Times New Roman"/>
                <w:b/>
                <w:bCs/>
                <w:sz w:val="20"/>
                <w:szCs w:val="20"/>
                <w:lang w:eastAsia="fr-FR"/>
              </w:rPr>
            </w:pPr>
            <w:r w:rsidRPr="002328AE">
              <w:rPr>
                <w:rFonts w:eastAsia="Times New Roman"/>
                <w:b/>
                <w:bCs/>
                <w:sz w:val="20"/>
                <w:szCs w:val="20"/>
                <w:lang w:eastAsia="fr-FR"/>
              </w:rPr>
              <w:t>Guyane</w:t>
            </w:r>
          </w:p>
        </w:tc>
        <w:tc>
          <w:tcPr>
            <w:tcW w:w="515" w:type="pct"/>
            <w:tcBorders>
              <w:top w:val="single" w:sz="4" w:space="0" w:color="auto"/>
              <w:left w:val="single" w:sz="4" w:space="0" w:color="auto"/>
              <w:bottom w:val="single" w:sz="4" w:space="0" w:color="auto"/>
              <w:right w:val="single" w:sz="4" w:space="0" w:color="auto"/>
            </w:tcBorders>
            <w:vAlign w:val="center"/>
          </w:tcPr>
          <w:p w14:paraId="6DC09D76" w14:textId="77777777" w:rsidR="00751F5C" w:rsidRPr="002328AE" w:rsidRDefault="00751F5C" w:rsidP="00463098">
            <w:pPr>
              <w:keepNext/>
              <w:tabs>
                <w:tab w:val="left" w:pos="-8425"/>
                <w:tab w:val="left" w:pos="-7939"/>
                <w:tab w:val="left" w:pos="-7231"/>
              </w:tabs>
              <w:spacing w:line="210" w:lineRule="exact"/>
              <w:jc w:val="center"/>
              <w:outlineLvl w:val="0"/>
              <w:rPr>
                <w:rFonts w:eastAsia="Times New Roman"/>
                <w:b/>
                <w:bCs/>
                <w:sz w:val="20"/>
                <w:szCs w:val="20"/>
                <w:lang w:eastAsia="fr-FR"/>
              </w:rPr>
            </w:pPr>
            <w:r w:rsidRPr="002328AE">
              <w:rPr>
                <w:rFonts w:eastAsia="Times New Roman"/>
                <w:b/>
                <w:bCs/>
                <w:sz w:val="20"/>
                <w:szCs w:val="20"/>
                <w:lang w:eastAsia="fr-FR"/>
              </w:rPr>
              <w:t>Polynésie</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1165BBF8" w14:textId="77777777" w:rsidR="00751F5C" w:rsidRPr="002328AE" w:rsidRDefault="00751F5C" w:rsidP="00463098">
            <w:pPr>
              <w:jc w:val="center"/>
              <w:rPr>
                <w:rFonts w:eastAsia="Times New Roman"/>
                <w:sz w:val="20"/>
                <w:szCs w:val="20"/>
                <w:lang w:eastAsia="fr-FR"/>
              </w:rPr>
            </w:pPr>
          </w:p>
        </w:tc>
      </w:tr>
      <w:tr w:rsidR="00477DFF" w:rsidRPr="00751F5C" w14:paraId="4E3DC3A1" w14:textId="77777777" w:rsidTr="006C76EC">
        <w:trPr>
          <w:trHeight w:val="20"/>
        </w:trPr>
        <w:tc>
          <w:tcPr>
            <w:tcW w:w="1692" w:type="pct"/>
          </w:tcPr>
          <w:p w14:paraId="2D55BF31" w14:textId="77777777" w:rsidR="00751F5C" w:rsidRPr="00607CE2" w:rsidRDefault="00751F5C" w:rsidP="006C76EC">
            <w:pPr>
              <w:tabs>
                <w:tab w:val="left" w:pos="-850"/>
                <w:tab w:val="left" w:pos="-142"/>
                <w:tab w:val="left" w:pos="566"/>
                <w:tab w:val="left" w:pos="1274"/>
                <w:tab w:val="left" w:pos="1982"/>
              </w:tabs>
              <w:suppressAutoHyphens/>
              <w:spacing w:line="240" w:lineRule="auto"/>
              <w:ind w:right="-468"/>
              <w:rPr>
                <w:rFonts w:ascii="Arial" w:eastAsia="Times New Roman" w:hAnsi="Arial" w:cs="Arial"/>
                <w:sz w:val="20"/>
                <w:szCs w:val="20"/>
                <w:lang w:eastAsia="fr-FR"/>
              </w:rPr>
            </w:pPr>
          </w:p>
          <w:p w14:paraId="4D949863" w14:textId="77777777" w:rsidR="00751F5C" w:rsidRPr="00607CE2" w:rsidRDefault="00751F5C" w:rsidP="006C76EC">
            <w:pPr>
              <w:tabs>
                <w:tab w:val="left" w:pos="-850"/>
                <w:tab w:val="left" w:pos="-142"/>
                <w:tab w:val="left" w:pos="566"/>
                <w:tab w:val="left" w:pos="1274"/>
                <w:tab w:val="left" w:pos="1982"/>
              </w:tabs>
              <w:suppressAutoHyphens/>
              <w:spacing w:line="240" w:lineRule="auto"/>
              <w:rPr>
                <w:rFonts w:ascii="Arial" w:eastAsia="Times New Roman" w:hAnsi="Arial" w:cs="Arial"/>
                <w:sz w:val="20"/>
                <w:szCs w:val="20"/>
                <w:lang w:eastAsia="fr-FR"/>
              </w:rPr>
            </w:pPr>
            <w:r w:rsidRPr="00607CE2">
              <w:rPr>
                <w:rFonts w:ascii="Arial" w:eastAsia="Times New Roman" w:hAnsi="Arial" w:cs="Arial"/>
                <w:sz w:val="20"/>
                <w:szCs w:val="20"/>
                <w:lang w:eastAsia="fr-FR"/>
              </w:rPr>
              <w:t>Culture économique, juridique et managériale</w:t>
            </w:r>
          </w:p>
          <w:p w14:paraId="58A6E2C8" w14:textId="77777777" w:rsidR="00751F5C" w:rsidRPr="00607CE2" w:rsidRDefault="00751F5C" w:rsidP="006C76EC">
            <w:pPr>
              <w:tabs>
                <w:tab w:val="left" w:pos="-850"/>
                <w:tab w:val="left" w:pos="-142"/>
                <w:tab w:val="left" w:pos="566"/>
                <w:tab w:val="left" w:pos="1274"/>
                <w:tab w:val="left" w:pos="1982"/>
              </w:tabs>
              <w:suppressAutoHyphens/>
              <w:spacing w:line="240" w:lineRule="auto"/>
              <w:ind w:right="-468"/>
              <w:rPr>
                <w:rFonts w:ascii="Arial" w:eastAsia="Times New Roman" w:hAnsi="Arial" w:cs="Arial"/>
                <w:sz w:val="20"/>
                <w:szCs w:val="20"/>
                <w:lang w:eastAsia="fr-FR"/>
              </w:rPr>
            </w:pPr>
            <w:r w:rsidRPr="00607CE2">
              <w:rPr>
                <w:rFonts w:ascii="Arial" w:eastAsia="Times New Roman" w:hAnsi="Arial" w:cs="Arial"/>
                <w:sz w:val="20"/>
                <w:szCs w:val="20"/>
                <w:lang w:eastAsia="fr-FR"/>
              </w:rPr>
              <w:t>(du</w:t>
            </w:r>
            <w:r w:rsidR="002328AE" w:rsidRPr="00607CE2">
              <w:rPr>
                <w:rFonts w:ascii="Arial" w:eastAsia="Times New Roman" w:hAnsi="Arial" w:cs="Arial"/>
                <w:sz w:val="20"/>
                <w:szCs w:val="20"/>
                <w:lang w:eastAsia="fr-FR"/>
              </w:rPr>
              <w:t>rée : 4 h)</w:t>
            </w:r>
          </w:p>
        </w:tc>
        <w:tc>
          <w:tcPr>
            <w:tcW w:w="683" w:type="pct"/>
          </w:tcPr>
          <w:p w14:paraId="1557042D" w14:textId="77777777" w:rsidR="00751F5C" w:rsidRPr="002328AE" w:rsidRDefault="00751F5C" w:rsidP="00463098">
            <w:pPr>
              <w:tabs>
                <w:tab w:val="left" w:pos="-3352"/>
                <w:tab w:val="left" w:pos="-3285"/>
                <w:tab w:val="left" w:pos="-2577"/>
                <w:tab w:val="left" w:pos="-1869"/>
                <w:tab w:val="left" w:pos="-1161"/>
                <w:tab w:val="left" w:pos="-453"/>
                <w:tab w:val="left" w:pos="255"/>
                <w:tab w:val="left" w:pos="963"/>
                <w:tab w:val="left" w:pos="1671"/>
              </w:tabs>
              <w:suppressAutoHyphens/>
              <w:ind w:right="-468"/>
              <w:jc w:val="both"/>
              <w:rPr>
                <w:rFonts w:eastAsia="Times New Roman"/>
                <w:sz w:val="20"/>
                <w:szCs w:val="20"/>
                <w:lang w:eastAsia="fr-FR"/>
              </w:rPr>
            </w:pPr>
          </w:p>
          <w:p w14:paraId="4647ECF1" w14:textId="77777777" w:rsidR="00751F5C" w:rsidRPr="002328AE" w:rsidRDefault="002328AE" w:rsidP="00463098">
            <w:pPr>
              <w:tabs>
                <w:tab w:val="left" w:pos="-3352"/>
                <w:tab w:val="left" w:pos="-3285"/>
                <w:tab w:val="left" w:pos="-2577"/>
                <w:tab w:val="left" w:pos="-1869"/>
                <w:tab w:val="left" w:pos="-1161"/>
                <w:tab w:val="left" w:pos="-453"/>
                <w:tab w:val="left" w:pos="255"/>
                <w:tab w:val="left" w:pos="963"/>
                <w:tab w:val="left" w:pos="1671"/>
              </w:tabs>
              <w:suppressAutoHyphens/>
              <w:ind w:right="-468"/>
              <w:jc w:val="both"/>
              <w:rPr>
                <w:rFonts w:eastAsia="Times New Roman"/>
                <w:sz w:val="20"/>
                <w:szCs w:val="20"/>
                <w:lang w:eastAsia="fr-FR"/>
              </w:rPr>
            </w:pPr>
            <w:r w:rsidRPr="002328AE">
              <w:rPr>
                <w:rFonts w:eastAsia="Times New Roman"/>
                <w:sz w:val="20"/>
                <w:szCs w:val="20"/>
                <w:lang w:eastAsia="fr-FR"/>
              </w:rPr>
              <w:t xml:space="preserve"> </w:t>
            </w:r>
          </w:p>
        </w:tc>
        <w:tc>
          <w:tcPr>
            <w:tcW w:w="571" w:type="pct"/>
          </w:tcPr>
          <w:p w14:paraId="5059B50A" w14:textId="77777777" w:rsidR="00751F5C" w:rsidRPr="002328AE" w:rsidRDefault="00751F5C"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p>
          <w:p w14:paraId="1C831228" w14:textId="77777777" w:rsidR="00751F5C" w:rsidRPr="002328AE" w:rsidRDefault="002328AE"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r w:rsidRPr="002328AE">
              <w:rPr>
                <w:rFonts w:eastAsia="Times New Roman"/>
                <w:sz w:val="20"/>
                <w:szCs w:val="20"/>
                <w:lang w:eastAsia="fr-FR"/>
              </w:rPr>
              <w:t xml:space="preserve"> </w:t>
            </w:r>
          </w:p>
        </w:tc>
        <w:tc>
          <w:tcPr>
            <w:tcW w:w="584" w:type="pct"/>
          </w:tcPr>
          <w:p w14:paraId="6B5C53FB" w14:textId="77777777" w:rsidR="00751F5C" w:rsidRPr="002328AE" w:rsidRDefault="00751F5C" w:rsidP="00463098">
            <w:pPr>
              <w:tabs>
                <w:tab w:val="left" w:pos="-6582"/>
                <w:tab w:val="left" w:pos="-6377"/>
                <w:tab w:val="left" w:pos="-5669"/>
                <w:tab w:val="left" w:pos="-4961"/>
                <w:tab w:val="left" w:pos="-4253"/>
                <w:tab w:val="left" w:pos="-3309"/>
              </w:tabs>
              <w:suppressAutoHyphens/>
              <w:ind w:right="-69"/>
              <w:jc w:val="both"/>
              <w:rPr>
                <w:rFonts w:eastAsia="Times New Roman"/>
                <w:sz w:val="20"/>
                <w:szCs w:val="20"/>
                <w:lang w:eastAsia="fr-FR"/>
              </w:rPr>
            </w:pPr>
          </w:p>
          <w:p w14:paraId="500EC103" w14:textId="77777777" w:rsidR="00751F5C" w:rsidRPr="002328AE" w:rsidRDefault="00751F5C" w:rsidP="00463098">
            <w:pPr>
              <w:tabs>
                <w:tab w:val="left" w:pos="-6582"/>
                <w:tab w:val="left" w:pos="-6377"/>
                <w:tab w:val="left" w:pos="-5669"/>
                <w:tab w:val="left" w:pos="-4961"/>
                <w:tab w:val="left" w:pos="-4253"/>
                <w:tab w:val="left" w:pos="-3309"/>
              </w:tabs>
              <w:suppressAutoHyphens/>
              <w:ind w:right="-69"/>
              <w:jc w:val="both"/>
              <w:rPr>
                <w:rFonts w:eastAsia="Times New Roman"/>
                <w:sz w:val="20"/>
                <w:szCs w:val="20"/>
                <w:lang w:eastAsia="fr-FR"/>
              </w:rPr>
            </w:pPr>
          </w:p>
        </w:tc>
        <w:tc>
          <w:tcPr>
            <w:tcW w:w="516" w:type="pct"/>
          </w:tcPr>
          <w:p w14:paraId="610F819B" w14:textId="77777777" w:rsidR="00751F5C" w:rsidRPr="002328AE" w:rsidRDefault="00751F5C" w:rsidP="00463098">
            <w:pPr>
              <w:tabs>
                <w:tab w:val="left" w:pos="-8425"/>
                <w:tab w:val="left" w:pos="-7939"/>
                <w:tab w:val="left" w:pos="-7231"/>
              </w:tabs>
              <w:suppressAutoHyphens/>
              <w:ind w:right="-468"/>
              <w:jc w:val="both"/>
              <w:rPr>
                <w:rFonts w:eastAsia="Times New Roman"/>
                <w:sz w:val="20"/>
                <w:szCs w:val="20"/>
                <w:lang w:eastAsia="fr-FR"/>
              </w:rPr>
            </w:pPr>
          </w:p>
          <w:p w14:paraId="2AEBF844" w14:textId="77777777" w:rsidR="00751F5C" w:rsidRPr="002328AE" w:rsidRDefault="002328AE" w:rsidP="00463098">
            <w:pPr>
              <w:tabs>
                <w:tab w:val="left" w:pos="-8425"/>
                <w:tab w:val="left" w:pos="-7939"/>
                <w:tab w:val="left" w:pos="-7231"/>
              </w:tabs>
              <w:suppressAutoHyphens/>
              <w:ind w:right="-468"/>
              <w:jc w:val="both"/>
              <w:rPr>
                <w:rFonts w:eastAsia="Times New Roman"/>
                <w:sz w:val="20"/>
                <w:szCs w:val="20"/>
                <w:lang w:eastAsia="fr-FR"/>
              </w:rPr>
            </w:pPr>
            <w:r w:rsidRPr="002328AE">
              <w:rPr>
                <w:rFonts w:eastAsia="Times New Roman"/>
                <w:sz w:val="20"/>
                <w:szCs w:val="20"/>
                <w:lang w:eastAsia="fr-FR"/>
              </w:rPr>
              <w:t xml:space="preserve"> </w:t>
            </w:r>
          </w:p>
        </w:tc>
        <w:tc>
          <w:tcPr>
            <w:tcW w:w="515" w:type="pct"/>
            <w:tcBorders>
              <w:right w:val="single" w:sz="4" w:space="0" w:color="auto"/>
            </w:tcBorders>
          </w:tcPr>
          <w:p w14:paraId="39A02431" w14:textId="77777777" w:rsidR="00751F5C" w:rsidRPr="002328AE" w:rsidRDefault="00751F5C" w:rsidP="00463098">
            <w:pPr>
              <w:tabs>
                <w:tab w:val="left" w:pos="-8425"/>
                <w:tab w:val="left" w:pos="-7939"/>
                <w:tab w:val="left" w:pos="-7231"/>
              </w:tabs>
              <w:suppressAutoHyphens/>
              <w:ind w:right="-468"/>
              <w:jc w:val="both"/>
              <w:rPr>
                <w:rFonts w:eastAsia="Times New Roman"/>
                <w:b/>
                <w:sz w:val="20"/>
                <w:szCs w:val="20"/>
                <w:u w:val="single"/>
                <w:lang w:eastAsia="fr-FR"/>
              </w:rPr>
            </w:pPr>
          </w:p>
          <w:p w14:paraId="4F993D52" w14:textId="77777777" w:rsidR="00751F5C" w:rsidRPr="002328AE" w:rsidRDefault="00751F5C" w:rsidP="00463098">
            <w:pPr>
              <w:tabs>
                <w:tab w:val="left" w:pos="-8425"/>
                <w:tab w:val="left" w:pos="-7939"/>
                <w:tab w:val="left" w:pos="-7231"/>
              </w:tabs>
              <w:suppressAutoHyphens/>
              <w:ind w:right="-468"/>
              <w:jc w:val="both"/>
              <w:rPr>
                <w:rFonts w:eastAsia="Times New Roman"/>
                <w:b/>
                <w:sz w:val="20"/>
                <w:szCs w:val="20"/>
                <w:u w:val="single"/>
                <w:lang w:eastAsia="fr-FR"/>
              </w:rPr>
            </w:pP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44D2649B" w14:textId="77777777" w:rsidR="00751F5C" w:rsidRPr="006C76EC" w:rsidRDefault="00751F5C" w:rsidP="00463098">
            <w:pPr>
              <w:tabs>
                <w:tab w:val="left" w:pos="-8425"/>
                <w:tab w:val="left" w:pos="-7939"/>
                <w:tab w:val="left" w:pos="-7231"/>
              </w:tabs>
              <w:suppressAutoHyphens/>
              <w:rPr>
                <w:rFonts w:eastAsia="Times New Roman"/>
                <w:sz w:val="20"/>
                <w:szCs w:val="20"/>
                <w:lang w:eastAsia="fr-FR"/>
              </w:rPr>
            </w:pPr>
          </w:p>
          <w:p w14:paraId="566A64C6" w14:textId="77777777" w:rsidR="00751F5C" w:rsidRPr="006C76EC" w:rsidRDefault="00751F5C" w:rsidP="00463098">
            <w:pPr>
              <w:tabs>
                <w:tab w:val="left" w:pos="-8425"/>
                <w:tab w:val="left" w:pos="-7939"/>
                <w:tab w:val="left" w:pos="-7231"/>
              </w:tabs>
              <w:suppressAutoHyphens/>
              <w:rPr>
                <w:rFonts w:eastAsia="Times New Roman"/>
                <w:sz w:val="20"/>
                <w:szCs w:val="20"/>
                <w:lang w:eastAsia="fr-FR"/>
              </w:rPr>
            </w:pPr>
          </w:p>
          <w:p w14:paraId="4AA8F14C" w14:textId="77777777" w:rsidR="00751F5C" w:rsidRPr="006C76EC" w:rsidRDefault="00751F5C" w:rsidP="00463098">
            <w:pPr>
              <w:tabs>
                <w:tab w:val="left" w:pos="-8425"/>
                <w:tab w:val="left" w:pos="-7939"/>
                <w:tab w:val="left" w:pos="-7231"/>
              </w:tabs>
              <w:suppressAutoHyphens/>
              <w:rPr>
                <w:rFonts w:eastAsia="Times New Roman"/>
                <w:sz w:val="20"/>
                <w:szCs w:val="20"/>
                <w:lang w:eastAsia="fr-FR"/>
              </w:rPr>
            </w:pPr>
          </w:p>
        </w:tc>
      </w:tr>
      <w:tr w:rsidR="00477DFF" w:rsidRPr="00751F5C" w14:paraId="1A671932" w14:textId="77777777" w:rsidTr="006C76EC">
        <w:trPr>
          <w:trHeight w:val="20"/>
        </w:trPr>
        <w:tc>
          <w:tcPr>
            <w:tcW w:w="1692" w:type="pct"/>
          </w:tcPr>
          <w:p w14:paraId="3286DB38" w14:textId="77777777" w:rsidR="00751F5C" w:rsidRPr="00607CE2" w:rsidRDefault="00751F5C" w:rsidP="00463098">
            <w:pPr>
              <w:tabs>
                <w:tab w:val="left" w:pos="-850"/>
                <w:tab w:val="left" w:pos="-142"/>
                <w:tab w:val="left" w:pos="566"/>
                <w:tab w:val="left" w:pos="1274"/>
                <w:tab w:val="left" w:pos="1982"/>
              </w:tabs>
              <w:suppressAutoHyphens/>
              <w:ind w:right="-468"/>
              <w:rPr>
                <w:rFonts w:ascii="Arial" w:eastAsia="Times New Roman" w:hAnsi="Arial" w:cs="Arial"/>
                <w:sz w:val="20"/>
                <w:szCs w:val="20"/>
                <w:lang w:eastAsia="fr-FR"/>
              </w:rPr>
            </w:pPr>
          </w:p>
          <w:p w14:paraId="7A94C41D" w14:textId="77777777" w:rsidR="00751F5C" w:rsidRPr="00607CE2" w:rsidRDefault="00751F5C" w:rsidP="006C76EC">
            <w:pPr>
              <w:tabs>
                <w:tab w:val="left" w:pos="-850"/>
                <w:tab w:val="left" w:pos="-142"/>
                <w:tab w:val="left" w:pos="566"/>
                <w:tab w:val="left" w:pos="1274"/>
                <w:tab w:val="left" w:pos="1982"/>
              </w:tabs>
              <w:suppressAutoHyphens/>
              <w:spacing w:after="0" w:line="240" w:lineRule="auto"/>
              <w:ind w:right="-468"/>
              <w:rPr>
                <w:rFonts w:ascii="Arial" w:eastAsia="Times New Roman" w:hAnsi="Arial" w:cs="Arial"/>
                <w:sz w:val="20"/>
                <w:szCs w:val="20"/>
                <w:lang w:eastAsia="fr-FR"/>
              </w:rPr>
            </w:pPr>
            <w:r w:rsidRPr="00607CE2">
              <w:rPr>
                <w:rFonts w:ascii="Arial" w:eastAsia="Times New Roman" w:hAnsi="Arial" w:cs="Arial"/>
                <w:sz w:val="20"/>
                <w:szCs w:val="20"/>
                <w:lang w:eastAsia="fr-FR"/>
              </w:rPr>
              <w:t xml:space="preserve">Langue vivante </w:t>
            </w:r>
          </w:p>
          <w:p w14:paraId="38348565" w14:textId="77777777" w:rsidR="00751F5C" w:rsidRDefault="002328AE" w:rsidP="006C76EC">
            <w:pPr>
              <w:tabs>
                <w:tab w:val="left" w:pos="-850"/>
                <w:tab w:val="left" w:pos="-142"/>
                <w:tab w:val="left" w:pos="566"/>
                <w:tab w:val="left" w:pos="1274"/>
                <w:tab w:val="left" w:pos="1982"/>
              </w:tabs>
              <w:suppressAutoHyphens/>
              <w:spacing w:after="0" w:line="240" w:lineRule="auto"/>
              <w:ind w:right="-468"/>
              <w:rPr>
                <w:rFonts w:ascii="Arial" w:eastAsia="Times New Roman" w:hAnsi="Arial" w:cs="Arial"/>
                <w:sz w:val="20"/>
                <w:szCs w:val="20"/>
                <w:lang w:eastAsia="fr-FR"/>
              </w:rPr>
            </w:pPr>
            <w:r w:rsidRPr="00607CE2">
              <w:rPr>
                <w:rFonts w:ascii="Arial" w:eastAsia="Times New Roman" w:hAnsi="Arial" w:cs="Arial"/>
                <w:sz w:val="20"/>
                <w:szCs w:val="20"/>
                <w:lang w:eastAsia="fr-FR"/>
              </w:rPr>
              <w:t xml:space="preserve">étrangère </w:t>
            </w:r>
          </w:p>
          <w:p w14:paraId="51EE4D15" w14:textId="77777777" w:rsidR="00477DFF" w:rsidRPr="00607CE2" w:rsidRDefault="00477DFF" w:rsidP="006C76EC">
            <w:pPr>
              <w:tabs>
                <w:tab w:val="left" w:pos="-850"/>
                <w:tab w:val="left" w:pos="-142"/>
                <w:tab w:val="left" w:pos="566"/>
                <w:tab w:val="left" w:pos="1274"/>
                <w:tab w:val="left" w:pos="1982"/>
              </w:tabs>
              <w:suppressAutoHyphens/>
              <w:spacing w:after="0" w:line="240" w:lineRule="auto"/>
              <w:ind w:right="-468"/>
              <w:rPr>
                <w:rFonts w:ascii="Arial" w:eastAsia="Times New Roman" w:hAnsi="Arial" w:cs="Arial"/>
                <w:sz w:val="20"/>
                <w:szCs w:val="20"/>
                <w:lang w:eastAsia="fr-FR"/>
              </w:rPr>
            </w:pPr>
          </w:p>
          <w:p w14:paraId="3E0FECDB" w14:textId="77777777" w:rsidR="00751F5C" w:rsidRPr="00607CE2" w:rsidRDefault="002328AE" w:rsidP="006C76EC">
            <w:pPr>
              <w:tabs>
                <w:tab w:val="left" w:pos="-850"/>
                <w:tab w:val="left" w:pos="-142"/>
                <w:tab w:val="left" w:pos="566"/>
                <w:tab w:val="left" w:pos="1274"/>
                <w:tab w:val="left" w:pos="1982"/>
              </w:tabs>
              <w:suppressAutoHyphens/>
              <w:spacing w:after="0" w:line="240" w:lineRule="auto"/>
              <w:ind w:right="-468"/>
              <w:rPr>
                <w:rFonts w:ascii="Arial" w:eastAsia="Times New Roman" w:hAnsi="Arial" w:cs="Arial"/>
                <w:sz w:val="20"/>
                <w:szCs w:val="20"/>
                <w:lang w:eastAsia="fr-FR"/>
              </w:rPr>
            </w:pPr>
            <w:r w:rsidRPr="00607CE2">
              <w:rPr>
                <w:rFonts w:ascii="Arial" w:eastAsia="Times New Roman" w:hAnsi="Arial" w:cs="Arial"/>
                <w:sz w:val="20"/>
                <w:szCs w:val="20"/>
                <w:lang w:eastAsia="fr-FR"/>
              </w:rPr>
              <w:t>(durée : 2 h)</w:t>
            </w:r>
          </w:p>
        </w:tc>
        <w:tc>
          <w:tcPr>
            <w:tcW w:w="683" w:type="pct"/>
          </w:tcPr>
          <w:p w14:paraId="03FE5951" w14:textId="77777777" w:rsidR="00751F5C" w:rsidRPr="002328AE" w:rsidRDefault="00751F5C" w:rsidP="00463098">
            <w:pPr>
              <w:tabs>
                <w:tab w:val="left" w:pos="-3352"/>
                <w:tab w:val="left" w:pos="-3285"/>
                <w:tab w:val="left" w:pos="-2577"/>
                <w:tab w:val="left" w:pos="-1869"/>
                <w:tab w:val="left" w:pos="-1161"/>
                <w:tab w:val="left" w:pos="-453"/>
                <w:tab w:val="left" w:pos="255"/>
                <w:tab w:val="left" w:pos="963"/>
                <w:tab w:val="left" w:pos="1671"/>
              </w:tabs>
              <w:suppressAutoHyphens/>
              <w:ind w:right="-468"/>
              <w:jc w:val="both"/>
              <w:rPr>
                <w:rFonts w:eastAsia="Times New Roman"/>
                <w:sz w:val="20"/>
                <w:szCs w:val="20"/>
                <w:lang w:eastAsia="fr-FR"/>
              </w:rPr>
            </w:pPr>
          </w:p>
          <w:p w14:paraId="4FB51E0A" w14:textId="77777777" w:rsidR="00751F5C" w:rsidRPr="002328AE" w:rsidRDefault="002328AE" w:rsidP="00463098">
            <w:pPr>
              <w:tabs>
                <w:tab w:val="left" w:pos="-3352"/>
                <w:tab w:val="left" w:pos="-3285"/>
                <w:tab w:val="left" w:pos="-2577"/>
                <w:tab w:val="left" w:pos="-1869"/>
                <w:tab w:val="left" w:pos="-1161"/>
                <w:tab w:val="left" w:pos="-453"/>
                <w:tab w:val="left" w:pos="255"/>
                <w:tab w:val="left" w:pos="963"/>
                <w:tab w:val="left" w:pos="1671"/>
              </w:tabs>
              <w:suppressAutoHyphens/>
              <w:ind w:right="-468"/>
              <w:jc w:val="both"/>
              <w:rPr>
                <w:rFonts w:eastAsia="Times New Roman"/>
                <w:sz w:val="20"/>
                <w:szCs w:val="20"/>
                <w:lang w:eastAsia="fr-FR"/>
              </w:rPr>
            </w:pPr>
            <w:r w:rsidRPr="002328AE">
              <w:rPr>
                <w:rFonts w:eastAsia="Times New Roman"/>
                <w:sz w:val="20"/>
                <w:szCs w:val="20"/>
                <w:lang w:eastAsia="fr-FR"/>
              </w:rPr>
              <w:t xml:space="preserve"> </w:t>
            </w:r>
          </w:p>
        </w:tc>
        <w:tc>
          <w:tcPr>
            <w:tcW w:w="571" w:type="pct"/>
          </w:tcPr>
          <w:p w14:paraId="724E4683" w14:textId="77777777" w:rsidR="00751F5C" w:rsidRPr="002328AE" w:rsidRDefault="00751F5C"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p>
          <w:p w14:paraId="3FF40A79" w14:textId="77777777" w:rsidR="00751F5C" w:rsidRPr="002328AE" w:rsidRDefault="002328AE"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r>
              <w:rPr>
                <w:rFonts w:eastAsia="Times New Roman"/>
                <w:sz w:val="20"/>
                <w:szCs w:val="20"/>
                <w:lang w:eastAsia="fr-FR"/>
              </w:rPr>
              <w:t xml:space="preserve"> </w:t>
            </w:r>
          </w:p>
        </w:tc>
        <w:tc>
          <w:tcPr>
            <w:tcW w:w="584" w:type="pct"/>
          </w:tcPr>
          <w:p w14:paraId="1042999A" w14:textId="77777777" w:rsidR="00751F5C" w:rsidRPr="002328AE" w:rsidRDefault="002328AE" w:rsidP="00463098">
            <w:pPr>
              <w:tabs>
                <w:tab w:val="left" w:pos="-6582"/>
                <w:tab w:val="left" w:pos="-6377"/>
                <w:tab w:val="left" w:pos="-5669"/>
                <w:tab w:val="left" w:pos="-4961"/>
                <w:tab w:val="left" w:pos="-4253"/>
                <w:tab w:val="left" w:pos="-3309"/>
              </w:tabs>
              <w:suppressAutoHyphens/>
              <w:ind w:right="-69"/>
              <w:jc w:val="both"/>
              <w:rPr>
                <w:rFonts w:eastAsia="Times New Roman"/>
                <w:sz w:val="20"/>
                <w:szCs w:val="20"/>
                <w:lang w:eastAsia="fr-FR"/>
              </w:rPr>
            </w:pPr>
            <w:r>
              <w:rPr>
                <w:rFonts w:eastAsia="Times New Roman"/>
                <w:sz w:val="20"/>
                <w:szCs w:val="20"/>
                <w:lang w:eastAsia="fr-FR"/>
              </w:rPr>
              <w:t xml:space="preserve"> </w:t>
            </w:r>
          </w:p>
        </w:tc>
        <w:tc>
          <w:tcPr>
            <w:tcW w:w="516" w:type="pct"/>
          </w:tcPr>
          <w:p w14:paraId="660B7405" w14:textId="77777777" w:rsidR="00751F5C" w:rsidRPr="002328AE" w:rsidRDefault="00751F5C" w:rsidP="00463098">
            <w:pPr>
              <w:tabs>
                <w:tab w:val="left" w:pos="-8425"/>
                <w:tab w:val="left" w:pos="-7939"/>
                <w:tab w:val="left" w:pos="-7231"/>
              </w:tabs>
              <w:suppressAutoHyphens/>
              <w:ind w:right="-468"/>
              <w:jc w:val="both"/>
              <w:rPr>
                <w:rFonts w:eastAsia="Times New Roman"/>
                <w:sz w:val="20"/>
                <w:szCs w:val="20"/>
                <w:lang w:eastAsia="fr-FR"/>
              </w:rPr>
            </w:pPr>
          </w:p>
          <w:p w14:paraId="606EE42B" w14:textId="77777777" w:rsidR="00751F5C" w:rsidRPr="002328AE" w:rsidRDefault="002328AE" w:rsidP="00463098">
            <w:pPr>
              <w:tabs>
                <w:tab w:val="left" w:pos="-8425"/>
                <w:tab w:val="left" w:pos="-7939"/>
                <w:tab w:val="left" w:pos="-7231"/>
              </w:tabs>
              <w:suppressAutoHyphens/>
              <w:ind w:right="-468"/>
              <w:jc w:val="both"/>
              <w:rPr>
                <w:rFonts w:eastAsia="Times New Roman"/>
                <w:sz w:val="20"/>
                <w:szCs w:val="20"/>
                <w:lang w:eastAsia="fr-FR"/>
              </w:rPr>
            </w:pPr>
            <w:r>
              <w:rPr>
                <w:rFonts w:eastAsia="Times New Roman"/>
                <w:sz w:val="20"/>
                <w:szCs w:val="20"/>
                <w:lang w:eastAsia="fr-FR"/>
              </w:rPr>
              <w:t xml:space="preserve"> </w:t>
            </w:r>
          </w:p>
        </w:tc>
        <w:tc>
          <w:tcPr>
            <w:tcW w:w="515" w:type="pct"/>
            <w:tcBorders>
              <w:right w:val="single" w:sz="4" w:space="0" w:color="auto"/>
            </w:tcBorders>
          </w:tcPr>
          <w:p w14:paraId="1934253B" w14:textId="77777777" w:rsidR="00751F5C" w:rsidRPr="002328AE" w:rsidRDefault="00751F5C" w:rsidP="00463098">
            <w:pPr>
              <w:tabs>
                <w:tab w:val="left" w:pos="-8425"/>
                <w:tab w:val="left" w:pos="-7939"/>
                <w:tab w:val="left" w:pos="-7231"/>
              </w:tabs>
              <w:suppressAutoHyphens/>
              <w:ind w:right="-468"/>
              <w:jc w:val="both"/>
              <w:rPr>
                <w:rFonts w:eastAsia="Times New Roman"/>
                <w:b/>
                <w:sz w:val="20"/>
                <w:szCs w:val="20"/>
                <w:u w:val="single"/>
                <w:lang w:eastAsia="fr-FR"/>
              </w:rPr>
            </w:pPr>
          </w:p>
          <w:p w14:paraId="00851996" w14:textId="77777777" w:rsidR="00751F5C" w:rsidRPr="002328AE" w:rsidRDefault="002328AE" w:rsidP="00463098">
            <w:pPr>
              <w:tabs>
                <w:tab w:val="left" w:pos="-8425"/>
                <w:tab w:val="left" w:pos="-7939"/>
                <w:tab w:val="left" w:pos="-7231"/>
              </w:tabs>
              <w:suppressAutoHyphens/>
              <w:ind w:right="-468"/>
              <w:rPr>
                <w:rFonts w:eastAsia="Times New Roman"/>
                <w:sz w:val="20"/>
                <w:szCs w:val="20"/>
                <w:lang w:eastAsia="fr-FR"/>
              </w:rPr>
            </w:pPr>
            <w:r>
              <w:rPr>
                <w:rFonts w:eastAsia="Times New Roman"/>
                <w:sz w:val="20"/>
                <w:szCs w:val="20"/>
                <w:lang w:eastAsia="fr-FR"/>
              </w:rPr>
              <w:t xml:space="preserve"> </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0D33381B" w14:textId="77777777" w:rsidR="00751F5C" w:rsidRPr="002328AE" w:rsidRDefault="00751F5C" w:rsidP="00463098">
            <w:pPr>
              <w:tabs>
                <w:tab w:val="left" w:pos="-8425"/>
                <w:tab w:val="left" w:pos="-7939"/>
                <w:tab w:val="left" w:pos="-7231"/>
              </w:tabs>
              <w:suppressAutoHyphens/>
              <w:rPr>
                <w:rFonts w:eastAsia="Times New Roman"/>
                <w:sz w:val="20"/>
                <w:szCs w:val="20"/>
                <w:lang w:eastAsia="fr-FR"/>
              </w:rPr>
            </w:pPr>
          </w:p>
          <w:p w14:paraId="00FC2886" w14:textId="77777777" w:rsidR="00751F5C" w:rsidRPr="002328AE" w:rsidRDefault="002328AE" w:rsidP="00463098">
            <w:pPr>
              <w:tabs>
                <w:tab w:val="left" w:pos="-8425"/>
                <w:tab w:val="left" w:pos="-7939"/>
                <w:tab w:val="left" w:pos="-7231"/>
              </w:tabs>
              <w:suppressAutoHyphens/>
              <w:rPr>
                <w:rFonts w:eastAsia="Times New Roman"/>
                <w:szCs w:val="20"/>
                <w:lang w:eastAsia="fr-FR"/>
              </w:rPr>
            </w:pPr>
            <w:r>
              <w:rPr>
                <w:rFonts w:eastAsia="Times New Roman"/>
                <w:sz w:val="20"/>
                <w:szCs w:val="20"/>
                <w:lang w:eastAsia="fr-FR"/>
              </w:rPr>
              <w:t xml:space="preserve"> </w:t>
            </w:r>
          </w:p>
          <w:p w14:paraId="64AB4AF2" w14:textId="77777777" w:rsidR="00751F5C" w:rsidRPr="002328AE" w:rsidRDefault="00751F5C" w:rsidP="00463098">
            <w:pPr>
              <w:tabs>
                <w:tab w:val="left" w:pos="-8425"/>
                <w:tab w:val="left" w:pos="-7939"/>
                <w:tab w:val="left" w:pos="-7231"/>
              </w:tabs>
              <w:suppressAutoHyphens/>
              <w:rPr>
                <w:rFonts w:eastAsia="Times New Roman"/>
                <w:sz w:val="20"/>
                <w:szCs w:val="20"/>
                <w:lang w:eastAsia="fr-FR"/>
              </w:rPr>
            </w:pPr>
          </w:p>
        </w:tc>
      </w:tr>
      <w:tr w:rsidR="00477DFF" w:rsidRPr="00751F5C" w14:paraId="3186388D" w14:textId="77777777" w:rsidTr="006C76EC">
        <w:trPr>
          <w:trHeight w:val="20"/>
        </w:trPr>
        <w:tc>
          <w:tcPr>
            <w:tcW w:w="1692" w:type="pct"/>
          </w:tcPr>
          <w:p w14:paraId="003E5062" w14:textId="77777777" w:rsidR="00751F5C" w:rsidRPr="008C7C1A" w:rsidRDefault="00751F5C" w:rsidP="00463098">
            <w:pPr>
              <w:tabs>
                <w:tab w:val="left" w:pos="-850"/>
                <w:tab w:val="left" w:pos="-142"/>
                <w:tab w:val="left" w:pos="566"/>
                <w:tab w:val="left" w:pos="1274"/>
                <w:tab w:val="left" w:pos="1982"/>
              </w:tabs>
              <w:suppressAutoHyphens/>
              <w:ind w:right="-468"/>
              <w:jc w:val="both"/>
              <w:rPr>
                <w:rFonts w:eastAsia="Times New Roman"/>
                <w:sz w:val="20"/>
                <w:szCs w:val="20"/>
                <w:lang w:eastAsia="fr-FR"/>
              </w:rPr>
            </w:pPr>
          </w:p>
          <w:p w14:paraId="719E826F" w14:textId="1575D7A0" w:rsidR="00751F5C" w:rsidRPr="00607CE2" w:rsidRDefault="002328AE" w:rsidP="002328AE">
            <w:pPr>
              <w:tabs>
                <w:tab w:val="left" w:pos="-850"/>
                <w:tab w:val="left" w:pos="-142"/>
                <w:tab w:val="left" w:pos="566"/>
                <w:tab w:val="left" w:pos="1274"/>
                <w:tab w:val="left" w:pos="1982"/>
              </w:tabs>
              <w:suppressAutoHyphens/>
              <w:ind w:right="-468"/>
              <w:jc w:val="both"/>
              <w:rPr>
                <w:rFonts w:ascii="Arial" w:eastAsia="Times New Roman" w:hAnsi="Arial" w:cs="Arial"/>
                <w:sz w:val="20"/>
                <w:szCs w:val="20"/>
                <w:lang w:eastAsia="fr-FR"/>
              </w:rPr>
            </w:pPr>
            <w:r w:rsidRPr="00607CE2">
              <w:rPr>
                <w:rFonts w:ascii="Arial" w:eastAsia="Times New Roman" w:hAnsi="Arial" w:cs="Arial"/>
                <w:sz w:val="20"/>
                <w:szCs w:val="20"/>
                <w:lang w:eastAsia="fr-FR"/>
              </w:rPr>
              <w:t>Cultures de</w:t>
            </w:r>
            <w:r w:rsidR="00477DFF">
              <w:rPr>
                <w:rFonts w:ascii="Arial" w:eastAsia="Times New Roman" w:hAnsi="Arial" w:cs="Arial"/>
                <w:sz w:val="20"/>
                <w:szCs w:val="20"/>
                <w:lang w:eastAsia="fr-FR"/>
              </w:rPr>
              <w:t xml:space="preserve"> </w:t>
            </w:r>
            <w:r w:rsidRPr="00607CE2">
              <w:rPr>
                <w:rFonts w:ascii="Arial" w:eastAsia="Times New Roman" w:hAnsi="Arial" w:cs="Arial"/>
                <w:sz w:val="20"/>
                <w:szCs w:val="20"/>
                <w:lang w:eastAsia="fr-FR"/>
              </w:rPr>
              <w:t>la communication</w:t>
            </w:r>
          </w:p>
          <w:p w14:paraId="148185A1" w14:textId="0D38DC39" w:rsidR="00751F5C" w:rsidRPr="008C7C1A" w:rsidRDefault="00751F5C" w:rsidP="00463098">
            <w:pPr>
              <w:tabs>
                <w:tab w:val="left" w:pos="-850"/>
                <w:tab w:val="left" w:pos="-142"/>
                <w:tab w:val="left" w:pos="566"/>
                <w:tab w:val="left" w:pos="1274"/>
                <w:tab w:val="left" w:pos="1982"/>
              </w:tabs>
              <w:suppressAutoHyphens/>
              <w:ind w:right="-468"/>
              <w:rPr>
                <w:rFonts w:eastAsia="Times New Roman"/>
                <w:sz w:val="20"/>
                <w:szCs w:val="20"/>
                <w:lang w:eastAsia="fr-FR"/>
              </w:rPr>
            </w:pPr>
            <w:r w:rsidRPr="00607CE2">
              <w:rPr>
                <w:rFonts w:ascii="Arial" w:eastAsia="Times New Roman" w:hAnsi="Arial" w:cs="Arial"/>
                <w:sz w:val="20"/>
                <w:szCs w:val="20"/>
                <w:lang w:eastAsia="fr-FR"/>
              </w:rPr>
              <w:t>(durée : 4 h)</w:t>
            </w:r>
          </w:p>
        </w:tc>
        <w:tc>
          <w:tcPr>
            <w:tcW w:w="683" w:type="pct"/>
          </w:tcPr>
          <w:p w14:paraId="47F01B99" w14:textId="77777777" w:rsidR="00751F5C" w:rsidRPr="008C7C1A" w:rsidRDefault="008C7C1A" w:rsidP="00463098">
            <w:pPr>
              <w:tabs>
                <w:tab w:val="left" w:pos="-3352"/>
                <w:tab w:val="left" w:pos="-3285"/>
                <w:tab w:val="left" w:pos="-2577"/>
                <w:tab w:val="left" w:pos="-1869"/>
                <w:tab w:val="left" w:pos="-1161"/>
                <w:tab w:val="left" w:pos="-453"/>
                <w:tab w:val="left" w:pos="255"/>
                <w:tab w:val="left" w:pos="963"/>
                <w:tab w:val="left" w:pos="1671"/>
              </w:tabs>
              <w:suppressAutoHyphens/>
              <w:ind w:right="-468"/>
              <w:jc w:val="both"/>
              <w:rPr>
                <w:rFonts w:eastAsia="Times New Roman"/>
                <w:sz w:val="20"/>
                <w:szCs w:val="20"/>
                <w:lang w:eastAsia="fr-FR"/>
              </w:rPr>
            </w:pPr>
            <w:r w:rsidRPr="008C7C1A">
              <w:rPr>
                <w:rFonts w:eastAsia="Times New Roman"/>
                <w:sz w:val="20"/>
                <w:szCs w:val="20"/>
                <w:lang w:eastAsia="fr-FR"/>
              </w:rPr>
              <w:t xml:space="preserve"> </w:t>
            </w:r>
          </w:p>
        </w:tc>
        <w:tc>
          <w:tcPr>
            <w:tcW w:w="571" w:type="pct"/>
          </w:tcPr>
          <w:p w14:paraId="615F9991" w14:textId="77777777" w:rsidR="00751F5C" w:rsidRPr="008C7C1A" w:rsidRDefault="00751F5C"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p>
          <w:p w14:paraId="2B93397A" w14:textId="77777777" w:rsidR="00751F5C" w:rsidRPr="008C7C1A" w:rsidRDefault="008C7C1A"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r w:rsidRPr="008C7C1A">
              <w:rPr>
                <w:rFonts w:eastAsia="Times New Roman"/>
                <w:sz w:val="20"/>
                <w:szCs w:val="20"/>
                <w:lang w:eastAsia="fr-FR"/>
              </w:rPr>
              <w:t xml:space="preserve"> </w:t>
            </w:r>
            <w:r w:rsidR="00751F5C" w:rsidRPr="008C7C1A">
              <w:rPr>
                <w:rFonts w:eastAsia="Times New Roman"/>
                <w:sz w:val="20"/>
                <w:szCs w:val="20"/>
                <w:lang w:eastAsia="fr-FR"/>
              </w:rPr>
              <w:t xml:space="preserve"> </w:t>
            </w:r>
          </w:p>
        </w:tc>
        <w:tc>
          <w:tcPr>
            <w:tcW w:w="584" w:type="pct"/>
          </w:tcPr>
          <w:p w14:paraId="4A10C314" w14:textId="77777777" w:rsidR="00751F5C" w:rsidRPr="008C7C1A" w:rsidRDefault="00751F5C" w:rsidP="00463098">
            <w:pPr>
              <w:tabs>
                <w:tab w:val="left" w:pos="-6582"/>
                <w:tab w:val="left" w:pos="-6377"/>
                <w:tab w:val="left" w:pos="-5669"/>
                <w:tab w:val="left" w:pos="-4961"/>
                <w:tab w:val="left" w:pos="-4253"/>
                <w:tab w:val="left" w:pos="-3309"/>
              </w:tabs>
              <w:suppressAutoHyphens/>
              <w:ind w:right="-69"/>
              <w:jc w:val="both"/>
              <w:rPr>
                <w:rFonts w:eastAsia="Times New Roman"/>
                <w:sz w:val="20"/>
                <w:szCs w:val="20"/>
                <w:lang w:eastAsia="fr-FR"/>
              </w:rPr>
            </w:pPr>
          </w:p>
          <w:p w14:paraId="0018B43B" w14:textId="77777777" w:rsidR="00751F5C" w:rsidRPr="008C7C1A" w:rsidRDefault="008C7C1A" w:rsidP="00463098">
            <w:pPr>
              <w:tabs>
                <w:tab w:val="left" w:pos="-6582"/>
                <w:tab w:val="left" w:pos="-6377"/>
                <w:tab w:val="left" w:pos="-5669"/>
                <w:tab w:val="left" w:pos="-4961"/>
                <w:tab w:val="left" w:pos="-4253"/>
                <w:tab w:val="left" w:pos="-3309"/>
              </w:tabs>
              <w:suppressAutoHyphens/>
              <w:ind w:right="-69"/>
              <w:jc w:val="both"/>
              <w:rPr>
                <w:rFonts w:eastAsia="Times New Roman"/>
                <w:sz w:val="20"/>
                <w:szCs w:val="20"/>
                <w:lang w:eastAsia="fr-FR"/>
              </w:rPr>
            </w:pPr>
            <w:r w:rsidRPr="008C7C1A">
              <w:rPr>
                <w:rFonts w:eastAsia="Times New Roman"/>
                <w:sz w:val="20"/>
                <w:szCs w:val="20"/>
                <w:lang w:eastAsia="fr-FR"/>
              </w:rPr>
              <w:t xml:space="preserve"> </w:t>
            </w:r>
          </w:p>
        </w:tc>
        <w:tc>
          <w:tcPr>
            <w:tcW w:w="516" w:type="pct"/>
          </w:tcPr>
          <w:p w14:paraId="4EC6E65E" w14:textId="77777777" w:rsidR="00751F5C" w:rsidRPr="008C7C1A" w:rsidRDefault="00751F5C" w:rsidP="00463098">
            <w:pPr>
              <w:tabs>
                <w:tab w:val="left" w:pos="-8425"/>
                <w:tab w:val="left" w:pos="-7939"/>
                <w:tab w:val="left" w:pos="-7231"/>
              </w:tabs>
              <w:suppressAutoHyphens/>
              <w:ind w:right="-468"/>
              <w:jc w:val="both"/>
              <w:rPr>
                <w:rFonts w:eastAsia="Times New Roman"/>
                <w:sz w:val="20"/>
                <w:szCs w:val="20"/>
                <w:lang w:eastAsia="fr-FR"/>
              </w:rPr>
            </w:pPr>
          </w:p>
          <w:p w14:paraId="3F808110" w14:textId="77777777" w:rsidR="00751F5C" w:rsidRPr="008C7C1A" w:rsidRDefault="008C7C1A" w:rsidP="00463098">
            <w:pPr>
              <w:tabs>
                <w:tab w:val="left" w:pos="-8425"/>
                <w:tab w:val="left" w:pos="-7939"/>
                <w:tab w:val="left" w:pos="-7231"/>
              </w:tabs>
              <w:suppressAutoHyphens/>
              <w:ind w:right="-468"/>
              <w:jc w:val="both"/>
              <w:rPr>
                <w:rFonts w:eastAsia="Times New Roman"/>
                <w:sz w:val="20"/>
                <w:szCs w:val="20"/>
                <w:lang w:eastAsia="fr-FR"/>
              </w:rPr>
            </w:pPr>
            <w:r w:rsidRPr="008C7C1A">
              <w:rPr>
                <w:rFonts w:eastAsia="Times New Roman"/>
                <w:sz w:val="20"/>
                <w:szCs w:val="20"/>
                <w:lang w:eastAsia="fr-FR"/>
              </w:rPr>
              <w:t xml:space="preserve"> </w:t>
            </w:r>
          </w:p>
        </w:tc>
        <w:tc>
          <w:tcPr>
            <w:tcW w:w="515" w:type="pct"/>
            <w:tcBorders>
              <w:right w:val="single" w:sz="4" w:space="0" w:color="auto"/>
            </w:tcBorders>
          </w:tcPr>
          <w:p w14:paraId="3FE40CEB" w14:textId="77777777" w:rsidR="00751F5C" w:rsidRPr="008C7C1A" w:rsidRDefault="00751F5C" w:rsidP="00463098">
            <w:pPr>
              <w:tabs>
                <w:tab w:val="left" w:pos="-8425"/>
                <w:tab w:val="left" w:pos="-7939"/>
                <w:tab w:val="left" w:pos="-7231"/>
              </w:tabs>
              <w:suppressAutoHyphens/>
              <w:ind w:right="-468"/>
              <w:jc w:val="both"/>
              <w:rPr>
                <w:rFonts w:eastAsia="Times New Roman"/>
                <w:sz w:val="20"/>
                <w:szCs w:val="20"/>
                <w:lang w:eastAsia="fr-FR"/>
              </w:rPr>
            </w:pPr>
          </w:p>
          <w:p w14:paraId="2AD05F80" w14:textId="77777777" w:rsidR="00751F5C" w:rsidRPr="008C7C1A" w:rsidRDefault="008C7C1A" w:rsidP="00463098">
            <w:pPr>
              <w:tabs>
                <w:tab w:val="left" w:pos="-8425"/>
                <w:tab w:val="left" w:pos="-7939"/>
                <w:tab w:val="left" w:pos="-7231"/>
              </w:tabs>
              <w:suppressAutoHyphens/>
              <w:ind w:right="-468"/>
              <w:jc w:val="both"/>
              <w:rPr>
                <w:rFonts w:eastAsia="Times New Roman"/>
                <w:b/>
                <w:sz w:val="20"/>
                <w:szCs w:val="20"/>
                <w:u w:val="single"/>
                <w:lang w:eastAsia="fr-FR"/>
              </w:rPr>
            </w:pPr>
            <w:r w:rsidRPr="008C7C1A">
              <w:rPr>
                <w:rFonts w:eastAsia="Times New Roman"/>
                <w:sz w:val="20"/>
                <w:szCs w:val="20"/>
                <w:lang w:eastAsia="fr-FR"/>
              </w:rPr>
              <w:t xml:space="preserve"> </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16EC79F5" w14:textId="77777777" w:rsidR="00751F5C" w:rsidRPr="008C7C1A" w:rsidRDefault="00751F5C" w:rsidP="00463098">
            <w:pPr>
              <w:tabs>
                <w:tab w:val="left" w:pos="-8425"/>
                <w:tab w:val="left" w:pos="-7939"/>
                <w:tab w:val="left" w:pos="-7231"/>
              </w:tabs>
              <w:suppressAutoHyphens/>
              <w:rPr>
                <w:rFonts w:eastAsia="Times New Roman"/>
                <w:sz w:val="20"/>
                <w:szCs w:val="20"/>
                <w:lang w:eastAsia="fr-FR"/>
              </w:rPr>
            </w:pPr>
          </w:p>
          <w:p w14:paraId="090F7849" w14:textId="77777777" w:rsidR="00751F5C" w:rsidRPr="008C7C1A" w:rsidRDefault="008C7C1A" w:rsidP="00463098">
            <w:pPr>
              <w:tabs>
                <w:tab w:val="left" w:pos="-8425"/>
                <w:tab w:val="left" w:pos="-7939"/>
                <w:tab w:val="left" w:pos="-7231"/>
              </w:tabs>
              <w:suppressAutoHyphens/>
              <w:rPr>
                <w:rFonts w:eastAsia="Times New Roman"/>
                <w:sz w:val="20"/>
                <w:szCs w:val="20"/>
                <w:lang w:eastAsia="fr-FR"/>
              </w:rPr>
            </w:pPr>
            <w:r w:rsidRPr="008C7C1A">
              <w:rPr>
                <w:rFonts w:eastAsia="Times New Roman"/>
                <w:sz w:val="20"/>
                <w:szCs w:val="20"/>
                <w:lang w:eastAsia="fr-FR"/>
              </w:rPr>
              <w:t xml:space="preserve"> </w:t>
            </w:r>
          </w:p>
        </w:tc>
      </w:tr>
      <w:tr w:rsidR="00477DFF" w:rsidRPr="00751F5C" w14:paraId="581FAC32" w14:textId="77777777" w:rsidTr="006C76EC">
        <w:trPr>
          <w:trHeight w:val="1304"/>
        </w:trPr>
        <w:tc>
          <w:tcPr>
            <w:tcW w:w="1692" w:type="pct"/>
          </w:tcPr>
          <w:p w14:paraId="05343D43" w14:textId="77777777" w:rsidR="00607CE2" w:rsidRDefault="00484D7C" w:rsidP="006C76EC">
            <w:pPr>
              <w:tabs>
                <w:tab w:val="left" w:pos="-850"/>
                <w:tab w:val="left" w:pos="-142"/>
                <w:tab w:val="left" w:pos="566"/>
                <w:tab w:val="left" w:pos="1274"/>
                <w:tab w:val="left" w:pos="1982"/>
              </w:tabs>
              <w:suppressAutoHyphens/>
              <w:spacing w:after="0" w:line="240" w:lineRule="auto"/>
              <w:ind w:right="-468"/>
              <w:rPr>
                <w:rFonts w:ascii="Arial" w:eastAsia="Times New Roman" w:hAnsi="Arial" w:cs="Arial"/>
                <w:sz w:val="20"/>
                <w:szCs w:val="20"/>
                <w:lang w:eastAsia="fr-FR"/>
              </w:rPr>
            </w:pPr>
            <w:r w:rsidRPr="00607CE2">
              <w:rPr>
                <w:rFonts w:ascii="Arial" w:eastAsia="Times New Roman" w:hAnsi="Arial" w:cs="Arial"/>
                <w:sz w:val="20"/>
                <w:szCs w:val="20"/>
                <w:lang w:eastAsia="fr-FR"/>
              </w:rPr>
              <w:t xml:space="preserve">Contribution à </w:t>
            </w:r>
          </w:p>
          <w:p w14:paraId="7C223640" w14:textId="1382218F" w:rsidR="00477DFF" w:rsidRDefault="00484D7C" w:rsidP="006C76EC">
            <w:pPr>
              <w:tabs>
                <w:tab w:val="left" w:pos="-850"/>
                <w:tab w:val="left" w:pos="-142"/>
                <w:tab w:val="left" w:pos="566"/>
                <w:tab w:val="left" w:pos="1274"/>
                <w:tab w:val="left" w:pos="1982"/>
              </w:tabs>
              <w:suppressAutoHyphens/>
              <w:spacing w:after="0" w:line="240" w:lineRule="auto"/>
              <w:ind w:right="-468"/>
              <w:rPr>
                <w:rFonts w:ascii="Arial" w:eastAsia="Times New Roman" w:hAnsi="Arial" w:cs="Arial"/>
                <w:sz w:val="20"/>
                <w:szCs w:val="20"/>
                <w:lang w:eastAsia="fr-FR"/>
              </w:rPr>
            </w:pPr>
            <w:r w:rsidRPr="00607CE2">
              <w:rPr>
                <w:rFonts w:ascii="Arial" w:eastAsia="Times New Roman" w:hAnsi="Arial" w:cs="Arial"/>
                <w:sz w:val="20"/>
                <w:szCs w:val="20"/>
                <w:lang w:eastAsia="fr-FR"/>
              </w:rPr>
              <w:t>l’élaboration et au pilotage</w:t>
            </w:r>
            <w:r w:rsidR="00A91B91">
              <w:rPr>
                <w:rFonts w:ascii="Arial" w:eastAsia="Times New Roman" w:hAnsi="Arial" w:cs="Arial"/>
                <w:sz w:val="20"/>
                <w:szCs w:val="20"/>
                <w:lang w:eastAsia="fr-FR"/>
              </w:rPr>
              <w:t xml:space="preserve"> </w:t>
            </w:r>
          </w:p>
          <w:p w14:paraId="47882FE8" w14:textId="43D67DCA" w:rsidR="00751F5C" w:rsidRDefault="00484D7C" w:rsidP="006C76EC">
            <w:pPr>
              <w:tabs>
                <w:tab w:val="left" w:pos="-850"/>
                <w:tab w:val="left" w:pos="-142"/>
                <w:tab w:val="left" w:pos="566"/>
                <w:tab w:val="left" w:pos="1274"/>
                <w:tab w:val="left" w:pos="1982"/>
              </w:tabs>
              <w:suppressAutoHyphens/>
              <w:spacing w:after="0" w:line="240" w:lineRule="auto"/>
              <w:ind w:right="-468"/>
              <w:rPr>
                <w:rFonts w:ascii="Arial" w:eastAsia="Times New Roman" w:hAnsi="Arial" w:cs="Arial"/>
                <w:sz w:val="20"/>
                <w:szCs w:val="20"/>
                <w:lang w:eastAsia="fr-FR"/>
              </w:rPr>
            </w:pPr>
            <w:r w:rsidRPr="00607CE2">
              <w:rPr>
                <w:rFonts w:ascii="Arial" w:eastAsia="Times New Roman" w:hAnsi="Arial" w:cs="Arial"/>
                <w:sz w:val="20"/>
                <w:szCs w:val="20"/>
                <w:lang w:eastAsia="fr-FR"/>
              </w:rPr>
              <w:t>de la stratégie de communication</w:t>
            </w:r>
          </w:p>
          <w:p w14:paraId="4EA2BE75" w14:textId="77777777" w:rsidR="00477DFF" w:rsidRDefault="00477DFF" w:rsidP="006C76EC">
            <w:pPr>
              <w:tabs>
                <w:tab w:val="left" w:pos="-850"/>
                <w:tab w:val="left" w:pos="-142"/>
                <w:tab w:val="left" w:pos="566"/>
                <w:tab w:val="left" w:pos="1274"/>
                <w:tab w:val="left" w:pos="1982"/>
              </w:tabs>
              <w:suppressAutoHyphens/>
              <w:spacing w:after="0" w:line="240" w:lineRule="auto"/>
              <w:ind w:right="-468"/>
              <w:rPr>
                <w:rFonts w:ascii="Arial" w:eastAsia="Times New Roman" w:hAnsi="Arial" w:cs="Arial"/>
                <w:sz w:val="20"/>
                <w:szCs w:val="20"/>
                <w:lang w:eastAsia="fr-FR"/>
              </w:rPr>
            </w:pPr>
          </w:p>
          <w:p w14:paraId="1E6C21C1" w14:textId="3EAFFEE5" w:rsidR="00751F5C" w:rsidRPr="00751F5C" w:rsidRDefault="00477DFF" w:rsidP="006C76EC">
            <w:pPr>
              <w:tabs>
                <w:tab w:val="left" w:pos="-850"/>
                <w:tab w:val="left" w:pos="-142"/>
                <w:tab w:val="left" w:pos="566"/>
                <w:tab w:val="left" w:pos="1274"/>
                <w:tab w:val="left" w:pos="1982"/>
              </w:tabs>
              <w:suppressAutoHyphens/>
              <w:spacing w:after="0" w:line="240" w:lineRule="auto"/>
              <w:ind w:right="-468"/>
              <w:rPr>
                <w:rFonts w:eastAsia="Times New Roman"/>
                <w:color w:val="0070C0"/>
                <w:sz w:val="20"/>
                <w:szCs w:val="20"/>
                <w:lang w:eastAsia="fr-FR"/>
              </w:rPr>
            </w:pPr>
            <w:r>
              <w:rPr>
                <w:rFonts w:ascii="Arial" w:eastAsia="Times New Roman" w:hAnsi="Arial" w:cs="Arial"/>
                <w:sz w:val="20"/>
                <w:szCs w:val="20"/>
                <w:lang w:eastAsia="fr-FR"/>
              </w:rPr>
              <w:t>(durée : 4 h)</w:t>
            </w:r>
          </w:p>
        </w:tc>
        <w:tc>
          <w:tcPr>
            <w:tcW w:w="683" w:type="pct"/>
          </w:tcPr>
          <w:p w14:paraId="3557AD4D" w14:textId="77777777" w:rsidR="00751F5C" w:rsidRPr="006C76EC" w:rsidRDefault="00751F5C" w:rsidP="00463098">
            <w:pPr>
              <w:tabs>
                <w:tab w:val="left" w:pos="-3352"/>
                <w:tab w:val="left" w:pos="-3285"/>
                <w:tab w:val="left" w:pos="-2577"/>
                <w:tab w:val="left" w:pos="-1869"/>
                <w:tab w:val="left" w:pos="-1161"/>
                <w:tab w:val="left" w:pos="-453"/>
                <w:tab w:val="left" w:pos="255"/>
                <w:tab w:val="left" w:pos="963"/>
                <w:tab w:val="left" w:pos="1671"/>
              </w:tabs>
              <w:suppressAutoHyphens/>
              <w:ind w:right="-468"/>
              <w:rPr>
                <w:rFonts w:eastAsia="Times New Roman"/>
                <w:sz w:val="20"/>
                <w:szCs w:val="20"/>
                <w:lang w:eastAsia="fr-FR"/>
              </w:rPr>
            </w:pPr>
          </w:p>
          <w:p w14:paraId="7FA021AF" w14:textId="77777777" w:rsidR="00751F5C" w:rsidRPr="006C76EC" w:rsidRDefault="008C7C1A" w:rsidP="00463098">
            <w:pPr>
              <w:tabs>
                <w:tab w:val="left" w:pos="-3352"/>
                <w:tab w:val="left" w:pos="-3285"/>
                <w:tab w:val="left" w:pos="-2577"/>
                <w:tab w:val="left" w:pos="-1869"/>
                <w:tab w:val="left" w:pos="-1161"/>
                <w:tab w:val="left" w:pos="-453"/>
                <w:tab w:val="left" w:pos="255"/>
                <w:tab w:val="left" w:pos="963"/>
                <w:tab w:val="left" w:pos="1671"/>
              </w:tabs>
              <w:suppressAutoHyphens/>
              <w:ind w:right="-468"/>
              <w:rPr>
                <w:rFonts w:eastAsia="Times New Roman"/>
                <w:sz w:val="20"/>
                <w:szCs w:val="20"/>
                <w:lang w:eastAsia="fr-FR"/>
              </w:rPr>
            </w:pPr>
            <w:r w:rsidRPr="006C76EC">
              <w:rPr>
                <w:rFonts w:eastAsia="Times New Roman"/>
                <w:sz w:val="20"/>
                <w:szCs w:val="20"/>
                <w:lang w:eastAsia="fr-FR"/>
              </w:rPr>
              <w:t xml:space="preserve"> </w:t>
            </w:r>
          </w:p>
          <w:p w14:paraId="3D39380D" w14:textId="77777777" w:rsidR="00751F5C" w:rsidRPr="006C76EC" w:rsidRDefault="00751F5C" w:rsidP="00463098">
            <w:pPr>
              <w:tabs>
                <w:tab w:val="left" w:pos="-3352"/>
                <w:tab w:val="left" w:pos="-3285"/>
                <w:tab w:val="left" w:pos="-2577"/>
                <w:tab w:val="left" w:pos="-1869"/>
                <w:tab w:val="left" w:pos="-1161"/>
                <w:tab w:val="left" w:pos="-453"/>
                <w:tab w:val="left" w:pos="255"/>
                <w:tab w:val="left" w:pos="963"/>
                <w:tab w:val="left" w:pos="1418"/>
              </w:tabs>
              <w:suppressAutoHyphens/>
              <w:rPr>
                <w:rFonts w:eastAsia="Times New Roman"/>
                <w:sz w:val="20"/>
                <w:szCs w:val="20"/>
                <w:lang w:eastAsia="fr-FR"/>
              </w:rPr>
            </w:pPr>
          </w:p>
        </w:tc>
        <w:tc>
          <w:tcPr>
            <w:tcW w:w="571" w:type="pct"/>
          </w:tcPr>
          <w:p w14:paraId="57281FC4" w14:textId="77777777" w:rsidR="00751F5C" w:rsidRPr="006C76EC" w:rsidRDefault="00751F5C"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p>
          <w:p w14:paraId="39578243" w14:textId="77777777" w:rsidR="00751F5C" w:rsidRPr="006C76EC" w:rsidRDefault="008C7C1A"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r w:rsidRPr="006C76EC">
              <w:rPr>
                <w:rFonts w:eastAsia="Times New Roman"/>
                <w:sz w:val="20"/>
                <w:szCs w:val="20"/>
                <w:lang w:eastAsia="fr-FR"/>
              </w:rPr>
              <w:t xml:space="preserve"> </w:t>
            </w:r>
          </w:p>
          <w:p w14:paraId="6D2D18EE" w14:textId="77777777" w:rsidR="00751F5C" w:rsidRPr="006C76EC" w:rsidRDefault="00751F5C"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p>
        </w:tc>
        <w:tc>
          <w:tcPr>
            <w:tcW w:w="584" w:type="pct"/>
          </w:tcPr>
          <w:p w14:paraId="7622656F" w14:textId="77777777" w:rsidR="00751F5C" w:rsidRPr="006C76EC" w:rsidRDefault="008C7C1A" w:rsidP="00463098">
            <w:pPr>
              <w:tabs>
                <w:tab w:val="left" w:pos="-6582"/>
                <w:tab w:val="left" w:pos="-6377"/>
                <w:tab w:val="left" w:pos="-5669"/>
                <w:tab w:val="left" w:pos="-4961"/>
                <w:tab w:val="left" w:pos="-4253"/>
                <w:tab w:val="left" w:pos="-3545"/>
              </w:tabs>
              <w:suppressAutoHyphens/>
              <w:ind w:right="-69"/>
              <w:jc w:val="both"/>
              <w:rPr>
                <w:rFonts w:eastAsia="Times New Roman"/>
                <w:sz w:val="20"/>
                <w:szCs w:val="20"/>
                <w:lang w:eastAsia="fr-FR"/>
              </w:rPr>
            </w:pPr>
            <w:r w:rsidRPr="006C76EC">
              <w:rPr>
                <w:rFonts w:eastAsia="Times New Roman"/>
                <w:sz w:val="20"/>
                <w:szCs w:val="20"/>
                <w:lang w:eastAsia="fr-FR"/>
              </w:rPr>
              <w:t xml:space="preserve"> </w:t>
            </w:r>
          </w:p>
        </w:tc>
        <w:tc>
          <w:tcPr>
            <w:tcW w:w="516" w:type="pct"/>
          </w:tcPr>
          <w:p w14:paraId="209A40A6" w14:textId="77777777" w:rsidR="00751F5C" w:rsidRPr="006C76EC" w:rsidRDefault="00751F5C" w:rsidP="00463098">
            <w:pPr>
              <w:tabs>
                <w:tab w:val="left" w:pos="-8425"/>
                <w:tab w:val="left" w:pos="-7939"/>
                <w:tab w:val="left" w:pos="-7231"/>
              </w:tabs>
              <w:suppressAutoHyphens/>
              <w:ind w:right="-468"/>
              <w:jc w:val="both"/>
              <w:rPr>
                <w:rFonts w:eastAsia="Times New Roman"/>
                <w:sz w:val="20"/>
                <w:szCs w:val="20"/>
                <w:lang w:eastAsia="fr-FR"/>
              </w:rPr>
            </w:pPr>
          </w:p>
          <w:p w14:paraId="58AED461" w14:textId="77777777" w:rsidR="00751F5C" w:rsidRPr="006C76EC" w:rsidRDefault="008C7C1A" w:rsidP="00463098">
            <w:pPr>
              <w:tabs>
                <w:tab w:val="left" w:pos="-8425"/>
                <w:tab w:val="left" w:pos="-7939"/>
                <w:tab w:val="left" w:pos="-7231"/>
              </w:tabs>
              <w:suppressAutoHyphens/>
              <w:ind w:right="-468"/>
              <w:jc w:val="both"/>
              <w:rPr>
                <w:rFonts w:eastAsia="Times New Roman"/>
                <w:sz w:val="20"/>
                <w:szCs w:val="20"/>
                <w:lang w:eastAsia="fr-FR"/>
              </w:rPr>
            </w:pPr>
            <w:r w:rsidRPr="006C76EC">
              <w:rPr>
                <w:rFonts w:eastAsia="Times New Roman"/>
                <w:sz w:val="20"/>
                <w:szCs w:val="20"/>
                <w:lang w:eastAsia="fr-FR"/>
              </w:rPr>
              <w:t xml:space="preserve"> </w:t>
            </w:r>
          </w:p>
        </w:tc>
        <w:tc>
          <w:tcPr>
            <w:tcW w:w="515" w:type="pct"/>
            <w:tcBorders>
              <w:right w:val="single" w:sz="4" w:space="0" w:color="auto"/>
            </w:tcBorders>
          </w:tcPr>
          <w:p w14:paraId="4616704B" w14:textId="77777777" w:rsidR="00751F5C" w:rsidRPr="006C76EC" w:rsidRDefault="00751F5C" w:rsidP="00463098">
            <w:pPr>
              <w:tabs>
                <w:tab w:val="left" w:pos="-8425"/>
                <w:tab w:val="left" w:pos="-7939"/>
                <w:tab w:val="left" w:pos="-7231"/>
              </w:tabs>
              <w:suppressAutoHyphens/>
              <w:ind w:right="-468"/>
              <w:jc w:val="both"/>
              <w:rPr>
                <w:rFonts w:eastAsia="Times New Roman"/>
                <w:sz w:val="20"/>
                <w:szCs w:val="20"/>
                <w:lang w:eastAsia="fr-FR"/>
              </w:rPr>
            </w:pPr>
          </w:p>
          <w:p w14:paraId="65DECC07" w14:textId="77777777" w:rsidR="00751F5C" w:rsidRPr="006C76EC" w:rsidRDefault="008C7C1A" w:rsidP="00463098">
            <w:pPr>
              <w:tabs>
                <w:tab w:val="left" w:pos="-8425"/>
                <w:tab w:val="left" w:pos="-7939"/>
                <w:tab w:val="left" w:pos="-7231"/>
              </w:tabs>
              <w:suppressAutoHyphens/>
              <w:ind w:right="-468"/>
              <w:jc w:val="both"/>
              <w:rPr>
                <w:rFonts w:eastAsia="Times New Roman"/>
                <w:sz w:val="18"/>
                <w:szCs w:val="20"/>
                <w:lang w:eastAsia="fr-FR"/>
              </w:rPr>
            </w:pPr>
            <w:r w:rsidRPr="006C76EC">
              <w:rPr>
                <w:rFonts w:eastAsia="Times New Roman"/>
                <w:sz w:val="20"/>
                <w:szCs w:val="20"/>
                <w:lang w:eastAsia="fr-FR"/>
              </w:rPr>
              <w:t xml:space="preserve"> </w:t>
            </w:r>
          </w:p>
          <w:p w14:paraId="2F462021" w14:textId="77777777" w:rsidR="00751F5C" w:rsidRPr="006C76EC" w:rsidRDefault="00751F5C" w:rsidP="00463098">
            <w:pPr>
              <w:tabs>
                <w:tab w:val="left" w:pos="-8425"/>
                <w:tab w:val="left" w:pos="-7939"/>
                <w:tab w:val="left" w:pos="-7231"/>
              </w:tabs>
              <w:suppressAutoHyphens/>
              <w:ind w:right="-468"/>
              <w:jc w:val="both"/>
              <w:rPr>
                <w:rFonts w:eastAsia="Times New Roman"/>
                <w:sz w:val="20"/>
                <w:szCs w:val="20"/>
                <w:lang w:eastAsia="fr-FR"/>
              </w:rPr>
            </w:pP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304B67EF" w14:textId="77777777" w:rsidR="00751F5C" w:rsidRPr="006C76EC" w:rsidRDefault="00751F5C" w:rsidP="00463098">
            <w:pPr>
              <w:tabs>
                <w:tab w:val="left" w:pos="-8425"/>
                <w:tab w:val="left" w:pos="-7939"/>
                <w:tab w:val="left" w:pos="-7231"/>
              </w:tabs>
              <w:suppressAutoHyphens/>
              <w:rPr>
                <w:rFonts w:eastAsia="Times New Roman"/>
                <w:sz w:val="20"/>
                <w:szCs w:val="20"/>
                <w:lang w:eastAsia="fr-FR"/>
              </w:rPr>
            </w:pPr>
          </w:p>
          <w:p w14:paraId="57DEFC69" w14:textId="77777777" w:rsidR="00751F5C" w:rsidRPr="006C76EC" w:rsidRDefault="008C7C1A" w:rsidP="00463098">
            <w:pPr>
              <w:tabs>
                <w:tab w:val="left" w:pos="-8425"/>
                <w:tab w:val="left" w:pos="-7939"/>
                <w:tab w:val="left" w:pos="-7231"/>
              </w:tabs>
              <w:suppressAutoHyphens/>
              <w:rPr>
                <w:rFonts w:eastAsia="Times New Roman"/>
                <w:szCs w:val="20"/>
                <w:lang w:eastAsia="fr-FR"/>
              </w:rPr>
            </w:pPr>
            <w:r w:rsidRPr="006C76EC">
              <w:rPr>
                <w:rFonts w:eastAsia="Times New Roman"/>
                <w:sz w:val="20"/>
                <w:szCs w:val="20"/>
                <w:lang w:eastAsia="fr-FR"/>
              </w:rPr>
              <w:t xml:space="preserve"> </w:t>
            </w:r>
          </w:p>
          <w:p w14:paraId="20863804" w14:textId="77777777" w:rsidR="00751F5C" w:rsidRPr="006C76EC" w:rsidRDefault="00751F5C" w:rsidP="00463098">
            <w:pPr>
              <w:tabs>
                <w:tab w:val="left" w:pos="-8425"/>
                <w:tab w:val="left" w:pos="-7939"/>
                <w:tab w:val="left" w:pos="-7231"/>
              </w:tabs>
              <w:suppressAutoHyphens/>
              <w:rPr>
                <w:rFonts w:eastAsia="Times New Roman"/>
                <w:sz w:val="20"/>
                <w:szCs w:val="20"/>
                <w:lang w:eastAsia="fr-FR"/>
              </w:rPr>
            </w:pPr>
          </w:p>
        </w:tc>
      </w:tr>
      <w:tr w:rsidR="00477DFF" w:rsidRPr="00751F5C" w14:paraId="56DD9A97" w14:textId="77777777" w:rsidTr="006C76EC">
        <w:trPr>
          <w:trHeight w:val="1625"/>
        </w:trPr>
        <w:tc>
          <w:tcPr>
            <w:tcW w:w="1692" w:type="pct"/>
            <w:tcBorders>
              <w:top w:val="single" w:sz="6" w:space="0" w:color="auto"/>
              <w:left w:val="single" w:sz="6" w:space="0" w:color="auto"/>
              <w:bottom w:val="single" w:sz="6" w:space="0" w:color="auto"/>
              <w:right w:val="single" w:sz="6" w:space="0" w:color="auto"/>
            </w:tcBorders>
          </w:tcPr>
          <w:p w14:paraId="521DE396" w14:textId="77777777" w:rsidR="00607CE2" w:rsidRDefault="00607CE2" w:rsidP="00607CE2">
            <w:pPr>
              <w:spacing w:after="0" w:line="216" w:lineRule="auto"/>
              <w:ind w:left="170" w:hanging="164"/>
            </w:pPr>
          </w:p>
          <w:p w14:paraId="5FB0E122" w14:textId="77777777" w:rsidR="00751F5C" w:rsidRPr="00607CE2" w:rsidRDefault="00607CE2" w:rsidP="00607CE2">
            <w:pPr>
              <w:tabs>
                <w:tab w:val="left" w:pos="-850"/>
                <w:tab w:val="left" w:pos="-142"/>
                <w:tab w:val="left" w:pos="566"/>
                <w:tab w:val="left" w:pos="1274"/>
                <w:tab w:val="left" w:pos="1982"/>
              </w:tabs>
              <w:suppressAutoHyphens/>
              <w:ind w:right="73"/>
              <w:rPr>
                <w:rFonts w:ascii="Arial" w:eastAsia="Times New Roman" w:hAnsi="Arial" w:cs="Arial"/>
                <w:sz w:val="20"/>
                <w:szCs w:val="20"/>
                <w:lang w:eastAsia="fr-FR"/>
              </w:rPr>
            </w:pPr>
            <w:r w:rsidRPr="00607CE2">
              <w:rPr>
                <w:rFonts w:ascii="Arial" w:eastAsia="Calibri" w:hAnsi="Arial" w:cs="Arial"/>
                <w:sz w:val="20"/>
                <w:szCs w:val="20"/>
              </w:rPr>
              <w:t>Accompagnement du développement de solutions media et digitales innovantes</w:t>
            </w:r>
          </w:p>
          <w:p w14:paraId="1FB9C7EB" w14:textId="596532F3" w:rsidR="00477DFF" w:rsidRPr="006C76EC" w:rsidRDefault="00607CE2" w:rsidP="00463098">
            <w:pPr>
              <w:tabs>
                <w:tab w:val="left" w:pos="-850"/>
                <w:tab w:val="left" w:pos="-142"/>
                <w:tab w:val="left" w:pos="566"/>
                <w:tab w:val="left" w:pos="1274"/>
                <w:tab w:val="left" w:pos="1982"/>
              </w:tabs>
              <w:suppressAutoHyphens/>
              <w:ind w:right="-468"/>
              <w:rPr>
                <w:rFonts w:ascii="Arial" w:eastAsia="Times New Roman" w:hAnsi="Arial" w:cs="Arial"/>
                <w:sz w:val="20"/>
                <w:szCs w:val="20"/>
                <w:lang w:eastAsia="fr-FR"/>
              </w:rPr>
            </w:pPr>
            <w:r w:rsidRPr="00607CE2">
              <w:rPr>
                <w:rFonts w:ascii="Arial" w:eastAsia="Times New Roman" w:hAnsi="Arial" w:cs="Arial"/>
                <w:sz w:val="20"/>
                <w:szCs w:val="20"/>
                <w:lang w:eastAsia="fr-FR"/>
              </w:rPr>
              <w:t>(</w:t>
            </w:r>
            <w:r w:rsidR="00477DFF">
              <w:rPr>
                <w:rFonts w:ascii="Arial" w:eastAsia="Times New Roman" w:hAnsi="Arial" w:cs="Arial"/>
                <w:sz w:val="20"/>
                <w:szCs w:val="20"/>
                <w:lang w:eastAsia="fr-FR"/>
              </w:rPr>
              <w:t xml:space="preserve">forme </w:t>
            </w:r>
            <w:r w:rsidRPr="00607CE2">
              <w:rPr>
                <w:rFonts w:ascii="Arial" w:eastAsia="Times New Roman" w:hAnsi="Arial" w:cs="Arial"/>
                <w:sz w:val="20"/>
                <w:szCs w:val="20"/>
                <w:lang w:eastAsia="fr-FR"/>
              </w:rPr>
              <w:t>ponctuelle</w:t>
            </w:r>
            <w:r w:rsidR="00255FF9">
              <w:rPr>
                <w:rFonts w:ascii="Arial" w:eastAsia="Times New Roman" w:hAnsi="Arial" w:cs="Arial"/>
                <w:sz w:val="20"/>
                <w:szCs w:val="20"/>
                <w:lang w:eastAsia="fr-FR"/>
              </w:rPr>
              <w:t xml:space="preserve"> : </w:t>
            </w:r>
            <w:r w:rsidR="00477DFF">
              <w:rPr>
                <w:rFonts w:ascii="Arial" w:eastAsia="Times New Roman" w:hAnsi="Arial" w:cs="Arial"/>
                <w:sz w:val="20"/>
                <w:szCs w:val="20"/>
                <w:lang w:eastAsia="fr-FR"/>
              </w:rPr>
              <w:t>durée : 3h)</w:t>
            </w:r>
          </w:p>
        </w:tc>
        <w:tc>
          <w:tcPr>
            <w:tcW w:w="683" w:type="pct"/>
            <w:tcBorders>
              <w:top w:val="single" w:sz="6" w:space="0" w:color="auto"/>
              <w:left w:val="single" w:sz="6" w:space="0" w:color="auto"/>
              <w:bottom w:val="single" w:sz="6" w:space="0" w:color="auto"/>
              <w:right w:val="single" w:sz="6" w:space="0" w:color="auto"/>
            </w:tcBorders>
          </w:tcPr>
          <w:p w14:paraId="353751CC" w14:textId="77777777" w:rsidR="00751F5C" w:rsidRPr="006C76EC" w:rsidRDefault="00751F5C" w:rsidP="00463098">
            <w:pPr>
              <w:tabs>
                <w:tab w:val="left" w:pos="-3352"/>
                <w:tab w:val="left" w:pos="-3285"/>
                <w:tab w:val="left" w:pos="-2577"/>
                <w:tab w:val="left" w:pos="-1869"/>
                <w:tab w:val="left" w:pos="-1161"/>
                <w:tab w:val="left" w:pos="-453"/>
                <w:tab w:val="left" w:pos="255"/>
                <w:tab w:val="left" w:pos="963"/>
                <w:tab w:val="left" w:pos="1671"/>
              </w:tabs>
              <w:suppressAutoHyphens/>
              <w:ind w:right="-468"/>
              <w:rPr>
                <w:rFonts w:eastAsia="Times New Roman"/>
                <w:sz w:val="20"/>
                <w:szCs w:val="20"/>
                <w:lang w:eastAsia="fr-FR"/>
              </w:rPr>
            </w:pPr>
          </w:p>
          <w:p w14:paraId="2649C744" w14:textId="77777777" w:rsidR="00751F5C" w:rsidRPr="006C76EC" w:rsidRDefault="00751F5C" w:rsidP="00463098">
            <w:pPr>
              <w:tabs>
                <w:tab w:val="left" w:pos="-3352"/>
                <w:tab w:val="left" w:pos="-3285"/>
                <w:tab w:val="left" w:pos="-2577"/>
                <w:tab w:val="left" w:pos="-1869"/>
                <w:tab w:val="left" w:pos="-1161"/>
                <w:tab w:val="left" w:pos="-453"/>
                <w:tab w:val="left" w:pos="255"/>
                <w:tab w:val="left" w:pos="963"/>
                <w:tab w:val="left" w:pos="1671"/>
              </w:tabs>
              <w:suppressAutoHyphens/>
              <w:ind w:right="-468"/>
              <w:rPr>
                <w:rFonts w:eastAsia="Times New Roman"/>
                <w:sz w:val="20"/>
                <w:szCs w:val="20"/>
                <w:lang w:eastAsia="fr-FR"/>
              </w:rPr>
            </w:pPr>
          </w:p>
          <w:p w14:paraId="776E5278" w14:textId="77777777" w:rsidR="00751F5C" w:rsidRPr="006C76EC" w:rsidRDefault="00751F5C" w:rsidP="00463098">
            <w:pPr>
              <w:tabs>
                <w:tab w:val="left" w:pos="-3352"/>
                <w:tab w:val="left" w:pos="-3285"/>
                <w:tab w:val="left" w:pos="-2577"/>
                <w:tab w:val="left" w:pos="-1869"/>
                <w:tab w:val="left" w:pos="-1161"/>
                <w:tab w:val="left" w:pos="-453"/>
                <w:tab w:val="left" w:pos="255"/>
                <w:tab w:val="left" w:pos="963"/>
                <w:tab w:val="left" w:pos="1671"/>
              </w:tabs>
              <w:suppressAutoHyphens/>
              <w:ind w:right="-468"/>
              <w:rPr>
                <w:rFonts w:eastAsia="Times New Roman"/>
                <w:sz w:val="20"/>
                <w:szCs w:val="20"/>
                <w:lang w:eastAsia="fr-FR"/>
              </w:rPr>
            </w:pPr>
          </w:p>
          <w:p w14:paraId="5E5EAC78" w14:textId="77777777" w:rsidR="00751F5C" w:rsidRPr="006C76EC" w:rsidRDefault="00751F5C" w:rsidP="00463098">
            <w:pPr>
              <w:tabs>
                <w:tab w:val="left" w:pos="-3352"/>
                <w:tab w:val="left" w:pos="-3285"/>
                <w:tab w:val="left" w:pos="-2577"/>
                <w:tab w:val="left" w:pos="-1869"/>
                <w:tab w:val="left" w:pos="-1161"/>
                <w:tab w:val="left" w:pos="-453"/>
                <w:tab w:val="left" w:pos="255"/>
                <w:tab w:val="left" w:pos="963"/>
                <w:tab w:val="left" w:pos="1418"/>
              </w:tabs>
              <w:suppressAutoHyphens/>
              <w:ind w:right="6"/>
              <w:rPr>
                <w:rFonts w:eastAsia="Times New Roman"/>
                <w:sz w:val="20"/>
                <w:szCs w:val="20"/>
                <w:lang w:eastAsia="fr-FR"/>
              </w:rPr>
            </w:pPr>
          </w:p>
        </w:tc>
        <w:tc>
          <w:tcPr>
            <w:tcW w:w="571" w:type="pct"/>
            <w:tcBorders>
              <w:top w:val="single" w:sz="6" w:space="0" w:color="auto"/>
              <w:left w:val="single" w:sz="6" w:space="0" w:color="auto"/>
              <w:bottom w:val="single" w:sz="6" w:space="0" w:color="auto"/>
              <w:right w:val="single" w:sz="6" w:space="0" w:color="auto"/>
            </w:tcBorders>
          </w:tcPr>
          <w:p w14:paraId="710B6091" w14:textId="77777777" w:rsidR="00751F5C" w:rsidRPr="006C76EC" w:rsidRDefault="00751F5C"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p>
          <w:p w14:paraId="5C8486DF" w14:textId="77777777" w:rsidR="00751F5C" w:rsidRPr="006C76EC" w:rsidRDefault="00607CE2" w:rsidP="00463098">
            <w:pPr>
              <w:tabs>
                <w:tab w:val="left" w:pos="-4598"/>
                <w:tab w:val="left" w:pos="-4532"/>
                <w:tab w:val="left" w:pos="-3824"/>
                <w:tab w:val="left" w:pos="-3116"/>
                <w:tab w:val="left" w:pos="-2408"/>
                <w:tab w:val="left" w:pos="-1700"/>
                <w:tab w:val="left" w:pos="-992"/>
                <w:tab w:val="left" w:pos="-284"/>
                <w:tab w:val="left" w:pos="424"/>
              </w:tabs>
              <w:suppressAutoHyphens/>
              <w:ind w:right="-468"/>
              <w:jc w:val="both"/>
              <w:rPr>
                <w:rFonts w:eastAsia="Times New Roman"/>
                <w:sz w:val="20"/>
                <w:szCs w:val="20"/>
                <w:lang w:eastAsia="fr-FR"/>
              </w:rPr>
            </w:pPr>
            <w:r w:rsidRPr="006C76EC">
              <w:rPr>
                <w:rFonts w:eastAsia="Times New Roman"/>
                <w:sz w:val="20"/>
                <w:szCs w:val="20"/>
                <w:lang w:eastAsia="fr-FR"/>
              </w:rPr>
              <w:t xml:space="preserve"> </w:t>
            </w:r>
          </w:p>
        </w:tc>
        <w:tc>
          <w:tcPr>
            <w:tcW w:w="584" w:type="pct"/>
            <w:tcBorders>
              <w:top w:val="single" w:sz="6" w:space="0" w:color="auto"/>
              <w:left w:val="single" w:sz="6" w:space="0" w:color="auto"/>
              <w:bottom w:val="single" w:sz="6" w:space="0" w:color="auto"/>
              <w:right w:val="single" w:sz="6" w:space="0" w:color="auto"/>
            </w:tcBorders>
          </w:tcPr>
          <w:p w14:paraId="6336FDF0" w14:textId="77777777" w:rsidR="00751F5C" w:rsidRPr="006C76EC" w:rsidRDefault="00751F5C" w:rsidP="00463098">
            <w:pPr>
              <w:tabs>
                <w:tab w:val="left" w:pos="-6582"/>
                <w:tab w:val="left" w:pos="-6377"/>
                <w:tab w:val="left" w:pos="-5669"/>
                <w:tab w:val="left" w:pos="-4961"/>
                <w:tab w:val="left" w:pos="-4253"/>
                <w:tab w:val="left" w:pos="-3545"/>
              </w:tabs>
              <w:suppressAutoHyphens/>
              <w:ind w:right="-69"/>
              <w:jc w:val="both"/>
              <w:rPr>
                <w:rFonts w:eastAsia="Times New Roman"/>
                <w:sz w:val="20"/>
                <w:szCs w:val="20"/>
                <w:lang w:eastAsia="fr-FR"/>
              </w:rPr>
            </w:pPr>
          </w:p>
          <w:p w14:paraId="4FB8D3BA" w14:textId="77777777" w:rsidR="00751F5C" w:rsidRPr="006C76EC" w:rsidRDefault="00607CE2" w:rsidP="00463098">
            <w:pPr>
              <w:tabs>
                <w:tab w:val="left" w:pos="-6582"/>
                <w:tab w:val="left" w:pos="-6377"/>
                <w:tab w:val="left" w:pos="-5669"/>
                <w:tab w:val="left" w:pos="-4961"/>
                <w:tab w:val="left" w:pos="-4253"/>
                <w:tab w:val="left" w:pos="-3545"/>
              </w:tabs>
              <w:suppressAutoHyphens/>
              <w:ind w:right="-69"/>
              <w:jc w:val="both"/>
              <w:rPr>
                <w:rFonts w:eastAsia="Times New Roman"/>
                <w:sz w:val="20"/>
                <w:szCs w:val="20"/>
                <w:lang w:eastAsia="fr-FR"/>
              </w:rPr>
            </w:pPr>
            <w:r w:rsidRPr="006C76EC">
              <w:rPr>
                <w:rFonts w:eastAsia="Times New Roman"/>
                <w:sz w:val="20"/>
                <w:szCs w:val="20"/>
                <w:lang w:eastAsia="fr-FR"/>
              </w:rPr>
              <w:t xml:space="preserve"> </w:t>
            </w:r>
          </w:p>
        </w:tc>
        <w:tc>
          <w:tcPr>
            <w:tcW w:w="516" w:type="pct"/>
            <w:tcBorders>
              <w:top w:val="single" w:sz="6" w:space="0" w:color="auto"/>
              <w:left w:val="single" w:sz="6" w:space="0" w:color="auto"/>
              <w:bottom w:val="single" w:sz="6" w:space="0" w:color="auto"/>
              <w:right w:val="single" w:sz="6" w:space="0" w:color="auto"/>
            </w:tcBorders>
          </w:tcPr>
          <w:p w14:paraId="009F63DC" w14:textId="77777777" w:rsidR="00751F5C" w:rsidRPr="006C76EC" w:rsidRDefault="00607CE2" w:rsidP="00463098">
            <w:pPr>
              <w:tabs>
                <w:tab w:val="left" w:pos="-8425"/>
                <w:tab w:val="left" w:pos="-7939"/>
                <w:tab w:val="left" w:pos="-7231"/>
              </w:tabs>
              <w:suppressAutoHyphens/>
              <w:ind w:right="-468"/>
              <w:jc w:val="both"/>
              <w:rPr>
                <w:rFonts w:eastAsia="Times New Roman"/>
                <w:sz w:val="20"/>
                <w:szCs w:val="20"/>
                <w:lang w:eastAsia="fr-FR"/>
              </w:rPr>
            </w:pPr>
            <w:r w:rsidRPr="006C76EC">
              <w:rPr>
                <w:rFonts w:eastAsia="Times New Roman"/>
                <w:sz w:val="20"/>
                <w:szCs w:val="20"/>
                <w:lang w:eastAsia="fr-FR"/>
              </w:rPr>
              <w:t xml:space="preserve"> </w:t>
            </w:r>
          </w:p>
        </w:tc>
        <w:tc>
          <w:tcPr>
            <w:tcW w:w="515" w:type="pct"/>
            <w:tcBorders>
              <w:top w:val="single" w:sz="6" w:space="0" w:color="auto"/>
              <w:left w:val="single" w:sz="6" w:space="0" w:color="auto"/>
              <w:bottom w:val="single" w:sz="6" w:space="0" w:color="auto"/>
              <w:right w:val="single" w:sz="4" w:space="0" w:color="auto"/>
            </w:tcBorders>
          </w:tcPr>
          <w:p w14:paraId="7DC6A7DD" w14:textId="77777777" w:rsidR="00751F5C" w:rsidRPr="006C76EC" w:rsidRDefault="00607CE2" w:rsidP="00463098">
            <w:pPr>
              <w:tabs>
                <w:tab w:val="left" w:pos="-8425"/>
                <w:tab w:val="left" w:pos="-7939"/>
                <w:tab w:val="left" w:pos="-7231"/>
              </w:tabs>
              <w:suppressAutoHyphens/>
              <w:ind w:right="-468"/>
              <w:jc w:val="both"/>
              <w:rPr>
                <w:rFonts w:eastAsia="Times New Roman"/>
                <w:sz w:val="20"/>
                <w:szCs w:val="20"/>
                <w:lang w:eastAsia="fr-FR"/>
              </w:rPr>
            </w:pPr>
            <w:r w:rsidRPr="006C76EC">
              <w:rPr>
                <w:rFonts w:eastAsia="Times New Roman"/>
                <w:sz w:val="20"/>
                <w:szCs w:val="20"/>
                <w:lang w:eastAsia="fr-FR"/>
              </w:rPr>
              <w:t xml:space="preserve"> </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4922CB49" w14:textId="77777777" w:rsidR="00751F5C" w:rsidRPr="006C76EC" w:rsidRDefault="00607CE2" w:rsidP="00463098">
            <w:pPr>
              <w:tabs>
                <w:tab w:val="left" w:pos="-8425"/>
                <w:tab w:val="left" w:pos="-7939"/>
                <w:tab w:val="left" w:pos="-7231"/>
              </w:tabs>
              <w:suppressAutoHyphens/>
              <w:rPr>
                <w:rFonts w:eastAsia="Times New Roman"/>
                <w:sz w:val="20"/>
                <w:szCs w:val="20"/>
                <w:lang w:eastAsia="fr-FR"/>
              </w:rPr>
            </w:pPr>
            <w:r w:rsidRPr="006C76EC">
              <w:rPr>
                <w:rFonts w:eastAsia="Times New Roman"/>
                <w:sz w:val="20"/>
                <w:szCs w:val="20"/>
                <w:lang w:eastAsia="fr-FR"/>
              </w:rPr>
              <w:t xml:space="preserve"> </w:t>
            </w:r>
          </w:p>
        </w:tc>
      </w:tr>
      <w:bookmarkEnd w:id="1"/>
      <w:bookmarkEnd w:id="2"/>
    </w:tbl>
    <w:p w14:paraId="731574F5" w14:textId="77777777" w:rsidR="00751F5C" w:rsidRPr="002B74A6" w:rsidRDefault="00751F5C" w:rsidP="00751F5C">
      <w:pPr>
        <w:tabs>
          <w:tab w:val="left" w:pos="-130"/>
          <w:tab w:val="left" w:pos="435"/>
          <w:tab w:val="left" w:pos="720"/>
          <w:tab w:val="left" w:pos="1428"/>
          <w:tab w:val="left" w:pos="2136"/>
          <w:tab w:val="left" w:pos="2844"/>
          <w:tab w:val="left" w:pos="3552"/>
          <w:tab w:val="left" w:pos="4260"/>
          <w:tab w:val="left" w:pos="4968"/>
          <w:tab w:val="left" w:pos="5676"/>
          <w:tab w:val="left" w:pos="6384"/>
          <w:tab w:val="left" w:pos="7092"/>
          <w:tab w:val="left" w:pos="7800"/>
          <w:tab w:val="left" w:pos="8508"/>
          <w:tab w:val="left" w:pos="9216"/>
          <w:tab w:val="left" w:pos="9924"/>
        </w:tabs>
        <w:suppressAutoHyphens/>
        <w:ind w:right="-468"/>
        <w:jc w:val="both"/>
        <w:rPr>
          <w:rFonts w:eastAsia="Times New Roman"/>
          <w:b/>
          <w:sz w:val="20"/>
          <w:szCs w:val="20"/>
          <w:lang w:eastAsia="fr-FR"/>
        </w:rPr>
      </w:pPr>
    </w:p>
    <w:tbl>
      <w:tblPr>
        <w:tblW w:w="5378" w:type="pct"/>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9" w:type="dxa"/>
          <w:right w:w="69" w:type="dxa"/>
        </w:tblCellMar>
        <w:tblLook w:val="0000" w:firstRow="0" w:lastRow="0" w:firstColumn="0" w:lastColumn="0" w:noHBand="0" w:noVBand="0"/>
      </w:tblPr>
      <w:tblGrid>
        <w:gridCol w:w="10349"/>
      </w:tblGrid>
      <w:tr w:rsidR="00751F5C" w:rsidRPr="002B74A6" w14:paraId="1B76F5D4" w14:textId="77777777" w:rsidTr="00445773">
        <w:trPr>
          <w:trHeight w:val="624"/>
        </w:trPr>
        <w:tc>
          <w:tcPr>
            <w:tcW w:w="5000" w:type="pct"/>
            <w:tcBorders>
              <w:top w:val="double" w:sz="6" w:space="0" w:color="auto"/>
              <w:bottom w:val="nil"/>
            </w:tcBorders>
            <w:shd w:val="pct25" w:color="auto" w:fill="auto"/>
          </w:tcPr>
          <w:p w14:paraId="1934D909" w14:textId="77777777" w:rsidR="00751F5C" w:rsidRPr="00445773" w:rsidRDefault="00751F5C" w:rsidP="00463098">
            <w:pPr>
              <w:tabs>
                <w:tab w:val="left" w:pos="-8425"/>
                <w:tab w:val="left" w:pos="-7939"/>
                <w:tab w:val="left" w:pos="-7231"/>
              </w:tabs>
              <w:suppressAutoHyphens/>
              <w:spacing w:before="198" w:after="198"/>
              <w:ind w:right="782"/>
              <w:jc w:val="both"/>
              <w:rPr>
                <w:rFonts w:eastAsia="Times New Roman"/>
                <w:b/>
                <w:sz w:val="20"/>
                <w:szCs w:val="20"/>
                <w:lang w:eastAsia="fr-FR"/>
              </w:rPr>
            </w:pPr>
            <w:r w:rsidRPr="00477DFF">
              <w:rPr>
                <w:rFonts w:eastAsia="Times New Roman"/>
                <w:b/>
                <w:sz w:val="20"/>
                <w:szCs w:val="20"/>
                <w:lang w:eastAsia="fr-FR"/>
              </w:rPr>
              <w:t>ORAUX ET CORRECTIONS</w:t>
            </w:r>
          </w:p>
        </w:tc>
      </w:tr>
      <w:tr w:rsidR="00751F5C" w:rsidRPr="002B74A6" w14:paraId="50F7EB86" w14:textId="77777777" w:rsidTr="00445773">
        <w:trPr>
          <w:trHeight w:val="624"/>
        </w:trPr>
        <w:tc>
          <w:tcPr>
            <w:tcW w:w="5000" w:type="pct"/>
            <w:tcBorders>
              <w:bottom w:val="nil"/>
            </w:tcBorders>
          </w:tcPr>
          <w:p w14:paraId="3DC18B66" w14:textId="77777777" w:rsidR="00751F5C" w:rsidRPr="00477DFF" w:rsidRDefault="00751F5C" w:rsidP="00463098">
            <w:pPr>
              <w:ind w:right="-468"/>
              <w:jc w:val="both"/>
              <w:rPr>
                <w:rFonts w:ascii="Arial" w:eastAsia="Times New Roman" w:hAnsi="Arial" w:cs="Arial"/>
                <w:sz w:val="20"/>
                <w:szCs w:val="20"/>
                <w:lang w:eastAsia="fr-FR"/>
              </w:rPr>
            </w:pPr>
            <w:r w:rsidRPr="00477DFF">
              <w:rPr>
                <w:rFonts w:ascii="Arial" w:eastAsia="Times New Roman" w:hAnsi="Arial" w:cs="Arial"/>
                <w:sz w:val="20"/>
                <w:szCs w:val="20"/>
                <w:lang w:eastAsia="fr-FR"/>
              </w:rPr>
              <w:t xml:space="preserve">Les épreuves orales et pratiques ne comportant pas de sujet national, les dates d'interrogation ainsi que celles des corrections seront fixées par le recteur de l'académie autonome ou par celui de l'académie pilote. </w:t>
            </w:r>
          </w:p>
          <w:p w14:paraId="382DD2AC" w14:textId="18B96E3F" w:rsidR="00751F5C" w:rsidRPr="00DE6095" w:rsidRDefault="00751F5C" w:rsidP="00463098">
            <w:pPr>
              <w:ind w:right="-468"/>
              <w:jc w:val="both"/>
              <w:rPr>
                <w:rFonts w:eastAsia="Times New Roman"/>
                <w:sz w:val="20"/>
                <w:szCs w:val="20"/>
                <w:lang w:eastAsia="fr-FR"/>
              </w:rPr>
            </w:pPr>
            <w:r w:rsidRPr="00445773">
              <w:rPr>
                <w:rFonts w:ascii="Arial" w:eastAsia="Times New Roman" w:hAnsi="Arial" w:cs="Arial"/>
                <w:sz w:val="20"/>
                <w:szCs w:val="20"/>
                <w:lang w:eastAsia="fr-FR"/>
              </w:rPr>
              <w:t>S’agissant des épreuves orales ponctuelles, elles pourront commencer à partir</w:t>
            </w:r>
            <w:r w:rsidR="00477DFF" w:rsidRPr="00445773">
              <w:rPr>
                <w:rFonts w:ascii="Arial" w:eastAsia="Times New Roman" w:hAnsi="Arial" w:cs="Arial"/>
                <w:color w:val="0070C0"/>
                <w:sz w:val="20"/>
                <w:szCs w:val="20"/>
                <w:lang w:eastAsia="fr-FR"/>
              </w:rPr>
              <w:t xml:space="preserve"> (date à préciser)</w:t>
            </w:r>
            <w:r w:rsidRPr="00445773">
              <w:rPr>
                <w:rFonts w:ascii="Arial" w:eastAsia="Times New Roman" w:hAnsi="Arial" w:cs="Arial"/>
                <w:color w:val="0070C0"/>
                <w:sz w:val="20"/>
                <w:szCs w:val="20"/>
                <w:lang w:eastAsia="fr-FR"/>
              </w:rPr>
              <w:t>.</w:t>
            </w:r>
          </w:p>
        </w:tc>
      </w:tr>
      <w:tr w:rsidR="00751F5C" w:rsidRPr="002B74A6" w14:paraId="47CE6D4B" w14:textId="77777777" w:rsidTr="00445773">
        <w:trPr>
          <w:trHeight w:val="624"/>
        </w:trPr>
        <w:tc>
          <w:tcPr>
            <w:tcW w:w="5000" w:type="pct"/>
            <w:tcBorders>
              <w:top w:val="nil"/>
              <w:bottom w:val="nil"/>
            </w:tcBorders>
            <w:shd w:val="pct25" w:color="auto" w:fill="auto"/>
          </w:tcPr>
          <w:p w14:paraId="521341C1" w14:textId="77777777" w:rsidR="00751F5C" w:rsidRPr="00751F5C" w:rsidRDefault="00751F5C" w:rsidP="00463098">
            <w:pPr>
              <w:tabs>
                <w:tab w:val="left" w:pos="-8425"/>
                <w:tab w:val="left" w:pos="-7939"/>
                <w:tab w:val="left" w:pos="-7231"/>
              </w:tabs>
              <w:suppressAutoHyphens/>
              <w:spacing w:before="198" w:after="198"/>
              <w:ind w:right="-468"/>
              <w:jc w:val="both"/>
              <w:rPr>
                <w:rFonts w:eastAsia="Times New Roman"/>
                <w:b/>
                <w:color w:val="0070C0"/>
                <w:sz w:val="20"/>
                <w:szCs w:val="20"/>
                <w:lang w:eastAsia="fr-FR"/>
              </w:rPr>
            </w:pPr>
            <w:r w:rsidRPr="00445773">
              <w:rPr>
                <w:rFonts w:eastAsia="Times New Roman"/>
                <w:b/>
                <w:sz w:val="20"/>
                <w:szCs w:val="20"/>
                <w:lang w:eastAsia="fr-FR"/>
              </w:rPr>
              <w:t>JURY</w:t>
            </w:r>
          </w:p>
        </w:tc>
      </w:tr>
      <w:tr w:rsidR="00751F5C" w:rsidRPr="002B74A6" w14:paraId="1FEF775E" w14:textId="77777777" w:rsidTr="00445773">
        <w:trPr>
          <w:trHeight w:val="624"/>
        </w:trPr>
        <w:tc>
          <w:tcPr>
            <w:tcW w:w="5000" w:type="pct"/>
          </w:tcPr>
          <w:p w14:paraId="5543AA77" w14:textId="77777777" w:rsidR="00751F5C" w:rsidRPr="00607CE2" w:rsidRDefault="00751F5C" w:rsidP="00463098">
            <w:pPr>
              <w:tabs>
                <w:tab w:val="left" w:pos="-8425"/>
                <w:tab w:val="left" w:pos="-7939"/>
                <w:tab w:val="left" w:pos="-7231"/>
              </w:tabs>
              <w:suppressAutoHyphens/>
              <w:spacing w:before="198" w:after="198"/>
              <w:ind w:right="-468"/>
              <w:jc w:val="both"/>
              <w:rPr>
                <w:rFonts w:ascii="Arial" w:eastAsia="Times New Roman" w:hAnsi="Arial" w:cs="Arial"/>
                <w:color w:val="0070C0"/>
                <w:sz w:val="20"/>
                <w:szCs w:val="20"/>
                <w:lang w:eastAsia="fr-FR"/>
              </w:rPr>
            </w:pPr>
            <w:r w:rsidRPr="00607CE2">
              <w:rPr>
                <w:rFonts w:ascii="Arial" w:eastAsia="Times New Roman" w:hAnsi="Arial" w:cs="Arial"/>
                <w:sz w:val="20"/>
                <w:szCs w:val="20"/>
                <w:lang w:eastAsia="fr-FR"/>
              </w:rPr>
              <w:t>La date du jury de délibération sera fixée par le recteur de l'académie autonome ou par celui de l'académie pilote.</w:t>
            </w:r>
          </w:p>
        </w:tc>
      </w:tr>
    </w:tbl>
    <w:p w14:paraId="40C30659" w14:textId="77777777" w:rsidR="00751F5C" w:rsidRDefault="00751F5C" w:rsidP="00751F5C">
      <w:pPr>
        <w:tabs>
          <w:tab w:val="left" w:pos="-130"/>
          <w:tab w:val="left" w:pos="435"/>
          <w:tab w:val="left" w:pos="720"/>
          <w:tab w:val="left" w:pos="1428"/>
          <w:tab w:val="left" w:pos="2136"/>
          <w:tab w:val="left" w:pos="2844"/>
          <w:tab w:val="left" w:pos="3552"/>
          <w:tab w:val="left" w:pos="4260"/>
          <w:tab w:val="left" w:pos="4968"/>
          <w:tab w:val="left" w:pos="5676"/>
          <w:tab w:val="left" w:pos="6384"/>
          <w:tab w:val="left" w:pos="7092"/>
          <w:tab w:val="left" w:pos="7800"/>
          <w:tab w:val="left" w:pos="8508"/>
          <w:tab w:val="left" w:pos="9216"/>
          <w:tab w:val="left" w:pos="9924"/>
        </w:tabs>
        <w:suppressAutoHyphens/>
        <w:ind w:left="305" w:right="-468" w:hanging="435"/>
        <w:jc w:val="both"/>
        <w:rPr>
          <w:rFonts w:eastAsia="Times New Roman"/>
          <w:b/>
          <w:sz w:val="20"/>
          <w:szCs w:val="20"/>
          <w:lang w:eastAsia="fr-FR"/>
        </w:rPr>
      </w:pPr>
      <w:r w:rsidRPr="002B74A6">
        <w:rPr>
          <w:rFonts w:eastAsia="Times New Roman"/>
          <w:b/>
          <w:sz w:val="20"/>
          <w:szCs w:val="20"/>
          <w:lang w:eastAsia="fr-FR"/>
        </w:rPr>
        <w:br w:type="page"/>
      </w:r>
    </w:p>
    <w:p w14:paraId="14D75CD3" w14:textId="77777777" w:rsidR="004541A2" w:rsidRPr="00BC5E1B" w:rsidRDefault="006946DB" w:rsidP="00751F5C">
      <w:pPr>
        <w:tabs>
          <w:tab w:val="left" w:pos="-130"/>
          <w:tab w:val="left" w:pos="435"/>
          <w:tab w:val="left" w:pos="720"/>
          <w:tab w:val="left" w:pos="1428"/>
          <w:tab w:val="left" w:pos="2136"/>
          <w:tab w:val="left" w:pos="2844"/>
          <w:tab w:val="left" w:pos="3552"/>
          <w:tab w:val="left" w:pos="4260"/>
          <w:tab w:val="left" w:pos="4968"/>
          <w:tab w:val="left" w:pos="5676"/>
          <w:tab w:val="left" w:pos="6384"/>
          <w:tab w:val="left" w:pos="7092"/>
          <w:tab w:val="left" w:pos="7800"/>
          <w:tab w:val="left" w:pos="8508"/>
          <w:tab w:val="left" w:pos="9216"/>
          <w:tab w:val="left" w:pos="9924"/>
        </w:tabs>
        <w:suppressAutoHyphens/>
        <w:ind w:left="305" w:right="-468" w:hanging="435"/>
        <w:jc w:val="both"/>
        <w:rPr>
          <w:rFonts w:ascii="Arial Black" w:eastAsia="Times New Roman" w:hAnsi="Arial Black"/>
          <w:b/>
          <w:sz w:val="24"/>
          <w:szCs w:val="28"/>
          <w:lang w:eastAsia="fr-FR"/>
        </w:rPr>
      </w:pPr>
      <w:r w:rsidRPr="00BC5E1B">
        <w:rPr>
          <w:rFonts w:ascii="Arial Black" w:eastAsia="Times New Roman" w:hAnsi="Arial Black"/>
          <w:b/>
          <w:sz w:val="24"/>
          <w:szCs w:val="28"/>
          <w:lang w:eastAsia="fr-FR"/>
        </w:rPr>
        <w:lastRenderedPageBreak/>
        <w:t>ANNEXE 2</w:t>
      </w:r>
    </w:p>
    <w:p w14:paraId="11548764" w14:textId="77777777" w:rsidR="004541A2" w:rsidRPr="00FD3815" w:rsidRDefault="004541A2" w:rsidP="00DE6095">
      <w:pPr>
        <w:tabs>
          <w:tab w:val="left" w:pos="1428"/>
          <w:tab w:val="left" w:pos="2148"/>
          <w:tab w:val="left" w:pos="2868"/>
          <w:tab w:val="left" w:pos="3588"/>
          <w:tab w:val="left" w:pos="4308"/>
          <w:tab w:val="left" w:pos="5028"/>
          <w:tab w:val="left" w:pos="5748"/>
          <w:tab w:val="left" w:pos="6468"/>
          <w:tab w:val="left" w:pos="7188"/>
          <w:tab w:val="left" w:pos="7908"/>
        </w:tabs>
        <w:suppressAutoHyphens/>
        <w:spacing w:before="180" w:after="180"/>
        <w:ind w:right="-468"/>
        <w:jc w:val="center"/>
        <w:rPr>
          <w:rFonts w:ascii="Arial" w:eastAsia="Times New Roman" w:hAnsi="Arial" w:cs="Arial"/>
          <w:b/>
          <w:caps/>
          <w:sz w:val="20"/>
          <w:szCs w:val="20"/>
          <w:lang w:eastAsia="fr-FR"/>
        </w:rPr>
      </w:pPr>
      <w:r w:rsidRPr="00FD3815">
        <w:rPr>
          <w:rFonts w:ascii="Arial" w:eastAsia="Times New Roman" w:hAnsi="Arial" w:cs="Arial"/>
          <w:b/>
          <w:caps/>
          <w:sz w:val="20"/>
          <w:szCs w:val="20"/>
          <w:lang w:eastAsia="fr-FR"/>
        </w:rPr>
        <w:t>Regroupements inter-académiques</w:t>
      </w:r>
    </w:p>
    <w:p w14:paraId="72DACECF" w14:textId="77777777" w:rsidR="004541A2" w:rsidRPr="00FD3815" w:rsidRDefault="004541A2" w:rsidP="00DE6095">
      <w:pPr>
        <w:tabs>
          <w:tab w:val="left" w:pos="1428"/>
          <w:tab w:val="left" w:pos="2148"/>
          <w:tab w:val="left" w:pos="2868"/>
          <w:tab w:val="left" w:pos="3588"/>
          <w:tab w:val="left" w:pos="4308"/>
          <w:tab w:val="left" w:pos="5028"/>
          <w:tab w:val="left" w:pos="5748"/>
          <w:tab w:val="left" w:pos="6468"/>
          <w:tab w:val="left" w:pos="7188"/>
          <w:tab w:val="left" w:pos="7908"/>
        </w:tabs>
        <w:suppressAutoHyphens/>
        <w:spacing w:before="180" w:after="180"/>
        <w:ind w:right="-468"/>
        <w:jc w:val="center"/>
        <w:rPr>
          <w:rFonts w:ascii="Arial" w:eastAsia="Times New Roman" w:hAnsi="Arial" w:cs="Arial"/>
          <w:b/>
          <w:sz w:val="20"/>
          <w:szCs w:val="20"/>
          <w:lang w:eastAsia="fr-FR"/>
        </w:rPr>
      </w:pPr>
      <w:r w:rsidRPr="00FD3815">
        <w:rPr>
          <w:rFonts w:ascii="Arial" w:eastAsia="Times New Roman" w:hAnsi="Arial" w:cs="Arial"/>
          <w:b/>
          <w:sz w:val="20"/>
          <w:szCs w:val="20"/>
          <w:lang w:eastAsia="fr-FR"/>
        </w:rPr>
        <w:t>BT</w:t>
      </w:r>
      <w:r w:rsidR="00845266" w:rsidRPr="00FD3815">
        <w:rPr>
          <w:rFonts w:ascii="Arial" w:eastAsia="Times New Roman" w:hAnsi="Arial" w:cs="Arial"/>
          <w:b/>
          <w:sz w:val="20"/>
          <w:szCs w:val="20"/>
          <w:lang w:eastAsia="fr-FR"/>
        </w:rPr>
        <w:t>S Communication - Session 2025</w:t>
      </w:r>
    </w:p>
    <w:p w14:paraId="7C1D9544" w14:textId="43CF4023" w:rsidR="00E804BF" w:rsidRPr="00E26C0E" w:rsidRDefault="00E804BF" w:rsidP="00E804BF">
      <w:pPr>
        <w:jc w:val="both"/>
        <w:rPr>
          <w:rFonts w:ascii="Arial" w:hAnsi="Arial" w:cs="Arial"/>
        </w:rPr>
      </w:pPr>
    </w:p>
    <w:p w14:paraId="3541E6F9" w14:textId="48B37399" w:rsidR="004541A2" w:rsidRPr="00FD3815" w:rsidRDefault="004541A2" w:rsidP="004541A2">
      <w:pPr>
        <w:tabs>
          <w:tab w:val="left" w:pos="-130"/>
          <w:tab w:val="left" w:pos="435"/>
          <w:tab w:val="left" w:pos="720"/>
          <w:tab w:val="left" w:pos="1428"/>
          <w:tab w:val="left" w:pos="2136"/>
          <w:tab w:val="left" w:pos="2844"/>
          <w:tab w:val="left" w:pos="3552"/>
          <w:tab w:val="left" w:pos="4260"/>
          <w:tab w:val="left" w:pos="4968"/>
          <w:tab w:val="left" w:pos="5676"/>
          <w:tab w:val="left" w:pos="6384"/>
          <w:tab w:val="left" w:pos="7092"/>
          <w:tab w:val="left" w:pos="7800"/>
          <w:tab w:val="left" w:pos="8508"/>
          <w:tab w:val="left" w:pos="9216"/>
          <w:tab w:val="left" w:pos="9924"/>
        </w:tabs>
        <w:suppressAutoHyphens/>
        <w:ind w:left="305" w:right="-468" w:hanging="435"/>
        <w:jc w:val="both"/>
        <w:rPr>
          <w:rFonts w:ascii="Arial" w:eastAsia="Times New Roman" w:hAnsi="Arial" w:cs="Arial"/>
          <w:b/>
          <w:color w:val="0070C0"/>
          <w:sz w:val="20"/>
          <w:szCs w:val="20"/>
          <w:u w:val="single"/>
          <w:lang w:eastAsia="fr-FR"/>
        </w:rPr>
      </w:pPr>
      <w:r w:rsidRPr="004541A2">
        <w:rPr>
          <w:rFonts w:eastAsia="Times New Roman"/>
          <w:color w:val="0070C0"/>
          <w:sz w:val="20"/>
          <w:szCs w:val="20"/>
          <w:lang w:eastAsia="fr-FR"/>
        </w:rPr>
        <w:tab/>
      </w:r>
      <w:r w:rsidRPr="00845266">
        <w:rPr>
          <w:rFonts w:eastAsia="Times New Roman"/>
          <w:b/>
          <w:sz w:val="20"/>
          <w:szCs w:val="20"/>
          <w:lang w:eastAsia="fr-FR"/>
        </w:rPr>
        <w:sym w:font="Wingdings" w:char="F0F0"/>
      </w:r>
      <w:r w:rsidRPr="00845266">
        <w:rPr>
          <w:rFonts w:eastAsia="Times New Roman"/>
          <w:sz w:val="20"/>
          <w:szCs w:val="20"/>
          <w:lang w:eastAsia="fr-FR"/>
        </w:rPr>
        <w:t xml:space="preserve"> </w:t>
      </w:r>
      <w:r w:rsidRPr="00845266">
        <w:rPr>
          <w:rFonts w:eastAsia="Times New Roman"/>
          <w:noProof/>
          <w:sz w:val="20"/>
          <w:szCs w:val="20"/>
          <w:lang w:eastAsia="fr-FR"/>
        </w:rPr>
        <w:drawing>
          <wp:inline distT="0" distB="0" distL="0" distR="0" wp14:anchorId="5034FC37" wp14:editId="1BBCB8F4">
            <wp:extent cx="34290" cy="25019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5768" r="-5768"/>
                    <a:stretch>
                      <a:fillRect/>
                    </a:stretch>
                  </pic:blipFill>
                  <pic:spPr bwMode="auto">
                    <a:xfrm>
                      <a:off x="0" y="0"/>
                      <a:ext cx="34290" cy="250190"/>
                    </a:xfrm>
                    <a:prstGeom prst="rect">
                      <a:avLst/>
                    </a:prstGeom>
                    <a:noFill/>
                    <a:ln>
                      <a:noFill/>
                    </a:ln>
                  </pic:spPr>
                </pic:pic>
              </a:graphicData>
            </a:graphic>
          </wp:inline>
        </w:drawing>
      </w:r>
      <w:r w:rsidRPr="00FD3815">
        <w:rPr>
          <w:rFonts w:ascii="Arial" w:eastAsia="Times New Roman" w:hAnsi="Arial" w:cs="Arial"/>
          <w:b/>
          <w:sz w:val="20"/>
          <w:szCs w:val="20"/>
          <w:u w:val="single"/>
          <w:lang w:eastAsia="fr-FR"/>
        </w:rPr>
        <w:t>REGROUPEMENTS INTER-ACADÉMIQUES</w:t>
      </w:r>
      <w:r w:rsidR="00A84E52">
        <w:rPr>
          <w:rFonts w:ascii="Arial" w:eastAsia="Times New Roman" w:hAnsi="Arial" w:cs="Arial"/>
          <w:b/>
          <w:sz w:val="20"/>
          <w:szCs w:val="20"/>
          <w:u w:val="single"/>
          <w:lang w:eastAsia="fr-FR"/>
        </w:rPr>
        <w:t xml:space="preserve"> ET ACADEMIES AUTONOMES</w:t>
      </w:r>
    </w:p>
    <w:p w14:paraId="3C46AFAE" w14:textId="77777777" w:rsidR="004541A2" w:rsidRPr="00E804BF" w:rsidRDefault="004541A2" w:rsidP="004541A2">
      <w:pPr>
        <w:tabs>
          <w:tab w:val="left" w:pos="-130"/>
          <w:tab w:val="left" w:pos="435"/>
          <w:tab w:val="left" w:pos="720"/>
          <w:tab w:val="left" w:pos="1428"/>
          <w:tab w:val="left" w:pos="2136"/>
          <w:tab w:val="left" w:pos="2844"/>
          <w:tab w:val="left" w:pos="3552"/>
          <w:tab w:val="left" w:pos="4260"/>
          <w:tab w:val="left" w:pos="4968"/>
          <w:tab w:val="left" w:pos="5676"/>
          <w:tab w:val="left" w:pos="6384"/>
          <w:tab w:val="left" w:pos="7092"/>
          <w:tab w:val="left" w:pos="7800"/>
          <w:tab w:val="left" w:pos="8508"/>
          <w:tab w:val="left" w:pos="9216"/>
          <w:tab w:val="left" w:pos="9924"/>
        </w:tabs>
        <w:suppressAutoHyphens/>
        <w:ind w:right="-468"/>
        <w:jc w:val="both"/>
        <w:rPr>
          <w:rFonts w:ascii="Arial" w:eastAsia="Times New Roman" w:hAnsi="Arial" w:cs="Arial"/>
          <w:b/>
          <w:sz w:val="20"/>
          <w:szCs w:val="20"/>
          <w:u w:val="single"/>
          <w:lang w:eastAsia="fr-FR"/>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4062"/>
        <w:gridCol w:w="4062"/>
      </w:tblGrid>
      <w:tr w:rsidR="004541A2" w:rsidRPr="00FD3815" w14:paraId="3EE62DEB" w14:textId="77777777" w:rsidTr="00B72708">
        <w:trPr>
          <w:trHeight w:val="481"/>
          <w:jc w:val="center"/>
        </w:trPr>
        <w:tc>
          <w:tcPr>
            <w:tcW w:w="4062" w:type="dxa"/>
            <w:vAlign w:val="center"/>
          </w:tcPr>
          <w:p w14:paraId="7ECE7C26" w14:textId="77777777" w:rsidR="004541A2" w:rsidRPr="00FD3815" w:rsidRDefault="004541A2" w:rsidP="00463098">
            <w:pPr>
              <w:tabs>
                <w:tab w:val="left" w:pos="-2196"/>
                <w:tab w:val="left" w:pos="-2126"/>
                <w:tab w:val="left" w:pos="-1418"/>
                <w:tab w:val="left" w:pos="-710"/>
                <w:tab w:val="left" w:pos="-2"/>
                <w:tab w:val="left" w:pos="706"/>
                <w:tab w:val="left" w:pos="1414"/>
                <w:tab w:val="left" w:pos="2122"/>
                <w:tab w:val="left" w:pos="2830"/>
                <w:tab w:val="left" w:pos="3538"/>
              </w:tabs>
              <w:suppressAutoHyphens/>
              <w:ind w:right="-468"/>
              <w:jc w:val="center"/>
              <w:rPr>
                <w:rFonts w:ascii="Arial" w:hAnsi="Arial" w:cs="Arial"/>
                <w:sz w:val="20"/>
                <w:szCs w:val="20"/>
              </w:rPr>
            </w:pPr>
            <w:r w:rsidRPr="00FD3815">
              <w:rPr>
                <w:rFonts w:ascii="Arial" w:eastAsia="Times New Roman" w:hAnsi="Arial" w:cs="Arial"/>
                <w:b/>
                <w:sz w:val="20"/>
                <w:szCs w:val="20"/>
                <w:lang w:eastAsia="fr-FR"/>
              </w:rPr>
              <w:t>ACADÉMIES PILOTES</w:t>
            </w:r>
          </w:p>
        </w:tc>
        <w:tc>
          <w:tcPr>
            <w:tcW w:w="4062" w:type="dxa"/>
            <w:vAlign w:val="center"/>
          </w:tcPr>
          <w:p w14:paraId="527DCB1E" w14:textId="77777777" w:rsidR="004541A2" w:rsidRPr="00FD3815" w:rsidRDefault="004541A2" w:rsidP="00463098">
            <w:pPr>
              <w:jc w:val="center"/>
              <w:rPr>
                <w:rFonts w:ascii="Arial" w:hAnsi="Arial" w:cs="Arial"/>
                <w:sz w:val="20"/>
                <w:szCs w:val="20"/>
              </w:rPr>
            </w:pPr>
            <w:r w:rsidRPr="00FD3815">
              <w:rPr>
                <w:rFonts w:ascii="Arial" w:eastAsia="Times New Roman" w:hAnsi="Arial" w:cs="Arial"/>
                <w:b/>
                <w:sz w:val="20"/>
                <w:szCs w:val="20"/>
                <w:lang w:eastAsia="fr-FR"/>
              </w:rPr>
              <w:t>ACADÉMIES RATTACHÉES</w:t>
            </w:r>
          </w:p>
        </w:tc>
      </w:tr>
      <w:tr w:rsidR="00E804BF" w:rsidRPr="00FD3815" w14:paraId="067D5389" w14:textId="77777777" w:rsidTr="00463098">
        <w:trPr>
          <w:trHeight w:val="912"/>
          <w:jc w:val="center"/>
        </w:trPr>
        <w:tc>
          <w:tcPr>
            <w:tcW w:w="4062" w:type="dxa"/>
            <w:vAlign w:val="center"/>
          </w:tcPr>
          <w:p w14:paraId="45D3C039" w14:textId="0764C7AB" w:rsidR="00E804BF" w:rsidRPr="00FD3815" w:rsidRDefault="00E804BF" w:rsidP="00E804BF">
            <w:pPr>
              <w:jc w:val="center"/>
              <w:rPr>
                <w:rFonts w:ascii="Arial" w:hAnsi="Arial" w:cs="Arial"/>
                <w:color w:val="0070C0"/>
                <w:sz w:val="20"/>
                <w:szCs w:val="20"/>
              </w:rPr>
            </w:pPr>
            <w:r w:rsidRPr="00E26C0E">
              <w:rPr>
                <w:rFonts w:ascii="Arial" w:hAnsi="Arial" w:cs="Arial"/>
              </w:rPr>
              <w:t>AIX-MARSEILLE</w:t>
            </w:r>
          </w:p>
        </w:tc>
        <w:tc>
          <w:tcPr>
            <w:tcW w:w="4062" w:type="dxa"/>
            <w:vAlign w:val="center"/>
          </w:tcPr>
          <w:p w14:paraId="76632BBC" w14:textId="77777777" w:rsidR="00E804BF" w:rsidRPr="00E26C0E" w:rsidRDefault="00E804BF" w:rsidP="00E804BF">
            <w:pPr>
              <w:rPr>
                <w:rFonts w:ascii="Arial" w:hAnsi="Arial" w:cs="Arial"/>
              </w:rPr>
            </w:pPr>
            <w:r w:rsidRPr="00E26C0E">
              <w:rPr>
                <w:rFonts w:ascii="Arial" w:hAnsi="Arial" w:cs="Arial"/>
              </w:rPr>
              <w:t>LA RÉUNION</w:t>
            </w:r>
          </w:p>
          <w:p w14:paraId="5591C68E" w14:textId="77777777" w:rsidR="00E804BF" w:rsidRPr="00E26C0E" w:rsidRDefault="00E804BF" w:rsidP="00E804BF">
            <w:pPr>
              <w:rPr>
                <w:rFonts w:ascii="Arial" w:hAnsi="Arial" w:cs="Arial"/>
              </w:rPr>
            </w:pPr>
            <w:r w:rsidRPr="00E26C0E">
              <w:rPr>
                <w:rFonts w:ascii="Arial" w:hAnsi="Arial" w:cs="Arial"/>
              </w:rPr>
              <w:t>NICE</w:t>
            </w:r>
          </w:p>
          <w:p w14:paraId="547B07C8" w14:textId="77777777" w:rsidR="00E804BF" w:rsidRPr="00E26C0E" w:rsidRDefault="00E804BF" w:rsidP="00E804BF">
            <w:pPr>
              <w:rPr>
                <w:rFonts w:ascii="Arial" w:hAnsi="Arial" w:cs="Arial"/>
              </w:rPr>
            </w:pPr>
            <w:r w:rsidRPr="00E26C0E">
              <w:rPr>
                <w:rFonts w:ascii="Arial" w:hAnsi="Arial" w:cs="Arial"/>
              </w:rPr>
              <w:t>POLYNÉSIE FRAN</w:t>
            </w:r>
            <w:r w:rsidRPr="00E26C0E">
              <w:rPr>
                <w:rFonts w:ascii="Arial" w:hAnsi="Arial" w:cs="Arial"/>
                <w:caps/>
              </w:rPr>
              <w:t>çAISE</w:t>
            </w:r>
          </w:p>
          <w:p w14:paraId="0EE66777" w14:textId="77777777" w:rsidR="00E804BF" w:rsidRPr="00E26C0E" w:rsidRDefault="00E804BF" w:rsidP="00E804BF">
            <w:pPr>
              <w:rPr>
                <w:rFonts w:ascii="Arial" w:hAnsi="Arial" w:cs="Arial"/>
              </w:rPr>
            </w:pPr>
            <w:r w:rsidRPr="00E26C0E">
              <w:rPr>
                <w:rFonts w:ascii="Arial" w:hAnsi="Arial" w:cs="Arial"/>
              </w:rPr>
              <w:t>CORSE (candidats individuels)</w:t>
            </w:r>
          </w:p>
          <w:p w14:paraId="678222C8" w14:textId="404CA437" w:rsidR="00E804BF" w:rsidRPr="00FD3815" w:rsidRDefault="00E804BF" w:rsidP="00DE6095">
            <w:pPr>
              <w:rPr>
                <w:rFonts w:ascii="Arial" w:eastAsia="Times New Roman" w:hAnsi="Arial" w:cs="Arial"/>
                <w:color w:val="0070C0"/>
                <w:sz w:val="20"/>
                <w:szCs w:val="20"/>
                <w:lang w:eastAsia="fr-FR"/>
              </w:rPr>
            </w:pPr>
            <w:r w:rsidRPr="00E26C0E">
              <w:rPr>
                <w:rFonts w:ascii="Arial" w:hAnsi="Arial" w:cs="Arial"/>
              </w:rPr>
              <w:t>MAYOTTE (candidats individuels)</w:t>
            </w:r>
          </w:p>
        </w:tc>
      </w:tr>
      <w:tr w:rsidR="00B72708" w:rsidRPr="00FD3815" w14:paraId="4E581DB5" w14:textId="77777777" w:rsidTr="00463098">
        <w:trPr>
          <w:trHeight w:val="912"/>
          <w:jc w:val="center"/>
        </w:trPr>
        <w:tc>
          <w:tcPr>
            <w:tcW w:w="4062" w:type="dxa"/>
            <w:vAlign w:val="center"/>
          </w:tcPr>
          <w:p w14:paraId="23E2D96C" w14:textId="7A7CD662" w:rsidR="00B72708" w:rsidRPr="00E26C0E" w:rsidRDefault="00B72708" w:rsidP="00E804BF">
            <w:pPr>
              <w:jc w:val="center"/>
              <w:rPr>
                <w:rFonts w:ascii="Arial" w:hAnsi="Arial" w:cs="Arial"/>
              </w:rPr>
            </w:pPr>
            <w:r>
              <w:rPr>
                <w:rFonts w:ascii="Arial" w:hAnsi="Arial" w:cs="Arial"/>
              </w:rPr>
              <w:t>BORDEAUX</w:t>
            </w:r>
          </w:p>
        </w:tc>
        <w:tc>
          <w:tcPr>
            <w:tcW w:w="4062" w:type="dxa"/>
            <w:vAlign w:val="center"/>
          </w:tcPr>
          <w:p w14:paraId="50BBC3EC" w14:textId="77BAC907" w:rsidR="00B72708" w:rsidRPr="00E26C0E" w:rsidRDefault="00B72708" w:rsidP="00E804BF">
            <w:pPr>
              <w:rPr>
                <w:rFonts w:ascii="Arial" w:hAnsi="Arial" w:cs="Arial"/>
              </w:rPr>
            </w:pPr>
            <w:r>
              <w:rPr>
                <w:rFonts w:ascii="Arial" w:hAnsi="Arial" w:cs="Arial"/>
              </w:rPr>
              <w:t>LIMOGES (candidats individuels)</w:t>
            </w:r>
          </w:p>
        </w:tc>
      </w:tr>
      <w:tr w:rsidR="00E804BF" w:rsidRPr="00FD3815" w14:paraId="050C2E32" w14:textId="77777777" w:rsidTr="00463098">
        <w:trPr>
          <w:trHeight w:val="912"/>
          <w:jc w:val="center"/>
        </w:trPr>
        <w:tc>
          <w:tcPr>
            <w:tcW w:w="4062" w:type="dxa"/>
            <w:vAlign w:val="center"/>
          </w:tcPr>
          <w:p w14:paraId="42F4A075" w14:textId="3F54E099" w:rsidR="00E804BF" w:rsidRPr="00E26C0E" w:rsidRDefault="00E804BF" w:rsidP="00E804BF">
            <w:pPr>
              <w:jc w:val="center"/>
              <w:rPr>
                <w:rFonts w:ascii="Arial" w:hAnsi="Arial" w:cs="Arial"/>
              </w:rPr>
            </w:pPr>
            <w:r w:rsidRPr="00E26C0E">
              <w:rPr>
                <w:rFonts w:ascii="Arial" w:hAnsi="Arial" w:cs="Arial"/>
              </w:rPr>
              <w:t>CLERMONT-FERRAND</w:t>
            </w:r>
          </w:p>
        </w:tc>
        <w:tc>
          <w:tcPr>
            <w:tcW w:w="4062" w:type="dxa"/>
            <w:vAlign w:val="center"/>
          </w:tcPr>
          <w:p w14:paraId="36391C68" w14:textId="77777777" w:rsidR="00E804BF" w:rsidRPr="00E26C0E" w:rsidRDefault="00E804BF" w:rsidP="00E804BF">
            <w:pPr>
              <w:rPr>
                <w:rFonts w:ascii="Arial" w:hAnsi="Arial" w:cs="Arial"/>
              </w:rPr>
            </w:pPr>
            <w:r w:rsidRPr="00E26C0E">
              <w:rPr>
                <w:rFonts w:ascii="Arial" w:hAnsi="Arial" w:cs="Arial"/>
              </w:rPr>
              <w:t>GRENOBLE</w:t>
            </w:r>
          </w:p>
          <w:p w14:paraId="48039EEB" w14:textId="77777777" w:rsidR="00E804BF" w:rsidRPr="00E26C0E" w:rsidRDefault="00E804BF" w:rsidP="00E804BF">
            <w:pPr>
              <w:rPr>
                <w:rFonts w:ascii="Arial" w:hAnsi="Arial" w:cs="Arial"/>
              </w:rPr>
            </w:pPr>
            <w:r w:rsidRPr="00E26C0E">
              <w:rPr>
                <w:rFonts w:ascii="Arial" w:hAnsi="Arial" w:cs="Arial"/>
              </w:rPr>
              <w:t>LYON</w:t>
            </w:r>
          </w:p>
          <w:p w14:paraId="3DBC8A23" w14:textId="4DF46EBE" w:rsidR="00E804BF" w:rsidRPr="00E26C0E" w:rsidRDefault="00E804BF" w:rsidP="00E804BF">
            <w:pPr>
              <w:rPr>
                <w:rFonts w:ascii="Arial" w:hAnsi="Arial" w:cs="Arial"/>
              </w:rPr>
            </w:pPr>
            <w:r w:rsidRPr="00E26C0E">
              <w:rPr>
                <w:rFonts w:ascii="Arial" w:hAnsi="Arial" w:cs="Arial"/>
              </w:rPr>
              <w:t>LIMOGES (candidats individuels)</w:t>
            </w:r>
          </w:p>
        </w:tc>
      </w:tr>
      <w:tr w:rsidR="00E804BF" w:rsidRPr="00FD3815" w14:paraId="57CA7191" w14:textId="77777777" w:rsidTr="00463098">
        <w:trPr>
          <w:trHeight w:val="912"/>
          <w:jc w:val="center"/>
        </w:trPr>
        <w:tc>
          <w:tcPr>
            <w:tcW w:w="4062" w:type="dxa"/>
            <w:vAlign w:val="center"/>
          </w:tcPr>
          <w:p w14:paraId="2DE858BE" w14:textId="0C73BB12" w:rsidR="00E804BF" w:rsidRPr="00E26C0E" w:rsidRDefault="00E804BF" w:rsidP="00E804BF">
            <w:pPr>
              <w:jc w:val="center"/>
              <w:rPr>
                <w:rFonts w:ascii="Arial" w:hAnsi="Arial" w:cs="Arial"/>
              </w:rPr>
            </w:pPr>
            <w:r w:rsidRPr="00E26C0E">
              <w:rPr>
                <w:rFonts w:ascii="Arial" w:hAnsi="Arial" w:cs="Arial"/>
              </w:rPr>
              <w:t>GUADELOUPE</w:t>
            </w:r>
          </w:p>
        </w:tc>
        <w:tc>
          <w:tcPr>
            <w:tcW w:w="4062" w:type="dxa"/>
            <w:vAlign w:val="center"/>
          </w:tcPr>
          <w:p w14:paraId="4EDC4A86" w14:textId="77777777" w:rsidR="00E804BF" w:rsidRPr="00E26C0E" w:rsidRDefault="00E804BF" w:rsidP="00E804BF">
            <w:pPr>
              <w:rPr>
                <w:rFonts w:ascii="Arial" w:hAnsi="Arial" w:cs="Arial"/>
              </w:rPr>
            </w:pPr>
            <w:r w:rsidRPr="00E26C0E">
              <w:rPr>
                <w:rFonts w:ascii="Arial" w:hAnsi="Arial" w:cs="Arial"/>
              </w:rPr>
              <w:t>GUYANE</w:t>
            </w:r>
          </w:p>
          <w:p w14:paraId="45A14B16" w14:textId="7423DE3A" w:rsidR="00E804BF" w:rsidRPr="00E26C0E" w:rsidRDefault="00E804BF" w:rsidP="00E804BF">
            <w:pPr>
              <w:rPr>
                <w:rFonts w:ascii="Arial" w:hAnsi="Arial" w:cs="Arial"/>
              </w:rPr>
            </w:pPr>
            <w:r w:rsidRPr="00E26C0E">
              <w:rPr>
                <w:rFonts w:ascii="Arial" w:hAnsi="Arial" w:cs="Arial"/>
              </w:rPr>
              <w:t>MARTINIQUE</w:t>
            </w:r>
          </w:p>
        </w:tc>
      </w:tr>
      <w:tr w:rsidR="00E804BF" w:rsidRPr="00FD3815" w14:paraId="7371D036" w14:textId="77777777" w:rsidTr="00B72708">
        <w:trPr>
          <w:trHeight w:val="765"/>
          <w:jc w:val="center"/>
        </w:trPr>
        <w:tc>
          <w:tcPr>
            <w:tcW w:w="4062" w:type="dxa"/>
            <w:vAlign w:val="center"/>
          </w:tcPr>
          <w:p w14:paraId="0AF76B2E" w14:textId="704DA8DE" w:rsidR="00E804BF" w:rsidRPr="00E26C0E" w:rsidRDefault="00E804BF" w:rsidP="00E804BF">
            <w:pPr>
              <w:jc w:val="center"/>
              <w:rPr>
                <w:rFonts w:ascii="Arial" w:hAnsi="Arial" w:cs="Arial"/>
              </w:rPr>
            </w:pPr>
            <w:r w:rsidRPr="00E26C0E">
              <w:rPr>
                <w:rFonts w:ascii="Arial" w:hAnsi="Arial" w:cs="Arial"/>
              </w:rPr>
              <w:t>LILLE</w:t>
            </w:r>
          </w:p>
        </w:tc>
        <w:tc>
          <w:tcPr>
            <w:tcW w:w="4062" w:type="dxa"/>
            <w:vAlign w:val="center"/>
          </w:tcPr>
          <w:p w14:paraId="50D76CB2" w14:textId="18665641" w:rsidR="00E804BF" w:rsidRPr="00E26C0E" w:rsidRDefault="00E804BF" w:rsidP="00E804BF">
            <w:pPr>
              <w:rPr>
                <w:rFonts w:ascii="Arial" w:hAnsi="Arial" w:cs="Arial"/>
              </w:rPr>
            </w:pPr>
            <w:r w:rsidRPr="00E26C0E">
              <w:rPr>
                <w:rFonts w:ascii="Arial" w:hAnsi="Arial" w:cs="Arial"/>
              </w:rPr>
              <w:t>AMIENS</w:t>
            </w:r>
          </w:p>
        </w:tc>
      </w:tr>
      <w:tr w:rsidR="00E804BF" w:rsidRPr="00FD3815" w14:paraId="256C8264" w14:textId="77777777" w:rsidTr="00B72708">
        <w:trPr>
          <w:trHeight w:val="680"/>
          <w:jc w:val="center"/>
        </w:trPr>
        <w:tc>
          <w:tcPr>
            <w:tcW w:w="4062" w:type="dxa"/>
            <w:vAlign w:val="center"/>
          </w:tcPr>
          <w:p w14:paraId="2DE63539" w14:textId="4ED30108" w:rsidR="00E804BF" w:rsidRPr="00E26C0E" w:rsidRDefault="00E804BF" w:rsidP="00E804BF">
            <w:pPr>
              <w:jc w:val="center"/>
              <w:rPr>
                <w:rFonts w:ascii="Arial" w:hAnsi="Arial" w:cs="Arial"/>
              </w:rPr>
            </w:pPr>
            <w:r w:rsidRPr="00E26C0E">
              <w:rPr>
                <w:rFonts w:ascii="Arial" w:hAnsi="Arial" w:cs="Arial"/>
              </w:rPr>
              <w:t>SIEC</w:t>
            </w:r>
          </w:p>
        </w:tc>
        <w:tc>
          <w:tcPr>
            <w:tcW w:w="4062" w:type="dxa"/>
            <w:vAlign w:val="center"/>
          </w:tcPr>
          <w:p w14:paraId="73949030" w14:textId="62F9E5A2" w:rsidR="00E804BF" w:rsidRPr="00E26C0E" w:rsidRDefault="00B72708" w:rsidP="00E804BF">
            <w:pPr>
              <w:rPr>
                <w:rFonts w:ascii="Arial" w:hAnsi="Arial" w:cs="Arial"/>
              </w:rPr>
            </w:pPr>
            <w:r>
              <w:rPr>
                <w:rFonts w:ascii="Arial" w:hAnsi="Arial" w:cs="Arial"/>
              </w:rPr>
              <w:t xml:space="preserve"> </w:t>
            </w:r>
            <w:r w:rsidR="00E804BF" w:rsidRPr="00E26C0E">
              <w:rPr>
                <w:rFonts w:ascii="Arial" w:hAnsi="Arial" w:cs="Arial"/>
              </w:rPr>
              <w:t>REIMS</w:t>
            </w:r>
          </w:p>
        </w:tc>
      </w:tr>
      <w:tr w:rsidR="00E804BF" w:rsidRPr="00FD3815" w14:paraId="3B6A6C2B" w14:textId="77777777" w:rsidTr="00463098">
        <w:trPr>
          <w:trHeight w:val="912"/>
          <w:jc w:val="center"/>
        </w:trPr>
        <w:tc>
          <w:tcPr>
            <w:tcW w:w="4062" w:type="dxa"/>
            <w:vAlign w:val="center"/>
          </w:tcPr>
          <w:p w14:paraId="1E307575" w14:textId="7CC48F79" w:rsidR="00E804BF" w:rsidRPr="00E26C0E" w:rsidRDefault="00E804BF" w:rsidP="00E804BF">
            <w:pPr>
              <w:jc w:val="center"/>
              <w:rPr>
                <w:rFonts w:ascii="Arial" w:hAnsi="Arial" w:cs="Arial"/>
              </w:rPr>
            </w:pPr>
            <w:r w:rsidRPr="00E26C0E">
              <w:rPr>
                <w:rFonts w:ascii="Arial" w:hAnsi="Arial" w:cs="Arial"/>
              </w:rPr>
              <w:t>STRASBOURG</w:t>
            </w:r>
          </w:p>
        </w:tc>
        <w:tc>
          <w:tcPr>
            <w:tcW w:w="4062" w:type="dxa"/>
            <w:vAlign w:val="center"/>
          </w:tcPr>
          <w:p w14:paraId="1BC11DB4" w14:textId="77777777" w:rsidR="00E804BF" w:rsidRPr="00E26C0E" w:rsidRDefault="00E804BF" w:rsidP="00E804BF">
            <w:pPr>
              <w:rPr>
                <w:rFonts w:ascii="Arial" w:hAnsi="Arial" w:cs="Arial"/>
              </w:rPr>
            </w:pPr>
            <w:r w:rsidRPr="00E26C0E">
              <w:rPr>
                <w:rFonts w:ascii="Arial" w:hAnsi="Arial" w:cs="Arial"/>
              </w:rPr>
              <w:t>DIJON</w:t>
            </w:r>
          </w:p>
          <w:p w14:paraId="5A9D48E6" w14:textId="77777777" w:rsidR="00E804BF" w:rsidRPr="00E26C0E" w:rsidRDefault="00E804BF" w:rsidP="00E804BF">
            <w:pPr>
              <w:rPr>
                <w:rFonts w:ascii="Arial" w:hAnsi="Arial" w:cs="Arial"/>
              </w:rPr>
            </w:pPr>
            <w:r w:rsidRPr="00E26C0E">
              <w:rPr>
                <w:rFonts w:ascii="Arial" w:hAnsi="Arial" w:cs="Arial"/>
              </w:rPr>
              <w:t>NANCY-METZ</w:t>
            </w:r>
          </w:p>
          <w:p w14:paraId="4416D807" w14:textId="5F027678" w:rsidR="00E804BF" w:rsidRPr="00E26C0E" w:rsidRDefault="00E804BF" w:rsidP="00E804BF">
            <w:pPr>
              <w:rPr>
                <w:rFonts w:ascii="Arial" w:hAnsi="Arial" w:cs="Arial"/>
              </w:rPr>
            </w:pPr>
            <w:r w:rsidRPr="00E26C0E">
              <w:rPr>
                <w:rFonts w:ascii="Arial" w:hAnsi="Arial" w:cs="Arial"/>
              </w:rPr>
              <w:t>BESANÇON (candidats individuels)</w:t>
            </w:r>
          </w:p>
        </w:tc>
      </w:tr>
      <w:tr w:rsidR="00E804BF" w:rsidRPr="00FD3815" w14:paraId="206B3168" w14:textId="77777777" w:rsidTr="00A84E52">
        <w:trPr>
          <w:trHeight w:val="648"/>
          <w:jc w:val="center"/>
        </w:trPr>
        <w:tc>
          <w:tcPr>
            <w:tcW w:w="4062" w:type="dxa"/>
            <w:vAlign w:val="center"/>
          </w:tcPr>
          <w:p w14:paraId="69AF4AD0" w14:textId="4B5319B4" w:rsidR="00E804BF" w:rsidRPr="00E26C0E" w:rsidRDefault="00E804BF" w:rsidP="00E804BF">
            <w:pPr>
              <w:jc w:val="center"/>
              <w:rPr>
                <w:rFonts w:ascii="Arial" w:hAnsi="Arial" w:cs="Arial"/>
              </w:rPr>
            </w:pPr>
            <w:r w:rsidRPr="00E26C0E">
              <w:rPr>
                <w:rFonts w:ascii="Arial" w:hAnsi="Arial" w:cs="Arial"/>
              </w:rPr>
              <w:t>TOULOUSE</w:t>
            </w:r>
          </w:p>
        </w:tc>
        <w:tc>
          <w:tcPr>
            <w:tcW w:w="4062" w:type="dxa"/>
            <w:vAlign w:val="center"/>
          </w:tcPr>
          <w:p w14:paraId="04D5FD83" w14:textId="4E0DEDB3" w:rsidR="00E804BF" w:rsidRPr="00E26C0E" w:rsidRDefault="00E804BF" w:rsidP="00E804BF">
            <w:pPr>
              <w:rPr>
                <w:rFonts w:ascii="Arial" w:hAnsi="Arial" w:cs="Arial"/>
              </w:rPr>
            </w:pPr>
            <w:r w:rsidRPr="00E26C0E">
              <w:rPr>
                <w:rFonts w:ascii="Arial" w:hAnsi="Arial" w:cs="Arial"/>
              </w:rPr>
              <w:t>MONTPELLIER</w:t>
            </w:r>
          </w:p>
        </w:tc>
      </w:tr>
      <w:tr w:rsidR="00A84E52" w:rsidRPr="00FD3815" w14:paraId="0E168ECD" w14:textId="77777777" w:rsidTr="007C7F1A">
        <w:trPr>
          <w:trHeight w:val="912"/>
          <w:jc w:val="center"/>
        </w:trPr>
        <w:tc>
          <w:tcPr>
            <w:tcW w:w="8124" w:type="dxa"/>
            <w:gridSpan w:val="2"/>
            <w:vAlign w:val="center"/>
          </w:tcPr>
          <w:p w14:paraId="4C49AFBE" w14:textId="77777777" w:rsidR="00A84E52" w:rsidRPr="00A84E52" w:rsidRDefault="00A84E52" w:rsidP="00E804BF">
            <w:pPr>
              <w:rPr>
                <w:rFonts w:ascii="Arial" w:hAnsi="Arial" w:cs="Arial"/>
                <w:b/>
              </w:rPr>
            </w:pPr>
            <w:r w:rsidRPr="00A84E52">
              <w:rPr>
                <w:rFonts w:ascii="Arial" w:hAnsi="Arial" w:cs="Arial"/>
                <w:b/>
              </w:rPr>
              <w:t>ACADEMIES AUTONOMES :</w:t>
            </w:r>
          </w:p>
          <w:p w14:paraId="317C7162" w14:textId="182E88FA" w:rsidR="00A84E52" w:rsidRPr="00E26C0E" w:rsidRDefault="00A84E52" w:rsidP="00E804BF">
            <w:pPr>
              <w:rPr>
                <w:rFonts w:ascii="Arial" w:hAnsi="Arial" w:cs="Arial"/>
              </w:rPr>
            </w:pPr>
            <w:r>
              <w:rPr>
                <w:rFonts w:ascii="Arial" w:hAnsi="Arial" w:cs="Arial"/>
              </w:rPr>
              <w:t>NANTES,ORLEANS-TOURS, POITIERS, RENNES, NORMANDIE,</w:t>
            </w:r>
          </w:p>
        </w:tc>
      </w:tr>
    </w:tbl>
    <w:p w14:paraId="7E230AB3" w14:textId="1E493964" w:rsidR="0042630B" w:rsidRDefault="0042630B">
      <w:pPr>
        <w:rPr>
          <w:rFonts w:cstheme="minorHAnsi"/>
          <w:b/>
          <w:color w:val="0070C0"/>
          <w:sz w:val="20"/>
          <w:szCs w:val="20"/>
        </w:rPr>
        <w:sectPr w:rsidR="0042630B" w:rsidSect="00C54BFC">
          <w:headerReference w:type="even" r:id="rId9"/>
          <w:headerReference w:type="default" r:id="rId10"/>
          <w:footerReference w:type="even" r:id="rId11"/>
          <w:footerReference w:type="default" r:id="rId12"/>
          <w:headerReference w:type="first" r:id="rId13"/>
          <w:footerReference w:type="first" r:id="rId14"/>
          <w:pgSz w:w="11906" w:h="16838"/>
          <w:pgMar w:top="568" w:right="1134" w:bottom="426" w:left="1134" w:header="709" w:footer="276" w:gutter="0"/>
          <w:cols w:space="708"/>
          <w:docGrid w:linePitch="360"/>
        </w:sectPr>
      </w:pPr>
    </w:p>
    <w:p w14:paraId="2A77F4D6" w14:textId="77777777" w:rsidR="00DE6095" w:rsidRDefault="006946DB" w:rsidP="00C54BFC">
      <w:pPr>
        <w:spacing w:after="0" w:line="240" w:lineRule="auto"/>
        <w:jc w:val="center"/>
        <w:rPr>
          <w:rFonts w:ascii="Arial Black" w:hAnsi="Arial Black"/>
          <w:sz w:val="24"/>
          <w:szCs w:val="24"/>
        </w:rPr>
      </w:pPr>
      <w:r w:rsidRPr="00DE6095">
        <w:rPr>
          <w:rFonts w:ascii="Arial Black" w:hAnsi="Arial Black"/>
          <w:sz w:val="24"/>
          <w:szCs w:val="24"/>
        </w:rPr>
        <w:lastRenderedPageBreak/>
        <w:t>ANNEXE 3</w:t>
      </w:r>
    </w:p>
    <w:p w14:paraId="3FB00B03" w14:textId="6DC144C4" w:rsidR="0042630B" w:rsidRPr="008C1C53" w:rsidRDefault="00F424A5" w:rsidP="00BC6FE0">
      <w:pPr>
        <w:jc w:val="center"/>
        <w:rPr>
          <w:rFonts w:cstheme="minorHAnsi"/>
          <w:b/>
          <w:sz w:val="20"/>
          <w:szCs w:val="20"/>
        </w:rPr>
      </w:pPr>
      <w:r>
        <w:rPr>
          <w:rFonts w:cstheme="minorHAnsi"/>
          <w:b/>
          <w:sz w:val="20"/>
          <w:szCs w:val="20"/>
        </w:rPr>
        <w:t>MOD</w:t>
      </w:r>
      <w:r w:rsidR="008C1C53">
        <w:rPr>
          <w:rFonts w:cstheme="minorHAnsi"/>
          <w:b/>
          <w:sz w:val="20"/>
          <w:szCs w:val="20"/>
        </w:rPr>
        <w:t>È</w:t>
      </w:r>
      <w:r>
        <w:rPr>
          <w:rFonts w:cstheme="minorHAnsi"/>
          <w:b/>
          <w:sz w:val="20"/>
          <w:szCs w:val="20"/>
        </w:rPr>
        <w:t>LE DE LIVRET SCOLAIRE</w:t>
      </w:r>
    </w:p>
    <w:tbl>
      <w:tblPr>
        <w:tblW w:w="506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69" w:type="dxa"/>
          <w:right w:w="69" w:type="dxa"/>
        </w:tblCellMar>
        <w:tblLook w:val="0000" w:firstRow="0" w:lastRow="0" w:firstColumn="0" w:lastColumn="0" w:noHBand="0" w:noVBand="0"/>
      </w:tblPr>
      <w:tblGrid>
        <w:gridCol w:w="10"/>
        <w:gridCol w:w="987"/>
        <w:gridCol w:w="878"/>
        <w:gridCol w:w="495"/>
        <w:gridCol w:w="507"/>
        <w:gridCol w:w="684"/>
        <w:gridCol w:w="1379"/>
        <w:gridCol w:w="698"/>
        <w:gridCol w:w="681"/>
        <w:gridCol w:w="698"/>
        <w:gridCol w:w="681"/>
        <w:gridCol w:w="701"/>
        <w:gridCol w:w="1288"/>
        <w:gridCol w:w="171"/>
        <w:gridCol w:w="866"/>
        <w:gridCol w:w="972"/>
        <w:gridCol w:w="725"/>
        <w:gridCol w:w="504"/>
        <w:gridCol w:w="1809"/>
      </w:tblGrid>
      <w:tr w:rsidR="007E0600" w:rsidRPr="004541A2" w14:paraId="71E9C95C" w14:textId="77777777" w:rsidTr="00A91B91">
        <w:trPr>
          <w:gridBefore w:val="1"/>
          <w:wBefore w:w="3" w:type="pct"/>
          <w:cantSplit/>
          <w:trHeight w:val="592"/>
          <w:jc w:val="center"/>
        </w:trPr>
        <w:tc>
          <w:tcPr>
            <w:tcW w:w="973" w:type="pct"/>
            <w:gridSpan w:val="4"/>
            <w:tcBorders>
              <w:top w:val="single" w:sz="4" w:space="0" w:color="auto"/>
              <w:bottom w:val="single" w:sz="4" w:space="0" w:color="auto"/>
            </w:tcBorders>
            <w:vAlign w:val="center"/>
          </w:tcPr>
          <w:p w14:paraId="5FA341F6" w14:textId="77777777" w:rsidR="004541A2" w:rsidRPr="0042630B" w:rsidRDefault="004541A2" w:rsidP="00463098">
            <w:pPr>
              <w:tabs>
                <w:tab w:val="left" w:pos="-850"/>
              </w:tabs>
              <w:suppressAutoHyphens/>
              <w:ind w:right="-153"/>
              <w:jc w:val="center"/>
              <w:rPr>
                <w:rFonts w:ascii="Arial" w:eastAsia="Times New Roman" w:hAnsi="Arial" w:cs="Arial"/>
                <w:b/>
                <w:sz w:val="18"/>
                <w:szCs w:val="18"/>
                <w:lang w:eastAsia="fr-FR"/>
              </w:rPr>
            </w:pPr>
            <w:r w:rsidRPr="0042630B">
              <w:rPr>
                <w:rFonts w:ascii="Arial" w:eastAsia="Times New Roman" w:hAnsi="Arial" w:cs="Arial"/>
                <w:b/>
                <w:sz w:val="18"/>
                <w:szCs w:val="18"/>
                <w:lang w:eastAsia="fr-FR"/>
              </w:rPr>
              <w:t>BTS</w:t>
            </w:r>
          </w:p>
          <w:p w14:paraId="7E16DD48" w14:textId="47A05A43" w:rsidR="0098398E" w:rsidRPr="0042630B" w:rsidRDefault="0042630B" w:rsidP="00463098">
            <w:pPr>
              <w:tabs>
                <w:tab w:val="left" w:pos="-850"/>
              </w:tabs>
              <w:suppressAutoHyphens/>
              <w:ind w:right="-153"/>
              <w:jc w:val="center"/>
              <w:rPr>
                <w:rFonts w:ascii="Arial" w:eastAsia="Times New Roman" w:hAnsi="Arial" w:cs="Arial"/>
                <w:b/>
                <w:sz w:val="18"/>
                <w:szCs w:val="18"/>
                <w:lang w:eastAsia="fr-FR"/>
              </w:rPr>
            </w:pPr>
            <w:r w:rsidRPr="0042630B">
              <w:rPr>
                <w:rFonts w:ascii="Arial" w:eastAsia="Times New Roman" w:hAnsi="Arial" w:cs="Arial"/>
                <w:b/>
                <w:sz w:val="18"/>
                <w:szCs w:val="18"/>
                <w:lang w:eastAsia="fr-FR"/>
              </w:rPr>
              <w:t>COMMUNICATION</w:t>
            </w:r>
          </w:p>
        </w:tc>
        <w:tc>
          <w:tcPr>
            <w:tcW w:w="2311" w:type="pct"/>
            <w:gridSpan w:val="8"/>
            <w:vMerge w:val="restart"/>
            <w:vAlign w:val="center"/>
          </w:tcPr>
          <w:p w14:paraId="4E33FC48" w14:textId="77777777" w:rsidR="004541A2" w:rsidRPr="0042630B" w:rsidRDefault="004541A2" w:rsidP="00463098">
            <w:pPr>
              <w:tabs>
                <w:tab w:val="right" w:leader="dot" w:pos="-11907"/>
                <w:tab w:val="right" w:leader="dot" w:pos="-8857"/>
                <w:tab w:val="left" w:pos="-8370"/>
                <w:tab w:val="left" w:pos="-7662"/>
                <w:tab w:val="left" w:pos="-6954"/>
                <w:tab w:val="left" w:pos="-6246"/>
                <w:tab w:val="left" w:pos="-5538"/>
                <w:tab w:val="left" w:pos="-4830"/>
                <w:tab w:val="left" w:pos="-4122"/>
                <w:tab w:val="left" w:pos="-3414"/>
                <w:tab w:val="left" w:pos="-2706"/>
                <w:tab w:val="left" w:pos="-1998"/>
                <w:tab w:val="left" w:pos="-142"/>
                <w:tab w:val="right" w:leader="dot" w:pos="6986"/>
              </w:tabs>
              <w:suppressAutoHyphens/>
              <w:ind w:right="-153"/>
              <w:jc w:val="both"/>
              <w:rPr>
                <w:rFonts w:ascii="Arial" w:eastAsia="Times New Roman" w:hAnsi="Arial" w:cs="Arial"/>
                <w:sz w:val="18"/>
                <w:szCs w:val="18"/>
                <w:lang w:eastAsia="fr-FR"/>
              </w:rPr>
            </w:pPr>
            <w:r w:rsidRPr="0042630B">
              <w:rPr>
                <w:rFonts w:ascii="Arial" w:eastAsia="Times New Roman" w:hAnsi="Arial" w:cs="Arial"/>
                <w:b/>
                <w:sz w:val="18"/>
                <w:szCs w:val="18"/>
                <w:lang w:eastAsia="fr-FR"/>
              </w:rPr>
              <w:t>NOM</w:t>
            </w:r>
            <w:r w:rsidRPr="0042630B">
              <w:rPr>
                <w:rFonts w:ascii="Arial" w:eastAsia="Times New Roman" w:hAnsi="Arial" w:cs="Arial"/>
                <w:sz w:val="18"/>
                <w:szCs w:val="18"/>
                <w:lang w:eastAsia="fr-FR"/>
              </w:rPr>
              <w:t xml:space="preserve"> (en lettres capitales)</w:t>
            </w:r>
            <w:r w:rsidRPr="0042630B">
              <w:rPr>
                <w:rFonts w:ascii="Arial" w:eastAsia="Times New Roman" w:hAnsi="Arial" w:cs="Arial"/>
                <w:sz w:val="18"/>
                <w:szCs w:val="18"/>
                <w:lang w:eastAsia="fr-FR"/>
              </w:rPr>
              <w:tab/>
            </w:r>
          </w:p>
          <w:p w14:paraId="3B622A00" w14:textId="77777777" w:rsidR="004541A2" w:rsidRPr="0042630B" w:rsidRDefault="004541A2" w:rsidP="00463098">
            <w:pPr>
              <w:tabs>
                <w:tab w:val="right" w:leader="dot" w:pos="-11907"/>
                <w:tab w:val="right" w:leader="dot" w:pos="-8857"/>
                <w:tab w:val="left" w:pos="-8370"/>
                <w:tab w:val="left" w:pos="-7662"/>
                <w:tab w:val="left" w:pos="-6954"/>
                <w:tab w:val="left" w:pos="-6246"/>
                <w:tab w:val="left" w:pos="-5538"/>
                <w:tab w:val="left" w:pos="-4830"/>
                <w:tab w:val="left" w:pos="-4122"/>
                <w:tab w:val="left" w:pos="-3414"/>
                <w:tab w:val="left" w:pos="-2706"/>
                <w:tab w:val="left" w:pos="-1998"/>
                <w:tab w:val="left" w:pos="-142"/>
                <w:tab w:val="right" w:leader="dot" w:pos="6986"/>
              </w:tabs>
              <w:suppressAutoHyphens/>
              <w:ind w:right="-153"/>
              <w:jc w:val="both"/>
              <w:rPr>
                <w:rFonts w:ascii="Arial" w:eastAsia="Times New Roman" w:hAnsi="Arial" w:cs="Arial"/>
                <w:sz w:val="18"/>
                <w:szCs w:val="18"/>
                <w:lang w:eastAsia="fr-FR"/>
              </w:rPr>
            </w:pPr>
            <w:r w:rsidRPr="0042630B">
              <w:rPr>
                <w:rFonts w:ascii="Arial" w:eastAsia="Times New Roman" w:hAnsi="Arial" w:cs="Arial"/>
                <w:b/>
                <w:sz w:val="18"/>
                <w:szCs w:val="18"/>
                <w:lang w:eastAsia="fr-FR"/>
              </w:rPr>
              <w:t>Prénom</w:t>
            </w:r>
            <w:r w:rsidRPr="0042630B">
              <w:rPr>
                <w:rFonts w:ascii="Arial" w:eastAsia="Times New Roman" w:hAnsi="Arial" w:cs="Arial"/>
                <w:sz w:val="18"/>
                <w:szCs w:val="18"/>
                <w:lang w:eastAsia="fr-FR"/>
              </w:rPr>
              <w:tab/>
            </w:r>
          </w:p>
        </w:tc>
        <w:tc>
          <w:tcPr>
            <w:tcW w:w="1713" w:type="pct"/>
            <w:gridSpan w:val="6"/>
            <w:vMerge w:val="restart"/>
          </w:tcPr>
          <w:p w14:paraId="3FF225A8" w14:textId="77777777" w:rsidR="004541A2" w:rsidRPr="0042630B" w:rsidRDefault="004541A2" w:rsidP="00463098">
            <w:pPr>
              <w:tabs>
                <w:tab w:val="left" w:pos="-12119"/>
                <w:tab w:val="left" w:pos="-12061"/>
                <w:tab w:val="left" w:pos="-11353"/>
                <w:tab w:val="left" w:pos="-10645"/>
                <w:tab w:val="left" w:pos="-9937"/>
                <w:tab w:val="left" w:pos="-9229"/>
                <w:tab w:val="left" w:pos="-8521"/>
                <w:tab w:val="left" w:pos="-142"/>
                <w:tab w:val="left" w:pos="1276"/>
              </w:tabs>
              <w:suppressAutoHyphens/>
              <w:ind w:right="-153"/>
              <w:jc w:val="both"/>
              <w:rPr>
                <w:rFonts w:ascii="Arial" w:eastAsia="Times New Roman" w:hAnsi="Arial" w:cs="Arial"/>
                <w:sz w:val="18"/>
                <w:szCs w:val="18"/>
                <w:lang w:eastAsia="fr-FR"/>
              </w:rPr>
            </w:pPr>
          </w:p>
          <w:p w14:paraId="479B67D6" w14:textId="77777777" w:rsidR="004541A2" w:rsidRPr="0042630B" w:rsidRDefault="004541A2" w:rsidP="00463098">
            <w:pPr>
              <w:keepNext/>
              <w:tabs>
                <w:tab w:val="left" w:pos="-12119"/>
                <w:tab w:val="left" w:pos="-12061"/>
                <w:tab w:val="left" w:pos="-11353"/>
                <w:tab w:val="left" w:pos="-10645"/>
                <w:tab w:val="left" w:pos="-9937"/>
                <w:tab w:val="left" w:pos="-9229"/>
                <w:tab w:val="left" w:pos="-8521"/>
              </w:tabs>
              <w:spacing w:line="210" w:lineRule="exact"/>
              <w:jc w:val="both"/>
              <w:outlineLvl w:val="1"/>
              <w:rPr>
                <w:rFonts w:ascii="Arial" w:eastAsia="Times New Roman" w:hAnsi="Arial" w:cs="Arial"/>
                <w:b/>
                <w:bCs/>
                <w:sz w:val="18"/>
                <w:szCs w:val="18"/>
                <w:lang w:eastAsia="fr-FR"/>
              </w:rPr>
            </w:pPr>
            <w:r w:rsidRPr="0042630B">
              <w:rPr>
                <w:rFonts w:ascii="Arial" w:eastAsia="Times New Roman" w:hAnsi="Arial" w:cs="Arial"/>
                <w:b/>
                <w:bCs/>
                <w:sz w:val="18"/>
                <w:szCs w:val="18"/>
                <w:lang w:eastAsia="fr-FR"/>
              </w:rPr>
              <w:t>ÉTABLISSEMENT</w:t>
            </w:r>
          </w:p>
          <w:p w14:paraId="2FEB535C" w14:textId="77777777" w:rsidR="004541A2" w:rsidRPr="0042630B" w:rsidRDefault="004541A2" w:rsidP="00463098">
            <w:pPr>
              <w:tabs>
                <w:tab w:val="left" w:pos="-12119"/>
                <w:tab w:val="left" w:pos="-12061"/>
                <w:tab w:val="left" w:pos="-11353"/>
                <w:tab w:val="left" w:pos="-10645"/>
                <w:tab w:val="left" w:pos="-9937"/>
                <w:tab w:val="left" w:pos="-9229"/>
                <w:tab w:val="left" w:pos="-8521"/>
                <w:tab w:val="left" w:pos="-142"/>
                <w:tab w:val="left" w:pos="1276"/>
              </w:tabs>
              <w:suppressAutoHyphens/>
              <w:ind w:right="-153"/>
              <w:jc w:val="both"/>
              <w:rPr>
                <w:rFonts w:ascii="Arial" w:eastAsia="Times New Roman" w:hAnsi="Arial" w:cs="Arial"/>
                <w:sz w:val="18"/>
                <w:szCs w:val="18"/>
                <w:lang w:eastAsia="fr-FR"/>
              </w:rPr>
            </w:pPr>
            <w:r w:rsidRPr="0042630B">
              <w:rPr>
                <w:rFonts w:ascii="Arial" w:eastAsia="Times New Roman" w:hAnsi="Arial" w:cs="Arial"/>
                <w:sz w:val="18"/>
                <w:szCs w:val="18"/>
                <w:lang w:eastAsia="fr-FR"/>
              </w:rPr>
              <w:t>(cachet)</w:t>
            </w:r>
          </w:p>
        </w:tc>
      </w:tr>
      <w:tr w:rsidR="007E0600" w:rsidRPr="004541A2" w14:paraId="6F761FE6" w14:textId="77777777" w:rsidTr="00A91B91">
        <w:trPr>
          <w:gridBefore w:val="1"/>
          <w:wBefore w:w="3" w:type="pct"/>
          <w:cantSplit/>
          <w:trHeight w:val="282"/>
          <w:jc w:val="center"/>
        </w:trPr>
        <w:tc>
          <w:tcPr>
            <w:tcW w:w="973" w:type="pct"/>
            <w:gridSpan w:val="4"/>
            <w:tcBorders>
              <w:top w:val="single" w:sz="4" w:space="0" w:color="auto"/>
            </w:tcBorders>
            <w:vAlign w:val="center"/>
          </w:tcPr>
          <w:p w14:paraId="30DEBF91" w14:textId="77777777" w:rsidR="004541A2" w:rsidRPr="0042630B" w:rsidRDefault="0042630B" w:rsidP="00463098">
            <w:pPr>
              <w:tabs>
                <w:tab w:val="left" w:pos="-850"/>
              </w:tabs>
              <w:suppressAutoHyphens/>
              <w:ind w:right="-153"/>
              <w:jc w:val="center"/>
              <w:rPr>
                <w:rFonts w:ascii="Arial" w:eastAsia="Times New Roman" w:hAnsi="Arial" w:cs="Arial"/>
                <w:color w:val="0070C0"/>
                <w:sz w:val="18"/>
                <w:szCs w:val="18"/>
                <w:lang w:eastAsia="fr-FR"/>
              </w:rPr>
            </w:pPr>
            <w:r w:rsidRPr="0042630B">
              <w:rPr>
                <w:rFonts w:ascii="Arial" w:eastAsia="Times New Roman" w:hAnsi="Arial" w:cs="Arial"/>
                <w:b/>
                <w:sz w:val="18"/>
                <w:szCs w:val="18"/>
                <w:lang w:eastAsia="fr-FR"/>
              </w:rPr>
              <w:t>SESSION 2025</w:t>
            </w:r>
          </w:p>
        </w:tc>
        <w:tc>
          <w:tcPr>
            <w:tcW w:w="2311" w:type="pct"/>
            <w:gridSpan w:val="8"/>
            <w:vMerge/>
            <w:vAlign w:val="center"/>
          </w:tcPr>
          <w:p w14:paraId="6C67DBF0" w14:textId="77777777" w:rsidR="004541A2" w:rsidRPr="0042630B" w:rsidRDefault="004541A2" w:rsidP="00463098">
            <w:pPr>
              <w:tabs>
                <w:tab w:val="right" w:leader="dot" w:pos="4000"/>
              </w:tabs>
              <w:suppressAutoHyphens/>
              <w:ind w:right="-153"/>
              <w:jc w:val="both"/>
              <w:rPr>
                <w:rFonts w:ascii="Arial" w:eastAsia="Times New Roman" w:hAnsi="Arial" w:cs="Arial"/>
                <w:color w:val="0070C0"/>
                <w:sz w:val="18"/>
                <w:szCs w:val="18"/>
                <w:lang w:eastAsia="fr-FR"/>
              </w:rPr>
            </w:pPr>
          </w:p>
        </w:tc>
        <w:tc>
          <w:tcPr>
            <w:tcW w:w="1713" w:type="pct"/>
            <w:gridSpan w:val="6"/>
            <w:vMerge/>
          </w:tcPr>
          <w:p w14:paraId="676D8437"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r>
      <w:tr w:rsidR="007E0600" w:rsidRPr="004541A2" w14:paraId="6AB5C9C0" w14:textId="77777777" w:rsidTr="00A91B91">
        <w:tblPrEx>
          <w:tblCellMar>
            <w:left w:w="68" w:type="dxa"/>
            <w:right w:w="68" w:type="dxa"/>
          </w:tblCellMar>
        </w:tblPrEx>
        <w:trPr>
          <w:gridBefore w:val="1"/>
          <w:wBefore w:w="3" w:type="pct"/>
          <w:cantSplit/>
          <w:trHeight w:val="57"/>
          <w:jc w:val="center"/>
        </w:trPr>
        <w:tc>
          <w:tcPr>
            <w:tcW w:w="633" w:type="pct"/>
            <w:gridSpan w:val="2"/>
            <w:vAlign w:val="center"/>
          </w:tcPr>
          <w:p w14:paraId="21B2A64E" w14:textId="77777777" w:rsidR="004541A2" w:rsidRPr="0042630B" w:rsidRDefault="004541A2" w:rsidP="00463098">
            <w:pPr>
              <w:tabs>
                <w:tab w:val="left" w:pos="-3937"/>
                <w:tab w:val="left" w:pos="-3527"/>
                <w:tab w:val="left" w:pos="-2819"/>
                <w:tab w:val="left" w:pos="-2111"/>
                <w:tab w:val="left" w:pos="-1403"/>
                <w:tab w:val="left" w:pos="-695"/>
              </w:tabs>
              <w:suppressAutoHyphens/>
              <w:ind w:right="-153"/>
              <w:jc w:val="both"/>
              <w:rPr>
                <w:rFonts w:ascii="Arial" w:eastAsia="Times New Roman" w:hAnsi="Arial" w:cs="Arial"/>
                <w:sz w:val="18"/>
                <w:szCs w:val="18"/>
                <w:lang w:eastAsia="fr-FR"/>
              </w:rPr>
            </w:pPr>
            <w:r w:rsidRPr="0042630B">
              <w:rPr>
                <w:rFonts w:ascii="Arial" w:eastAsia="Times New Roman" w:hAnsi="Arial" w:cs="Arial"/>
                <w:sz w:val="18"/>
                <w:szCs w:val="18"/>
                <w:lang w:eastAsia="fr-FR"/>
              </w:rPr>
              <w:t>CLASSE de (1)</w:t>
            </w:r>
          </w:p>
        </w:tc>
        <w:tc>
          <w:tcPr>
            <w:tcW w:w="1277" w:type="pct"/>
            <w:gridSpan w:val="5"/>
            <w:vAlign w:val="center"/>
          </w:tcPr>
          <w:p w14:paraId="5DA2B99A" w14:textId="77777777" w:rsidR="004541A2" w:rsidRPr="0042630B" w:rsidRDefault="004541A2" w:rsidP="00463098">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uppressAutoHyphens/>
              <w:ind w:right="-153"/>
              <w:jc w:val="both"/>
              <w:rPr>
                <w:rFonts w:ascii="Arial" w:eastAsia="Times New Roman" w:hAnsi="Arial" w:cs="Arial"/>
                <w:b/>
                <w:sz w:val="18"/>
                <w:szCs w:val="18"/>
                <w:lang w:eastAsia="fr-FR"/>
              </w:rPr>
            </w:pPr>
            <w:r w:rsidRPr="0042630B">
              <w:rPr>
                <w:rFonts w:ascii="Arial" w:eastAsia="Times New Roman" w:hAnsi="Arial" w:cs="Arial"/>
                <w:b/>
                <w:sz w:val="18"/>
                <w:szCs w:val="18"/>
                <w:lang w:eastAsia="fr-FR"/>
              </w:rPr>
              <w:t>MATIÈRES ENSEIGNÉES</w:t>
            </w:r>
          </w:p>
        </w:tc>
        <w:tc>
          <w:tcPr>
            <w:tcW w:w="937" w:type="pct"/>
            <w:gridSpan w:val="4"/>
            <w:tcBorders>
              <w:right w:val="nil"/>
            </w:tcBorders>
            <w:vAlign w:val="center"/>
          </w:tcPr>
          <w:p w14:paraId="46B73CC9" w14:textId="77777777" w:rsidR="004541A2" w:rsidRPr="0042630B" w:rsidRDefault="004541A2" w:rsidP="00463098">
            <w:pPr>
              <w:tabs>
                <w:tab w:val="left" w:pos="-12272"/>
                <w:tab w:val="left" w:pos="-12070"/>
                <w:tab w:val="left" w:pos="-11362"/>
                <w:tab w:val="left" w:pos="-10654"/>
                <w:tab w:val="left" w:pos="-9946"/>
                <w:tab w:val="left" w:pos="-9238"/>
                <w:tab w:val="left" w:pos="-8530"/>
                <w:tab w:val="left" w:pos="-7822"/>
                <w:tab w:val="left" w:pos="-7114"/>
                <w:tab w:val="left" w:pos="-142"/>
                <w:tab w:val="left" w:pos="1276"/>
              </w:tabs>
              <w:suppressAutoHyphens/>
              <w:ind w:right="-153"/>
              <w:jc w:val="both"/>
              <w:rPr>
                <w:rFonts w:ascii="Arial" w:eastAsia="Times New Roman" w:hAnsi="Arial" w:cs="Arial"/>
                <w:sz w:val="18"/>
                <w:szCs w:val="18"/>
                <w:lang w:eastAsia="fr-FR"/>
              </w:rPr>
            </w:pPr>
            <w:r w:rsidRPr="0042630B">
              <w:rPr>
                <w:rFonts w:ascii="Arial" w:eastAsia="Times New Roman" w:hAnsi="Arial" w:cs="Arial"/>
                <w:sz w:val="18"/>
                <w:szCs w:val="18"/>
                <w:lang w:eastAsia="fr-FR"/>
              </w:rPr>
              <w:t>CLASSE de (2)</w:t>
            </w:r>
          </w:p>
        </w:tc>
        <w:tc>
          <w:tcPr>
            <w:tcW w:w="2150" w:type="pct"/>
            <w:gridSpan w:val="7"/>
            <w:vAlign w:val="center"/>
          </w:tcPr>
          <w:p w14:paraId="7EA3BDD0" w14:textId="77777777" w:rsidR="004541A2" w:rsidRPr="0042630B" w:rsidRDefault="004541A2" w:rsidP="00463098">
            <w:pPr>
              <w:tabs>
                <w:tab w:val="left" w:pos="-14305"/>
                <w:tab w:val="left" w:pos="-14106"/>
                <w:tab w:val="left" w:pos="-13398"/>
                <w:tab w:val="left" w:pos="-12690"/>
                <w:tab w:val="left" w:pos="-11982"/>
                <w:tab w:val="left" w:pos="-11274"/>
                <w:tab w:val="left" w:pos="-142"/>
                <w:tab w:val="left" w:pos="1276"/>
              </w:tabs>
              <w:suppressAutoHyphens/>
              <w:ind w:right="-153"/>
              <w:jc w:val="both"/>
              <w:rPr>
                <w:rFonts w:ascii="Arial" w:eastAsia="Times New Roman" w:hAnsi="Arial" w:cs="Arial"/>
                <w:b/>
                <w:sz w:val="18"/>
                <w:szCs w:val="18"/>
                <w:lang w:eastAsia="fr-FR"/>
              </w:rPr>
            </w:pPr>
            <w:r w:rsidRPr="0042630B">
              <w:rPr>
                <w:rFonts w:ascii="Arial" w:eastAsia="Times New Roman" w:hAnsi="Arial" w:cs="Arial"/>
                <w:b/>
                <w:sz w:val="18"/>
                <w:szCs w:val="18"/>
                <w:lang w:eastAsia="fr-FR"/>
              </w:rPr>
              <w:t>APPRÉCIATIONS</w:t>
            </w:r>
          </w:p>
        </w:tc>
      </w:tr>
      <w:tr w:rsidR="008C1C53" w:rsidRPr="004541A2" w14:paraId="7503E896" w14:textId="77777777" w:rsidTr="00A91B91">
        <w:tblPrEx>
          <w:tblCellMar>
            <w:left w:w="68" w:type="dxa"/>
            <w:right w:w="68" w:type="dxa"/>
          </w:tblCellMar>
        </w:tblPrEx>
        <w:trPr>
          <w:gridBefore w:val="1"/>
          <w:wBefore w:w="3" w:type="pct"/>
          <w:trHeight w:val="57"/>
          <w:jc w:val="center"/>
        </w:trPr>
        <w:tc>
          <w:tcPr>
            <w:tcW w:w="335" w:type="pct"/>
            <w:vAlign w:val="center"/>
          </w:tcPr>
          <w:p w14:paraId="5B09A7E2" w14:textId="77777777" w:rsidR="004541A2" w:rsidRPr="005E5DD0" w:rsidRDefault="004541A2" w:rsidP="00293BAD">
            <w:pPr>
              <w:tabs>
                <w:tab w:val="left" w:pos="-850"/>
              </w:tabs>
              <w:suppressAutoHyphens/>
              <w:spacing w:after="0" w:line="240" w:lineRule="auto"/>
              <w:jc w:val="both"/>
              <w:rPr>
                <w:rFonts w:ascii="Arial" w:eastAsia="Times New Roman" w:hAnsi="Arial" w:cs="Arial"/>
                <w:sz w:val="18"/>
                <w:szCs w:val="18"/>
                <w:lang w:eastAsia="fr-FR"/>
              </w:rPr>
            </w:pPr>
            <w:r w:rsidRPr="005E5DD0">
              <w:rPr>
                <w:rFonts w:ascii="Arial" w:eastAsia="Times New Roman" w:hAnsi="Arial" w:cs="Arial"/>
                <w:sz w:val="18"/>
                <w:szCs w:val="18"/>
                <w:lang w:eastAsia="fr-FR"/>
              </w:rPr>
              <w:t>1er semestre</w:t>
            </w:r>
          </w:p>
        </w:tc>
        <w:tc>
          <w:tcPr>
            <w:tcW w:w="298" w:type="pct"/>
            <w:vAlign w:val="center"/>
          </w:tcPr>
          <w:p w14:paraId="1C7A80D7" w14:textId="77777777" w:rsidR="004541A2" w:rsidRPr="005E5DD0" w:rsidRDefault="004541A2" w:rsidP="00293BAD">
            <w:pPr>
              <w:tabs>
                <w:tab w:val="left" w:pos="-2858"/>
                <w:tab w:val="left" w:pos="-2830"/>
                <w:tab w:val="left" w:pos="-2122"/>
              </w:tabs>
              <w:suppressAutoHyphens/>
              <w:spacing w:after="0" w:line="240" w:lineRule="auto"/>
              <w:jc w:val="both"/>
              <w:rPr>
                <w:rFonts w:ascii="Arial" w:eastAsia="Times New Roman" w:hAnsi="Arial" w:cs="Arial"/>
                <w:sz w:val="18"/>
                <w:szCs w:val="18"/>
                <w:lang w:eastAsia="fr-FR"/>
              </w:rPr>
            </w:pPr>
            <w:r w:rsidRPr="005E5DD0">
              <w:rPr>
                <w:rFonts w:ascii="Arial" w:eastAsia="Times New Roman" w:hAnsi="Arial" w:cs="Arial"/>
                <w:sz w:val="18"/>
                <w:szCs w:val="18"/>
                <w:lang w:eastAsia="fr-FR"/>
              </w:rPr>
              <w:t>2e semestre</w:t>
            </w:r>
          </w:p>
        </w:tc>
        <w:tc>
          <w:tcPr>
            <w:tcW w:w="340" w:type="pct"/>
            <w:gridSpan w:val="2"/>
            <w:vAlign w:val="center"/>
          </w:tcPr>
          <w:p w14:paraId="22AD75A0" w14:textId="77777777" w:rsidR="004541A2" w:rsidRPr="005E5DD0" w:rsidRDefault="004541A2" w:rsidP="00293BAD">
            <w:pPr>
              <w:tabs>
                <w:tab w:val="left" w:pos="-850"/>
                <w:tab w:val="left" w:pos="-142"/>
                <w:tab w:val="left" w:pos="1276"/>
              </w:tabs>
              <w:suppressAutoHyphens/>
              <w:spacing w:after="0" w:line="240" w:lineRule="auto"/>
              <w:jc w:val="both"/>
              <w:rPr>
                <w:rFonts w:ascii="Arial" w:eastAsia="Times New Roman" w:hAnsi="Arial" w:cs="Arial"/>
                <w:sz w:val="18"/>
                <w:szCs w:val="18"/>
                <w:lang w:eastAsia="fr-FR"/>
              </w:rPr>
            </w:pPr>
            <w:r w:rsidRPr="005E5DD0">
              <w:rPr>
                <w:rFonts w:ascii="Arial" w:eastAsia="Times New Roman" w:hAnsi="Arial" w:cs="Arial"/>
                <w:sz w:val="18"/>
                <w:szCs w:val="18"/>
                <w:lang w:eastAsia="fr-FR"/>
              </w:rPr>
              <w:t>Moyenne</w:t>
            </w:r>
          </w:p>
        </w:tc>
        <w:tc>
          <w:tcPr>
            <w:tcW w:w="937" w:type="pct"/>
            <w:gridSpan w:val="3"/>
          </w:tcPr>
          <w:p w14:paraId="73863378" w14:textId="77777777" w:rsidR="004541A2" w:rsidRPr="005E5DD0" w:rsidRDefault="004541A2" w:rsidP="00293BAD">
            <w:pPr>
              <w:tabs>
                <w:tab w:val="left" w:pos="-4891"/>
                <w:tab w:val="left" w:pos="-4806"/>
                <w:tab w:val="left" w:pos="-4098"/>
                <w:tab w:val="left" w:pos="-3390"/>
                <w:tab w:val="left" w:pos="-2682"/>
                <w:tab w:val="left" w:pos="-1974"/>
                <w:tab w:val="left" w:pos="-1266"/>
                <w:tab w:val="left" w:pos="-558"/>
                <w:tab w:val="left" w:pos="-142"/>
                <w:tab w:val="left" w:pos="150"/>
                <w:tab w:val="left" w:pos="858"/>
                <w:tab w:val="left" w:pos="1276"/>
                <w:tab w:val="left" w:pos="1566"/>
                <w:tab w:val="left" w:pos="2274"/>
                <w:tab w:val="left" w:pos="2982"/>
              </w:tabs>
              <w:suppressAutoHyphens/>
              <w:spacing w:after="0" w:line="240" w:lineRule="auto"/>
              <w:ind w:right="-153"/>
              <w:jc w:val="both"/>
              <w:rPr>
                <w:rFonts w:ascii="Arial" w:eastAsia="Times New Roman" w:hAnsi="Arial" w:cs="Arial"/>
                <w:sz w:val="18"/>
                <w:szCs w:val="18"/>
                <w:lang w:eastAsia="fr-FR"/>
              </w:rPr>
            </w:pPr>
          </w:p>
        </w:tc>
        <w:tc>
          <w:tcPr>
            <w:tcW w:w="468" w:type="pct"/>
            <w:gridSpan w:val="2"/>
            <w:vAlign w:val="center"/>
          </w:tcPr>
          <w:p w14:paraId="7E717335" w14:textId="77777777" w:rsidR="004541A2" w:rsidRPr="005E5DD0" w:rsidRDefault="004541A2" w:rsidP="00293BAD">
            <w:pPr>
              <w:tabs>
                <w:tab w:val="left" w:pos="-850"/>
                <w:tab w:val="left" w:pos="-142"/>
                <w:tab w:val="left" w:pos="1276"/>
              </w:tabs>
              <w:suppressAutoHyphens/>
              <w:spacing w:after="0" w:line="240" w:lineRule="auto"/>
              <w:jc w:val="both"/>
              <w:rPr>
                <w:rFonts w:ascii="Arial" w:eastAsia="Times New Roman" w:hAnsi="Arial" w:cs="Arial"/>
                <w:sz w:val="18"/>
                <w:szCs w:val="18"/>
                <w:lang w:eastAsia="fr-FR"/>
              </w:rPr>
            </w:pPr>
            <w:r w:rsidRPr="005E5DD0">
              <w:rPr>
                <w:rFonts w:ascii="Arial" w:eastAsia="Times New Roman" w:hAnsi="Arial" w:cs="Arial"/>
                <w:sz w:val="18"/>
                <w:szCs w:val="18"/>
                <w:lang w:eastAsia="fr-FR"/>
              </w:rPr>
              <w:t>1er semestre</w:t>
            </w:r>
          </w:p>
        </w:tc>
        <w:tc>
          <w:tcPr>
            <w:tcW w:w="469" w:type="pct"/>
            <w:gridSpan w:val="2"/>
            <w:vAlign w:val="center"/>
          </w:tcPr>
          <w:p w14:paraId="615DB8C1" w14:textId="77777777" w:rsidR="004541A2" w:rsidRPr="005E5DD0" w:rsidRDefault="004541A2" w:rsidP="00293BAD">
            <w:pPr>
              <w:tabs>
                <w:tab w:val="left" w:pos="-2858"/>
                <w:tab w:val="left" w:pos="-2830"/>
                <w:tab w:val="left" w:pos="-2122"/>
              </w:tabs>
              <w:suppressAutoHyphens/>
              <w:spacing w:after="0" w:line="240" w:lineRule="auto"/>
              <w:jc w:val="both"/>
              <w:rPr>
                <w:rFonts w:ascii="Arial" w:eastAsia="Times New Roman" w:hAnsi="Arial" w:cs="Arial"/>
                <w:sz w:val="18"/>
                <w:szCs w:val="18"/>
                <w:lang w:eastAsia="fr-FR"/>
              </w:rPr>
            </w:pPr>
            <w:r w:rsidRPr="005E5DD0">
              <w:rPr>
                <w:rFonts w:ascii="Arial" w:eastAsia="Times New Roman" w:hAnsi="Arial" w:cs="Arial"/>
                <w:sz w:val="18"/>
                <w:szCs w:val="18"/>
                <w:lang w:eastAsia="fr-FR"/>
              </w:rPr>
              <w:t>2e semestre</w:t>
            </w:r>
          </w:p>
        </w:tc>
        <w:tc>
          <w:tcPr>
            <w:tcW w:w="437" w:type="pct"/>
            <w:vAlign w:val="center"/>
          </w:tcPr>
          <w:p w14:paraId="6385B1BB" w14:textId="77777777" w:rsidR="004541A2" w:rsidRPr="005E5DD0" w:rsidRDefault="004541A2" w:rsidP="00293BAD">
            <w:pPr>
              <w:tabs>
                <w:tab w:val="left" w:pos="-13351"/>
                <w:tab w:val="left" w:pos="-12867"/>
                <w:tab w:val="left" w:pos="-12159"/>
                <w:tab w:val="left" w:pos="-11451"/>
                <w:tab w:val="left" w:pos="-10743"/>
                <w:tab w:val="left" w:pos="-10035"/>
                <w:tab w:val="left" w:pos="-9327"/>
                <w:tab w:val="left" w:pos="-142"/>
                <w:tab w:val="left" w:pos="1276"/>
              </w:tabs>
              <w:suppressAutoHyphens/>
              <w:spacing w:after="0" w:line="240" w:lineRule="auto"/>
              <w:ind w:right="-153"/>
              <w:jc w:val="both"/>
              <w:rPr>
                <w:rFonts w:ascii="Arial" w:eastAsia="Times New Roman" w:hAnsi="Arial" w:cs="Arial"/>
                <w:sz w:val="18"/>
                <w:szCs w:val="18"/>
                <w:lang w:eastAsia="fr-FR"/>
              </w:rPr>
            </w:pPr>
            <w:r w:rsidRPr="005E5DD0">
              <w:rPr>
                <w:rFonts w:ascii="Arial" w:eastAsia="Times New Roman" w:hAnsi="Arial" w:cs="Arial"/>
                <w:sz w:val="18"/>
                <w:szCs w:val="18"/>
                <w:lang w:eastAsia="fr-FR"/>
              </w:rPr>
              <w:t>Moyenne</w:t>
            </w:r>
          </w:p>
        </w:tc>
        <w:tc>
          <w:tcPr>
            <w:tcW w:w="1713" w:type="pct"/>
            <w:gridSpan w:val="6"/>
          </w:tcPr>
          <w:p w14:paraId="1B00492C" w14:textId="77777777" w:rsidR="004541A2" w:rsidRPr="005E5DD0" w:rsidRDefault="004541A2" w:rsidP="00293BAD">
            <w:pPr>
              <w:tabs>
                <w:tab w:val="left" w:pos="-14305"/>
                <w:tab w:val="left" w:pos="-14106"/>
                <w:tab w:val="left" w:pos="-13398"/>
                <w:tab w:val="left" w:pos="-12690"/>
                <w:tab w:val="left" w:pos="-11982"/>
                <w:tab w:val="left" w:pos="-11274"/>
                <w:tab w:val="left" w:pos="-142"/>
                <w:tab w:val="left" w:pos="1276"/>
              </w:tabs>
              <w:suppressAutoHyphens/>
              <w:spacing w:after="0" w:line="240" w:lineRule="auto"/>
              <w:ind w:right="-153"/>
              <w:jc w:val="both"/>
              <w:rPr>
                <w:rFonts w:ascii="Arial" w:eastAsia="Times New Roman" w:hAnsi="Arial" w:cs="Arial"/>
                <w:sz w:val="18"/>
                <w:szCs w:val="18"/>
                <w:lang w:eastAsia="fr-FR"/>
              </w:rPr>
            </w:pPr>
          </w:p>
        </w:tc>
      </w:tr>
      <w:tr w:rsidR="008C1C53" w:rsidRPr="004541A2" w14:paraId="42CA5F60" w14:textId="77777777" w:rsidTr="00A91B91">
        <w:tblPrEx>
          <w:tblCellMar>
            <w:left w:w="68" w:type="dxa"/>
            <w:right w:w="68" w:type="dxa"/>
          </w:tblCellMar>
        </w:tblPrEx>
        <w:trPr>
          <w:gridBefore w:val="1"/>
          <w:wBefore w:w="3" w:type="pct"/>
          <w:trHeight w:val="57"/>
          <w:jc w:val="center"/>
        </w:trPr>
        <w:tc>
          <w:tcPr>
            <w:tcW w:w="335" w:type="pct"/>
          </w:tcPr>
          <w:p w14:paraId="31FEA6E6" w14:textId="77777777" w:rsidR="004541A2" w:rsidRPr="00DC6722" w:rsidRDefault="004541A2" w:rsidP="00463098">
            <w:pPr>
              <w:suppressAutoHyphens/>
              <w:ind w:right="-153"/>
              <w:jc w:val="both"/>
              <w:rPr>
                <w:rFonts w:ascii="Arial" w:eastAsia="Times New Roman" w:hAnsi="Arial" w:cs="Arial"/>
                <w:sz w:val="18"/>
                <w:szCs w:val="18"/>
                <w:lang w:eastAsia="fr-FR"/>
              </w:rPr>
            </w:pPr>
          </w:p>
        </w:tc>
        <w:tc>
          <w:tcPr>
            <w:tcW w:w="298" w:type="pct"/>
          </w:tcPr>
          <w:p w14:paraId="11558852" w14:textId="77777777" w:rsidR="004541A2" w:rsidRPr="00DC6722" w:rsidRDefault="004541A2" w:rsidP="00463098">
            <w:pPr>
              <w:suppressAutoHyphens/>
              <w:ind w:right="-153"/>
              <w:jc w:val="both"/>
              <w:rPr>
                <w:rFonts w:ascii="Arial" w:eastAsia="Times New Roman" w:hAnsi="Arial" w:cs="Arial"/>
                <w:sz w:val="18"/>
                <w:szCs w:val="18"/>
                <w:lang w:eastAsia="fr-FR"/>
              </w:rPr>
            </w:pPr>
          </w:p>
        </w:tc>
        <w:tc>
          <w:tcPr>
            <w:tcW w:w="340" w:type="pct"/>
            <w:gridSpan w:val="2"/>
          </w:tcPr>
          <w:p w14:paraId="195B5F33" w14:textId="77777777" w:rsidR="004541A2" w:rsidRPr="00DC6722" w:rsidRDefault="004541A2" w:rsidP="00463098">
            <w:pPr>
              <w:suppressAutoHyphens/>
              <w:ind w:right="-153"/>
              <w:jc w:val="both"/>
              <w:rPr>
                <w:rFonts w:ascii="Arial" w:eastAsia="Times New Roman" w:hAnsi="Arial" w:cs="Arial"/>
                <w:sz w:val="18"/>
                <w:szCs w:val="18"/>
                <w:lang w:eastAsia="fr-FR"/>
              </w:rPr>
            </w:pPr>
            <w:r w:rsidRPr="00DC6722">
              <w:rPr>
                <w:rFonts w:ascii="Arial" w:eastAsia="Times New Roman" w:hAnsi="Arial" w:cs="Arial"/>
                <w:sz w:val="18"/>
                <w:szCs w:val="18"/>
                <w:lang w:eastAsia="fr-FR"/>
              </w:rPr>
              <w:t xml:space="preserve"> </w:t>
            </w:r>
          </w:p>
        </w:tc>
        <w:tc>
          <w:tcPr>
            <w:tcW w:w="937" w:type="pct"/>
            <w:gridSpan w:val="3"/>
            <w:vAlign w:val="center"/>
          </w:tcPr>
          <w:p w14:paraId="615FDDD9" w14:textId="77777777" w:rsidR="004541A2" w:rsidRPr="00DC6722" w:rsidRDefault="005E5DD0" w:rsidP="00293BAD">
            <w:pPr>
              <w:suppressAutoHyphens/>
              <w:spacing w:after="0" w:line="240" w:lineRule="auto"/>
              <w:ind w:right="-153"/>
              <w:rPr>
                <w:rFonts w:ascii="Arial" w:eastAsia="Times New Roman" w:hAnsi="Arial" w:cs="Arial"/>
                <w:sz w:val="18"/>
                <w:szCs w:val="18"/>
                <w:lang w:eastAsia="fr-FR"/>
              </w:rPr>
            </w:pPr>
            <w:r w:rsidRPr="00DC6722">
              <w:rPr>
                <w:rFonts w:ascii="Arial" w:eastAsia="Times New Roman" w:hAnsi="Arial" w:cs="Arial"/>
                <w:sz w:val="18"/>
                <w:szCs w:val="18"/>
                <w:lang w:eastAsia="fr-FR"/>
              </w:rPr>
              <w:t>Cultures de la communication</w:t>
            </w:r>
          </w:p>
        </w:tc>
        <w:tc>
          <w:tcPr>
            <w:tcW w:w="468" w:type="pct"/>
            <w:gridSpan w:val="2"/>
          </w:tcPr>
          <w:p w14:paraId="35CEC21F"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r w:rsidRPr="0042630B">
              <w:rPr>
                <w:rFonts w:ascii="Arial" w:eastAsia="Times New Roman" w:hAnsi="Arial" w:cs="Arial"/>
                <w:color w:val="0070C0"/>
                <w:sz w:val="18"/>
                <w:szCs w:val="18"/>
                <w:lang w:eastAsia="fr-FR"/>
              </w:rPr>
              <w:t xml:space="preserve"> </w:t>
            </w:r>
          </w:p>
        </w:tc>
        <w:tc>
          <w:tcPr>
            <w:tcW w:w="469" w:type="pct"/>
            <w:gridSpan w:val="2"/>
          </w:tcPr>
          <w:p w14:paraId="57F9F581"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r w:rsidRPr="0042630B">
              <w:rPr>
                <w:rFonts w:ascii="Arial" w:eastAsia="Times New Roman" w:hAnsi="Arial" w:cs="Arial"/>
                <w:color w:val="0070C0"/>
                <w:sz w:val="18"/>
                <w:szCs w:val="18"/>
                <w:lang w:eastAsia="fr-FR"/>
              </w:rPr>
              <w:t xml:space="preserve"> </w:t>
            </w:r>
          </w:p>
        </w:tc>
        <w:tc>
          <w:tcPr>
            <w:tcW w:w="437" w:type="pct"/>
          </w:tcPr>
          <w:p w14:paraId="2B4C3254"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r w:rsidRPr="0042630B">
              <w:rPr>
                <w:rFonts w:ascii="Arial" w:eastAsia="Times New Roman" w:hAnsi="Arial" w:cs="Arial"/>
                <w:color w:val="0070C0"/>
                <w:sz w:val="18"/>
                <w:szCs w:val="18"/>
                <w:lang w:eastAsia="fr-FR"/>
              </w:rPr>
              <w:t xml:space="preserve"> </w:t>
            </w:r>
          </w:p>
        </w:tc>
        <w:tc>
          <w:tcPr>
            <w:tcW w:w="1713" w:type="pct"/>
            <w:gridSpan w:val="6"/>
          </w:tcPr>
          <w:p w14:paraId="2533798A"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r>
      <w:tr w:rsidR="008C1C53" w:rsidRPr="004541A2" w14:paraId="3B7FB279" w14:textId="77777777" w:rsidTr="00A91B91">
        <w:tblPrEx>
          <w:tblCellMar>
            <w:left w:w="68" w:type="dxa"/>
            <w:right w:w="68" w:type="dxa"/>
          </w:tblCellMar>
        </w:tblPrEx>
        <w:trPr>
          <w:gridBefore w:val="1"/>
          <w:wBefore w:w="3" w:type="pct"/>
          <w:trHeight w:val="57"/>
          <w:jc w:val="center"/>
        </w:trPr>
        <w:tc>
          <w:tcPr>
            <w:tcW w:w="335" w:type="pct"/>
            <w:tcBorders>
              <w:bottom w:val="nil"/>
            </w:tcBorders>
          </w:tcPr>
          <w:p w14:paraId="68B9C136" w14:textId="77777777" w:rsidR="004541A2" w:rsidRPr="00DC6722" w:rsidRDefault="004541A2" w:rsidP="00463098">
            <w:pPr>
              <w:suppressAutoHyphens/>
              <w:ind w:right="-153"/>
              <w:jc w:val="both"/>
              <w:rPr>
                <w:rFonts w:ascii="Arial" w:eastAsia="Times New Roman" w:hAnsi="Arial" w:cs="Arial"/>
                <w:sz w:val="18"/>
                <w:szCs w:val="18"/>
                <w:lang w:eastAsia="fr-FR"/>
              </w:rPr>
            </w:pPr>
          </w:p>
        </w:tc>
        <w:tc>
          <w:tcPr>
            <w:tcW w:w="298" w:type="pct"/>
            <w:tcBorders>
              <w:bottom w:val="nil"/>
            </w:tcBorders>
          </w:tcPr>
          <w:p w14:paraId="39361E91" w14:textId="77777777" w:rsidR="004541A2" w:rsidRPr="00DC6722" w:rsidRDefault="004541A2" w:rsidP="00463098">
            <w:pPr>
              <w:suppressAutoHyphens/>
              <w:ind w:right="-153"/>
              <w:jc w:val="both"/>
              <w:rPr>
                <w:rFonts w:ascii="Arial" w:eastAsia="Times New Roman" w:hAnsi="Arial" w:cs="Arial"/>
                <w:sz w:val="18"/>
                <w:szCs w:val="18"/>
                <w:lang w:eastAsia="fr-FR"/>
              </w:rPr>
            </w:pPr>
          </w:p>
        </w:tc>
        <w:tc>
          <w:tcPr>
            <w:tcW w:w="340" w:type="pct"/>
            <w:gridSpan w:val="2"/>
            <w:tcBorders>
              <w:bottom w:val="nil"/>
            </w:tcBorders>
          </w:tcPr>
          <w:p w14:paraId="6C3F745E" w14:textId="77777777" w:rsidR="004541A2" w:rsidRPr="00DC6722" w:rsidRDefault="004541A2" w:rsidP="00463098">
            <w:pPr>
              <w:suppressAutoHyphens/>
              <w:ind w:right="-153"/>
              <w:jc w:val="both"/>
              <w:rPr>
                <w:rFonts w:ascii="Arial" w:eastAsia="Times New Roman" w:hAnsi="Arial" w:cs="Arial"/>
                <w:sz w:val="18"/>
                <w:szCs w:val="18"/>
                <w:lang w:eastAsia="fr-FR"/>
              </w:rPr>
            </w:pPr>
          </w:p>
        </w:tc>
        <w:tc>
          <w:tcPr>
            <w:tcW w:w="937" w:type="pct"/>
            <w:gridSpan w:val="3"/>
            <w:vAlign w:val="center"/>
          </w:tcPr>
          <w:p w14:paraId="5960363A" w14:textId="77777777" w:rsidR="004541A2" w:rsidRPr="00DC6722" w:rsidRDefault="005E5DD0" w:rsidP="00293BAD">
            <w:pPr>
              <w:suppressAutoHyphens/>
              <w:spacing w:after="0" w:line="240" w:lineRule="auto"/>
              <w:ind w:right="-153"/>
              <w:rPr>
                <w:rFonts w:ascii="Arial" w:eastAsia="Times New Roman" w:hAnsi="Arial" w:cs="Arial"/>
                <w:sz w:val="18"/>
                <w:szCs w:val="18"/>
                <w:lang w:eastAsia="fr-FR"/>
              </w:rPr>
            </w:pPr>
            <w:r w:rsidRPr="00DC6722">
              <w:rPr>
                <w:rFonts w:ascii="Arial" w:eastAsia="Times New Roman" w:hAnsi="Arial" w:cs="Arial"/>
                <w:sz w:val="18"/>
                <w:szCs w:val="18"/>
                <w:lang w:eastAsia="fr-FR"/>
              </w:rPr>
              <w:t xml:space="preserve">Langue vivante étrangère </w:t>
            </w:r>
          </w:p>
        </w:tc>
        <w:tc>
          <w:tcPr>
            <w:tcW w:w="468" w:type="pct"/>
            <w:gridSpan w:val="2"/>
            <w:tcBorders>
              <w:bottom w:val="nil"/>
            </w:tcBorders>
          </w:tcPr>
          <w:p w14:paraId="5B0D477B"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69" w:type="pct"/>
            <w:gridSpan w:val="2"/>
            <w:tcBorders>
              <w:bottom w:val="nil"/>
            </w:tcBorders>
          </w:tcPr>
          <w:p w14:paraId="277C0F8E"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37" w:type="pct"/>
            <w:tcBorders>
              <w:bottom w:val="nil"/>
            </w:tcBorders>
          </w:tcPr>
          <w:p w14:paraId="5D6D7434"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1713" w:type="pct"/>
            <w:gridSpan w:val="6"/>
            <w:tcBorders>
              <w:bottom w:val="nil"/>
            </w:tcBorders>
          </w:tcPr>
          <w:p w14:paraId="4B0FE2E1"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r>
      <w:tr w:rsidR="008C1C53" w:rsidRPr="004541A2" w14:paraId="5CF4E192" w14:textId="77777777" w:rsidTr="00A91B91">
        <w:tblPrEx>
          <w:tblCellMar>
            <w:left w:w="68" w:type="dxa"/>
            <w:right w:w="68" w:type="dxa"/>
          </w:tblCellMar>
        </w:tblPrEx>
        <w:trPr>
          <w:gridBefore w:val="1"/>
          <w:wBefore w:w="3" w:type="pct"/>
          <w:trHeight w:val="478"/>
          <w:jc w:val="center"/>
        </w:trPr>
        <w:tc>
          <w:tcPr>
            <w:tcW w:w="335" w:type="pct"/>
          </w:tcPr>
          <w:p w14:paraId="2CEE928A" w14:textId="77777777" w:rsidR="004541A2" w:rsidRPr="00DC6722" w:rsidRDefault="004541A2" w:rsidP="00463098">
            <w:pPr>
              <w:suppressAutoHyphens/>
              <w:ind w:right="-153"/>
              <w:jc w:val="both"/>
              <w:rPr>
                <w:rFonts w:ascii="Arial" w:eastAsia="Times New Roman" w:hAnsi="Arial" w:cs="Arial"/>
                <w:sz w:val="18"/>
                <w:szCs w:val="18"/>
                <w:lang w:eastAsia="fr-FR"/>
              </w:rPr>
            </w:pPr>
          </w:p>
        </w:tc>
        <w:tc>
          <w:tcPr>
            <w:tcW w:w="298" w:type="pct"/>
          </w:tcPr>
          <w:p w14:paraId="57789604" w14:textId="77777777" w:rsidR="004541A2" w:rsidRPr="00DC6722" w:rsidRDefault="004541A2" w:rsidP="00463098">
            <w:pPr>
              <w:suppressAutoHyphens/>
              <w:ind w:right="-153"/>
              <w:jc w:val="both"/>
              <w:rPr>
                <w:rFonts w:ascii="Arial" w:eastAsia="Times New Roman" w:hAnsi="Arial" w:cs="Arial"/>
                <w:sz w:val="18"/>
                <w:szCs w:val="18"/>
                <w:lang w:eastAsia="fr-FR"/>
              </w:rPr>
            </w:pPr>
          </w:p>
        </w:tc>
        <w:tc>
          <w:tcPr>
            <w:tcW w:w="340" w:type="pct"/>
            <w:gridSpan w:val="2"/>
          </w:tcPr>
          <w:p w14:paraId="48200825" w14:textId="77777777" w:rsidR="004541A2" w:rsidRPr="00DC6722" w:rsidRDefault="004541A2" w:rsidP="00463098">
            <w:pPr>
              <w:suppressAutoHyphens/>
              <w:ind w:right="-153"/>
              <w:jc w:val="both"/>
              <w:rPr>
                <w:rFonts w:ascii="Arial" w:eastAsia="Times New Roman" w:hAnsi="Arial" w:cs="Arial"/>
                <w:sz w:val="18"/>
                <w:szCs w:val="18"/>
                <w:lang w:eastAsia="fr-FR"/>
              </w:rPr>
            </w:pPr>
          </w:p>
        </w:tc>
        <w:tc>
          <w:tcPr>
            <w:tcW w:w="937" w:type="pct"/>
            <w:gridSpan w:val="3"/>
            <w:vAlign w:val="center"/>
          </w:tcPr>
          <w:p w14:paraId="0FE5547A" w14:textId="77777777" w:rsidR="004541A2" w:rsidRPr="00DC6722" w:rsidRDefault="005E5DD0" w:rsidP="00293BAD">
            <w:pPr>
              <w:suppressAutoHyphens/>
              <w:spacing w:after="0" w:line="240" w:lineRule="auto"/>
              <w:ind w:right="-153"/>
              <w:rPr>
                <w:rFonts w:ascii="Arial" w:eastAsia="Times New Roman" w:hAnsi="Arial" w:cs="Arial"/>
                <w:sz w:val="18"/>
                <w:szCs w:val="18"/>
                <w:lang w:eastAsia="fr-FR"/>
              </w:rPr>
            </w:pPr>
            <w:r w:rsidRPr="00DC6722">
              <w:rPr>
                <w:rFonts w:ascii="Arial" w:eastAsia="Times New Roman" w:hAnsi="Arial" w:cs="Arial"/>
                <w:sz w:val="18"/>
                <w:szCs w:val="18"/>
                <w:lang w:eastAsia="fr-FR"/>
              </w:rPr>
              <w:t>Culture économique, juridique et managériale</w:t>
            </w:r>
            <w:r w:rsidR="004541A2" w:rsidRPr="00DC6722">
              <w:rPr>
                <w:rFonts w:ascii="Arial" w:eastAsia="Times New Roman" w:hAnsi="Arial" w:cs="Arial"/>
                <w:sz w:val="18"/>
                <w:szCs w:val="18"/>
                <w:lang w:eastAsia="fr-FR"/>
              </w:rPr>
              <w:t xml:space="preserve"> : </w:t>
            </w:r>
            <w:r w:rsidRPr="00DC6722">
              <w:rPr>
                <w:rFonts w:ascii="Arial" w:eastAsia="Times New Roman" w:hAnsi="Arial" w:cs="Arial"/>
                <w:sz w:val="18"/>
                <w:szCs w:val="18"/>
                <w:lang w:eastAsia="fr-FR"/>
              </w:rPr>
              <w:t xml:space="preserve"> </w:t>
            </w:r>
          </w:p>
        </w:tc>
        <w:tc>
          <w:tcPr>
            <w:tcW w:w="468" w:type="pct"/>
            <w:gridSpan w:val="2"/>
          </w:tcPr>
          <w:p w14:paraId="6BE68869"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69" w:type="pct"/>
            <w:gridSpan w:val="2"/>
          </w:tcPr>
          <w:p w14:paraId="060C17EA"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37" w:type="pct"/>
          </w:tcPr>
          <w:p w14:paraId="18FE118D"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1713" w:type="pct"/>
            <w:gridSpan w:val="6"/>
          </w:tcPr>
          <w:p w14:paraId="65F401C5"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r>
      <w:tr w:rsidR="008C1C53" w:rsidRPr="004541A2" w14:paraId="69D03F42" w14:textId="77777777" w:rsidTr="00A91B91">
        <w:tblPrEx>
          <w:tblCellMar>
            <w:left w:w="68" w:type="dxa"/>
            <w:right w:w="68" w:type="dxa"/>
          </w:tblCellMar>
        </w:tblPrEx>
        <w:trPr>
          <w:gridBefore w:val="1"/>
          <w:wBefore w:w="3" w:type="pct"/>
          <w:trHeight w:val="57"/>
          <w:jc w:val="center"/>
        </w:trPr>
        <w:tc>
          <w:tcPr>
            <w:tcW w:w="335" w:type="pct"/>
          </w:tcPr>
          <w:p w14:paraId="397E734F"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298" w:type="pct"/>
          </w:tcPr>
          <w:p w14:paraId="431A6C4D"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340" w:type="pct"/>
            <w:gridSpan w:val="2"/>
          </w:tcPr>
          <w:p w14:paraId="67B98E34"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937" w:type="pct"/>
            <w:gridSpan w:val="3"/>
            <w:vAlign w:val="center"/>
          </w:tcPr>
          <w:p w14:paraId="54913EA0" w14:textId="77777777" w:rsidR="004541A2" w:rsidRPr="00DC6722" w:rsidRDefault="00DC6722" w:rsidP="00293BAD">
            <w:pPr>
              <w:suppressAutoHyphens/>
              <w:spacing w:after="0" w:line="240" w:lineRule="auto"/>
              <w:ind w:right="-153"/>
              <w:rPr>
                <w:rFonts w:ascii="Arial" w:eastAsia="Times New Roman" w:hAnsi="Arial" w:cs="Arial"/>
                <w:color w:val="0070C0"/>
                <w:sz w:val="18"/>
                <w:szCs w:val="18"/>
                <w:lang w:eastAsia="fr-FR"/>
              </w:rPr>
            </w:pPr>
            <w:r w:rsidRPr="00DC6722">
              <w:rPr>
                <w:rFonts w:ascii="Arial" w:hAnsi="Arial" w:cs="Arial"/>
                <w:sz w:val="18"/>
                <w:szCs w:val="18"/>
              </w:rPr>
              <w:t>Contribution à l’élaboration et au pilotage de la stratégie de communication</w:t>
            </w:r>
          </w:p>
        </w:tc>
        <w:tc>
          <w:tcPr>
            <w:tcW w:w="468" w:type="pct"/>
            <w:gridSpan w:val="2"/>
          </w:tcPr>
          <w:p w14:paraId="631C62E1"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69" w:type="pct"/>
            <w:gridSpan w:val="2"/>
          </w:tcPr>
          <w:p w14:paraId="530A3B03"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37" w:type="pct"/>
          </w:tcPr>
          <w:p w14:paraId="4A86C3CC"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1713" w:type="pct"/>
            <w:gridSpan w:val="6"/>
          </w:tcPr>
          <w:p w14:paraId="2F123D8E"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r>
      <w:tr w:rsidR="008C1C53" w:rsidRPr="004541A2" w14:paraId="6F84610F" w14:textId="77777777" w:rsidTr="00A91B91">
        <w:tblPrEx>
          <w:tblCellMar>
            <w:left w:w="68" w:type="dxa"/>
            <w:right w:w="68" w:type="dxa"/>
          </w:tblCellMar>
        </w:tblPrEx>
        <w:trPr>
          <w:gridBefore w:val="1"/>
          <w:wBefore w:w="3" w:type="pct"/>
          <w:trHeight w:val="57"/>
          <w:jc w:val="center"/>
        </w:trPr>
        <w:tc>
          <w:tcPr>
            <w:tcW w:w="335" w:type="pct"/>
          </w:tcPr>
          <w:p w14:paraId="7517BC89"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298" w:type="pct"/>
          </w:tcPr>
          <w:p w14:paraId="2AA8D3C0"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340" w:type="pct"/>
            <w:gridSpan w:val="2"/>
          </w:tcPr>
          <w:p w14:paraId="29D02985"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937" w:type="pct"/>
            <w:gridSpan w:val="3"/>
            <w:vAlign w:val="center"/>
          </w:tcPr>
          <w:p w14:paraId="31D592B5" w14:textId="77777777" w:rsidR="004541A2" w:rsidRPr="00DC6722" w:rsidRDefault="00DC6722" w:rsidP="00293BAD">
            <w:pPr>
              <w:suppressAutoHyphens/>
              <w:spacing w:after="0" w:line="240" w:lineRule="auto"/>
              <w:ind w:right="-153"/>
              <w:rPr>
                <w:rFonts w:ascii="Arial" w:eastAsia="Times New Roman" w:hAnsi="Arial" w:cs="Arial"/>
                <w:color w:val="0070C0"/>
                <w:sz w:val="18"/>
                <w:szCs w:val="18"/>
                <w:lang w:eastAsia="fr-FR"/>
              </w:rPr>
            </w:pPr>
            <w:r w:rsidRPr="00DC6722">
              <w:rPr>
                <w:rFonts w:ascii="Arial" w:hAnsi="Arial" w:cs="Arial"/>
                <w:sz w:val="18"/>
                <w:szCs w:val="18"/>
              </w:rPr>
              <w:t>Conception et mise en œuvre de solutions de communication</w:t>
            </w:r>
          </w:p>
        </w:tc>
        <w:tc>
          <w:tcPr>
            <w:tcW w:w="468" w:type="pct"/>
            <w:gridSpan w:val="2"/>
          </w:tcPr>
          <w:p w14:paraId="6969F6DA"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69" w:type="pct"/>
            <w:gridSpan w:val="2"/>
          </w:tcPr>
          <w:p w14:paraId="213005E1"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37" w:type="pct"/>
          </w:tcPr>
          <w:p w14:paraId="4A5E45CE"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1713" w:type="pct"/>
            <w:gridSpan w:val="6"/>
          </w:tcPr>
          <w:p w14:paraId="1DA8CB1A"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r>
      <w:tr w:rsidR="008C1C53" w:rsidRPr="004541A2" w14:paraId="61E8B6CF" w14:textId="77777777" w:rsidTr="00A91B91">
        <w:tblPrEx>
          <w:tblCellMar>
            <w:left w:w="68" w:type="dxa"/>
            <w:right w:w="68" w:type="dxa"/>
          </w:tblCellMar>
        </w:tblPrEx>
        <w:trPr>
          <w:gridBefore w:val="1"/>
          <w:wBefore w:w="3" w:type="pct"/>
          <w:trHeight w:val="57"/>
          <w:jc w:val="center"/>
        </w:trPr>
        <w:tc>
          <w:tcPr>
            <w:tcW w:w="335" w:type="pct"/>
            <w:tcBorders>
              <w:bottom w:val="nil"/>
            </w:tcBorders>
          </w:tcPr>
          <w:p w14:paraId="448C7AA1"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298" w:type="pct"/>
            <w:tcBorders>
              <w:bottom w:val="nil"/>
            </w:tcBorders>
          </w:tcPr>
          <w:p w14:paraId="5C4947D5"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340" w:type="pct"/>
            <w:gridSpan w:val="2"/>
            <w:tcBorders>
              <w:bottom w:val="nil"/>
            </w:tcBorders>
          </w:tcPr>
          <w:p w14:paraId="02558BF3"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937" w:type="pct"/>
            <w:gridSpan w:val="3"/>
            <w:vAlign w:val="center"/>
          </w:tcPr>
          <w:p w14:paraId="26E6AD64" w14:textId="77777777" w:rsidR="004541A2" w:rsidRPr="007E0600" w:rsidRDefault="007E0600" w:rsidP="00293BAD">
            <w:pPr>
              <w:suppressAutoHyphens/>
              <w:spacing w:after="0" w:line="240" w:lineRule="auto"/>
              <w:ind w:right="-153"/>
              <w:rPr>
                <w:rFonts w:ascii="Arial" w:eastAsia="Times New Roman" w:hAnsi="Arial" w:cs="Arial"/>
                <w:color w:val="0070C0"/>
                <w:sz w:val="18"/>
                <w:szCs w:val="18"/>
                <w:lang w:eastAsia="fr-FR"/>
              </w:rPr>
            </w:pPr>
            <w:r w:rsidRPr="007E0600">
              <w:rPr>
                <w:rFonts w:ascii="Arial" w:hAnsi="Arial" w:cs="Arial"/>
                <w:sz w:val="18"/>
                <w:szCs w:val="18"/>
              </w:rPr>
              <w:t>Accompagnement du développement de solutions media et digitales innova</w:t>
            </w:r>
            <w:r>
              <w:rPr>
                <w:rFonts w:ascii="Arial" w:hAnsi="Arial" w:cs="Arial"/>
                <w:sz w:val="18"/>
                <w:szCs w:val="18"/>
              </w:rPr>
              <w:t>ntes</w:t>
            </w:r>
          </w:p>
        </w:tc>
        <w:tc>
          <w:tcPr>
            <w:tcW w:w="468" w:type="pct"/>
            <w:gridSpan w:val="2"/>
            <w:tcBorders>
              <w:bottom w:val="nil"/>
            </w:tcBorders>
            <w:shd w:val="clear" w:color="auto" w:fill="auto"/>
          </w:tcPr>
          <w:p w14:paraId="7A968D13"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69" w:type="pct"/>
            <w:gridSpan w:val="2"/>
            <w:tcBorders>
              <w:bottom w:val="nil"/>
            </w:tcBorders>
            <w:shd w:val="clear" w:color="auto" w:fill="auto"/>
          </w:tcPr>
          <w:p w14:paraId="7CAF0823"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437" w:type="pct"/>
            <w:tcBorders>
              <w:bottom w:val="nil"/>
            </w:tcBorders>
            <w:shd w:val="clear" w:color="auto" w:fill="auto"/>
          </w:tcPr>
          <w:p w14:paraId="61D818D4"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c>
          <w:tcPr>
            <w:tcW w:w="1713" w:type="pct"/>
            <w:gridSpan w:val="6"/>
          </w:tcPr>
          <w:p w14:paraId="3A3D6F6F" w14:textId="77777777" w:rsidR="004541A2" w:rsidRPr="0042630B" w:rsidRDefault="004541A2" w:rsidP="00463098">
            <w:pPr>
              <w:suppressAutoHyphens/>
              <w:ind w:right="-153"/>
              <w:jc w:val="both"/>
              <w:rPr>
                <w:rFonts w:ascii="Arial" w:eastAsia="Times New Roman" w:hAnsi="Arial" w:cs="Arial"/>
                <w:color w:val="0070C0"/>
                <w:sz w:val="18"/>
                <w:szCs w:val="18"/>
                <w:lang w:eastAsia="fr-FR"/>
              </w:rPr>
            </w:pPr>
          </w:p>
        </w:tc>
      </w:tr>
      <w:tr w:rsidR="007E0600" w:rsidRPr="004541A2" w14:paraId="08C2862B" w14:textId="77777777" w:rsidTr="00A91B91">
        <w:tblPrEx>
          <w:tblCellMar>
            <w:left w:w="68" w:type="dxa"/>
            <w:right w:w="68" w:type="dxa"/>
          </w:tblCellMar>
        </w:tblPrEx>
        <w:trPr>
          <w:gridBefore w:val="1"/>
          <w:wBefore w:w="3" w:type="pct"/>
          <w:trHeight w:val="57"/>
          <w:jc w:val="center"/>
        </w:trPr>
        <w:tc>
          <w:tcPr>
            <w:tcW w:w="633" w:type="pct"/>
            <w:gridSpan w:val="2"/>
            <w:shd w:val="clear" w:color="auto" w:fill="D9D9D9" w:themeFill="background1" w:themeFillShade="D9"/>
          </w:tcPr>
          <w:p w14:paraId="37BA19F6" w14:textId="77777777" w:rsidR="004541A2" w:rsidRPr="004541A2" w:rsidRDefault="004541A2" w:rsidP="00463098">
            <w:pPr>
              <w:suppressAutoHyphens/>
              <w:ind w:right="-153"/>
              <w:jc w:val="both"/>
              <w:rPr>
                <w:rFonts w:eastAsia="Times New Roman"/>
                <w:color w:val="0070C0"/>
                <w:sz w:val="20"/>
                <w:szCs w:val="20"/>
                <w:lang w:eastAsia="fr-FR"/>
              </w:rPr>
            </w:pPr>
          </w:p>
        </w:tc>
        <w:tc>
          <w:tcPr>
            <w:tcW w:w="1277" w:type="pct"/>
            <w:gridSpan w:val="5"/>
            <w:vAlign w:val="center"/>
          </w:tcPr>
          <w:p w14:paraId="7982C862" w14:textId="77777777" w:rsidR="004541A2" w:rsidRPr="008C1C53" w:rsidRDefault="004541A2" w:rsidP="00293BAD">
            <w:pPr>
              <w:suppressAutoHyphens/>
              <w:spacing w:after="0" w:line="240" w:lineRule="auto"/>
              <w:ind w:right="-153"/>
              <w:rPr>
                <w:rFonts w:ascii="Arial" w:eastAsia="Times New Roman" w:hAnsi="Arial" w:cs="Arial"/>
                <w:color w:val="0070C0"/>
                <w:sz w:val="18"/>
                <w:szCs w:val="18"/>
                <w:lang w:eastAsia="fr-FR"/>
              </w:rPr>
            </w:pPr>
            <w:r w:rsidRPr="008C1C53">
              <w:rPr>
                <w:rFonts w:ascii="Arial" w:eastAsia="Times New Roman" w:hAnsi="Arial" w:cs="Arial"/>
                <w:sz w:val="18"/>
                <w:szCs w:val="18"/>
                <w:lang w:eastAsia="fr-FR"/>
              </w:rPr>
              <w:t>A</w:t>
            </w:r>
            <w:r w:rsidR="007E0600" w:rsidRPr="008C1C53">
              <w:rPr>
                <w:rFonts w:ascii="Arial" w:eastAsia="Times New Roman" w:hAnsi="Arial" w:cs="Arial"/>
                <w:sz w:val="18"/>
                <w:szCs w:val="18"/>
                <w:lang w:eastAsia="fr-FR"/>
              </w:rPr>
              <w:t>teliers de professionnalisation</w:t>
            </w:r>
          </w:p>
        </w:tc>
        <w:tc>
          <w:tcPr>
            <w:tcW w:w="937" w:type="pct"/>
            <w:gridSpan w:val="4"/>
            <w:shd w:val="clear" w:color="auto" w:fill="D9D9D9" w:themeFill="background1" w:themeFillShade="D9"/>
          </w:tcPr>
          <w:p w14:paraId="294E4586" w14:textId="77777777" w:rsidR="004541A2" w:rsidRPr="004541A2" w:rsidRDefault="004541A2" w:rsidP="00463098">
            <w:pPr>
              <w:suppressAutoHyphens/>
              <w:ind w:right="-153"/>
              <w:jc w:val="both"/>
              <w:rPr>
                <w:rFonts w:eastAsia="Times New Roman"/>
                <w:color w:val="0070C0"/>
                <w:sz w:val="20"/>
                <w:szCs w:val="20"/>
                <w:lang w:eastAsia="fr-FR"/>
              </w:rPr>
            </w:pPr>
          </w:p>
        </w:tc>
        <w:tc>
          <w:tcPr>
            <w:tcW w:w="2150" w:type="pct"/>
            <w:gridSpan w:val="7"/>
          </w:tcPr>
          <w:p w14:paraId="3ACDEB24" w14:textId="77777777" w:rsidR="004541A2" w:rsidRPr="004541A2" w:rsidRDefault="004541A2" w:rsidP="00463098">
            <w:pPr>
              <w:suppressAutoHyphens/>
              <w:ind w:right="-153"/>
              <w:jc w:val="both"/>
              <w:rPr>
                <w:rFonts w:eastAsia="Times New Roman"/>
                <w:color w:val="0070C0"/>
                <w:sz w:val="20"/>
                <w:szCs w:val="20"/>
                <w:lang w:eastAsia="fr-FR"/>
              </w:rPr>
            </w:pPr>
          </w:p>
        </w:tc>
      </w:tr>
      <w:tr w:rsidR="008C1C53" w:rsidRPr="004541A2" w14:paraId="2815C5B8" w14:textId="77777777" w:rsidTr="00A91B91">
        <w:tblPrEx>
          <w:tblCellMar>
            <w:left w:w="68" w:type="dxa"/>
            <w:right w:w="68" w:type="dxa"/>
          </w:tblCellMar>
        </w:tblPrEx>
        <w:trPr>
          <w:gridBefore w:val="1"/>
          <w:wBefore w:w="3" w:type="pct"/>
          <w:trHeight w:val="421"/>
          <w:jc w:val="center"/>
        </w:trPr>
        <w:tc>
          <w:tcPr>
            <w:tcW w:w="335" w:type="pct"/>
          </w:tcPr>
          <w:p w14:paraId="29A1DB0A"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298" w:type="pct"/>
          </w:tcPr>
          <w:p w14:paraId="415CEA0C"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340" w:type="pct"/>
            <w:gridSpan w:val="2"/>
          </w:tcPr>
          <w:p w14:paraId="248B98EA"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937" w:type="pct"/>
            <w:gridSpan w:val="3"/>
            <w:vAlign w:val="center"/>
          </w:tcPr>
          <w:p w14:paraId="1A761896" w14:textId="56F8834B" w:rsidR="004541A2" w:rsidRPr="007E0600" w:rsidRDefault="004541A2" w:rsidP="00293BAD">
            <w:pPr>
              <w:suppressAutoHyphens/>
              <w:spacing w:after="0" w:line="240" w:lineRule="auto"/>
              <w:ind w:right="-153"/>
              <w:rPr>
                <w:rFonts w:ascii="Arial" w:eastAsia="Times New Roman" w:hAnsi="Arial" w:cs="Arial"/>
                <w:sz w:val="18"/>
                <w:szCs w:val="18"/>
                <w:lang w:eastAsia="fr-FR"/>
              </w:rPr>
            </w:pPr>
            <w:r w:rsidRPr="007E0600">
              <w:rPr>
                <w:rFonts w:ascii="Arial" w:eastAsia="Times New Roman" w:hAnsi="Arial" w:cs="Arial"/>
                <w:sz w:val="18"/>
                <w:szCs w:val="18"/>
                <w:lang w:eastAsia="fr-FR"/>
              </w:rPr>
              <w:t xml:space="preserve">Langue vivante étrangère </w:t>
            </w:r>
            <w:r w:rsidR="008C1C53">
              <w:rPr>
                <w:rFonts w:ascii="Arial" w:eastAsia="Times New Roman" w:hAnsi="Arial" w:cs="Arial"/>
                <w:sz w:val="18"/>
                <w:szCs w:val="18"/>
                <w:lang w:eastAsia="fr-FR"/>
              </w:rPr>
              <w:t>B</w:t>
            </w:r>
            <w:r w:rsidR="008C1C53" w:rsidRPr="007E0600">
              <w:rPr>
                <w:rFonts w:ascii="Arial" w:eastAsia="Times New Roman" w:hAnsi="Arial" w:cs="Arial"/>
                <w:sz w:val="18"/>
                <w:szCs w:val="18"/>
                <w:lang w:eastAsia="fr-FR"/>
              </w:rPr>
              <w:t xml:space="preserve"> </w:t>
            </w:r>
            <w:r w:rsidRPr="007E0600">
              <w:rPr>
                <w:rFonts w:ascii="Arial" w:eastAsia="Times New Roman" w:hAnsi="Arial" w:cs="Arial"/>
                <w:sz w:val="18"/>
                <w:szCs w:val="18"/>
                <w:lang w:eastAsia="fr-FR"/>
              </w:rPr>
              <w:t>(facultatif)</w:t>
            </w:r>
          </w:p>
        </w:tc>
        <w:tc>
          <w:tcPr>
            <w:tcW w:w="468" w:type="pct"/>
            <w:gridSpan w:val="2"/>
          </w:tcPr>
          <w:p w14:paraId="3F99E239"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469" w:type="pct"/>
            <w:gridSpan w:val="2"/>
          </w:tcPr>
          <w:p w14:paraId="0D88733C"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437" w:type="pct"/>
          </w:tcPr>
          <w:p w14:paraId="46B9860F"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1713" w:type="pct"/>
            <w:gridSpan w:val="6"/>
          </w:tcPr>
          <w:p w14:paraId="5658CF4E" w14:textId="77777777" w:rsidR="004541A2" w:rsidRPr="007E0600" w:rsidRDefault="004541A2" w:rsidP="00463098">
            <w:pPr>
              <w:suppressAutoHyphens/>
              <w:ind w:right="-153"/>
              <w:jc w:val="both"/>
              <w:rPr>
                <w:rFonts w:ascii="Arial" w:eastAsia="Times New Roman" w:hAnsi="Arial" w:cs="Arial"/>
                <w:sz w:val="18"/>
                <w:szCs w:val="18"/>
                <w:lang w:eastAsia="fr-FR"/>
              </w:rPr>
            </w:pPr>
          </w:p>
        </w:tc>
      </w:tr>
      <w:tr w:rsidR="008C1C53" w:rsidRPr="004541A2" w14:paraId="58A37DE0" w14:textId="77777777" w:rsidTr="00A91B91">
        <w:tblPrEx>
          <w:tblCellMar>
            <w:left w:w="68" w:type="dxa"/>
            <w:right w:w="68" w:type="dxa"/>
          </w:tblCellMar>
        </w:tblPrEx>
        <w:trPr>
          <w:gridBefore w:val="1"/>
          <w:wBefore w:w="3" w:type="pct"/>
          <w:trHeight w:val="57"/>
          <w:jc w:val="center"/>
        </w:trPr>
        <w:tc>
          <w:tcPr>
            <w:tcW w:w="335" w:type="pct"/>
            <w:tcBorders>
              <w:bottom w:val="single" w:sz="6" w:space="0" w:color="auto"/>
            </w:tcBorders>
          </w:tcPr>
          <w:p w14:paraId="664EEA46"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298" w:type="pct"/>
            <w:tcBorders>
              <w:bottom w:val="single" w:sz="6" w:space="0" w:color="auto"/>
            </w:tcBorders>
          </w:tcPr>
          <w:p w14:paraId="7C7E75BD"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340" w:type="pct"/>
            <w:gridSpan w:val="2"/>
            <w:tcBorders>
              <w:bottom w:val="single" w:sz="6" w:space="0" w:color="auto"/>
            </w:tcBorders>
          </w:tcPr>
          <w:p w14:paraId="1A77CC99"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937" w:type="pct"/>
            <w:gridSpan w:val="3"/>
            <w:tcBorders>
              <w:bottom w:val="single" w:sz="6" w:space="0" w:color="auto"/>
            </w:tcBorders>
            <w:vAlign w:val="center"/>
          </w:tcPr>
          <w:p w14:paraId="00F0C3A8" w14:textId="77777777" w:rsidR="004541A2" w:rsidRPr="007E0600" w:rsidRDefault="007E0600" w:rsidP="00293BAD">
            <w:pPr>
              <w:suppressAutoHyphens/>
              <w:spacing w:after="0" w:line="240" w:lineRule="auto"/>
              <w:ind w:right="-153"/>
              <w:rPr>
                <w:rFonts w:ascii="Arial" w:eastAsia="Times New Roman" w:hAnsi="Arial" w:cs="Arial"/>
                <w:sz w:val="18"/>
                <w:szCs w:val="18"/>
                <w:lang w:eastAsia="fr-FR"/>
              </w:rPr>
            </w:pPr>
            <w:r w:rsidRPr="007E0600">
              <w:rPr>
                <w:rFonts w:ascii="Arial" w:eastAsia="Times New Roman" w:hAnsi="Arial" w:cs="Arial"/>
                <w:sz w:val="18"/>
                <w:szCs w:val="18"/>
                <w:lang w:eastAsia="fr-FR"/>
              </w:rPr>
              <w:t>Entrepreneuriat</w:t>
            </w:r>
            <w:r w:rsidR="004541A2" w:rsidRPr="007E0600">
              <w:rPr>
                <w:rFonts w:ascii="Arial" w:eastAsia="Times New Roman" w:hAnsi="Arial" w:cs="Arial"/>
                <w:sz w:val="18"/>
                <w:szCs w:val="18"/>
                <w:lang w:eastAsia="fr-FR"/>
              </w:rPr>
              <w:t xml:space="preserve"> (facultatif)</w:t>
            </w:r>
          </w:p>
        </w:tc>
        <w:tc>
          <w:tcPr>
            <w:tcW w:w="468" w:type="pct"/>
            <w:gridSpan w:val="2"/>
            <w:tcBorders>
              <w:bottom w:val="single" w:sz="6" w:space="0" w:color="auto"/>
            </w:tcBorders>
          </w:tcPr>
          <w:p w14:paraId="2F8EAEBE"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469" w:type="pct"/>
            <w:gridSpan w:val="2"/>
            <w:tcBorders>
              <w:bottom w:val="single" w:sz="6" w:space="0" w:color="auto"/>
            </w:tcBorders>
          </w:tcPr>
          <w:p w14:paraId="0FD27709"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437" w:type="pct"/>
            <w:tcBorders>
              <w:bottom w:val="single" w:sz="6" w:space="0" w:color="auto"/>
            </w:tcBorders>
          </w:tcPr>
          <w:p w14:paraId="182D423E" w14:textId="77777777" w:rsidR="004541A2" w:rsidRPr="007E0600" w:rsidRDefault="004541A2" w:rsidP="00463098">
            <w:pPr>
              <w:suppressAutoHyphens/>
              <w:ind w:right="-153"/>
              <w:jc w:val="both"/>
              <w:rPr>
                <w:rFonts w:ascii="Arial" w:eastAsia="Times New Roman" w:hAnsi="Arial" w:cs="Arial"/>
                <w:sz w:val="18"/>
                <w:szCs w:val="18"/>
                <w:lang w:eastAsia="fr-FR"/>
              </w:rPr>
            </w:pPr>
          </w:p>
        </w:tc>
        <w:tc>
          <w:tcPr>
            <w:tcW w:w="1713" w:type="pct"/>
            <w:gridSpan w:val="6"/>
            <w:tcBorders>
              <w:bottom w:val="single" w:sz="6" w:space="0" w:color="auto"/>
            </w:tcBorders>
          </w:tcPr>
          <w:p w14:paraId="1B52F591" w14:textId="77777777" w:rsidR="004541A2" w:rsidRPr="007E0600" w:rsidRDefault="004541A2" w:rsidP="00463098">
            <w:pPr>
              <w:suppressAutoHyphens/>
              <w:ind w:right="-153"/>
              <w:jc w:val="both"/>
              <w:rPr>
                <w:rFonts w:ascii="Arial" w:eastAsia="Times New Roman" w:hAnsi="Arial" w:cs="Arial"/>
                <w:sz w:val="18"/>
                <w:szCs w:val="18"/>
                <w:lang w:eastAsia="fr-FR"/>
              </w:rPr>
            </w:pPr>
          </w:p>
        </w:tc>
      </w:tr>
      <w:tr w:rsidR="00A06696" w:rsidRPr="00A06696" w14:paraId="5C62C6D9" w14:textId="77777777" w:rsidTr="00A91B91">
        <w:tblPrEx>
          <w:tblCellMar>
            <w:left w:w="68" w:type="dxa"/>
            <w:right w:w="68" w:type="dxa"/>
          </w:tblCellMar>
        </w:tblPrEx>
        <w:trPr>
          <w:gridBefore w:val="1"/>
          <w:wBefore w:w="3" w:type="pct"/>
          <w:trHeight w:val="57"/>
          <w:jc w:val="center"/>
        </w:trPr>
        <w:tc>
          <w:tcPr>
            <w:tcW w:w="3284" w:type="pct"/>
            <w:gridSpan w:val="12"/>
            <w:tcBorders>
              <w:right w:val="single" w:sz="8" w:space="0" w:color="auto"/>
            </w:tcBorders>
          </w:tcPr>
          <w:p w14:paraId="796EDF23" w14:textId="77777777" w:rsidR="004541A2" w:rsidRPr="008C1C53" w:rsidRDefault="004541A2" w:rsidP="008C1C53">
            <w:pPr>
              <w:suppressAutoHyphens/>
              <w:spacing w:after="0" w:line="240" w:lineRule="auto"/>
              <w:ind w:right="-153"/>
              <w:rPr>
                <w:rFonts w:ascii="Arial" w:eastAsia="Times New Roman" w:hAnsi="Arial" w:cs="Arial"/>
                <w:b/>
                <w:bCs/>
                <w:sz w:val="18"/>
                <w:szCs w:val="18"/>
                <w:lang w:eastAsia="fr-FR"/>
              </w:rPr>
            </w:pPr>
            <w:r w:rsidRPr="008C1C53">
              <w:rPr>
                <w:rFonts w:ascii="Arial" w:eastAsia="Times New Roman" w:hAnsi="Arial" w:cs="Arial"/>
                <w:b/>
                <w:bCs/>
                <w:sz w:val="18"/>
                <w:szCs w:val="18"/>
                <w:lang w:eastAsia="fr-FR"/>
              </w:rPr>
              <w:t>Certification de compétences numériques (PIX)</w:t>
            </w:r>
          </w:p>
          <w:p w14:paraId="2D734391" w14:textId="77777777" w:rsidR="004541A2" w:rsidRPr="00A06696" w:rsidRDefault="004541A2" w:rsidP="008C1C53">
            <w:pPr>
              <w:suppressAutoHyphens/>
              <w:spacing w:after="0" w:line="240" w:lineRule="auto"/>
              <w:ind w:right="-153"/>
              <w:rPr>
                <w:rFonts w:eastAsia="Times New Roman"/>
                <w:i/>
                <w:iCs/>
                <w:sz w:val="20"/>
                <w:szCs w:val="20"/>
                <w:lang w:eastAsia="fr-FR"/>
              </w:rPr>
            </w:pPr>
            <w:r w:rsidRPr="008C1C53">
              <w:rPr>
                <w:rFonts w:ascii="Arial" w:eastAsia="Times New Roman" w:hAnsi="Arial" w:cs="Arial"/>
                <w:i/>
                <w:iCs/>
                <w:sz w:val="18"/>
                <w:szCs w:val="18"/>
                <w:lang w:eastAsia="fr-FR"/>
              </w:rPr>
              <w:t>Cocher la case pour attester l’obtention de la certification</w:t>
            </w:r>
          </w:p>
        </w:tc>
        <w:tc>
          <w:tcPr>
            <w:tcW w:w="1713" w:type="pct"/>
            <w:gridSpan w:val="6"/>
            <w:tcBorders>
              <w:top w:val="single" w:sz="8" w:space="0" w:color="auto"/>
              <w:left w:val="single" w:sz="8" w:space="0" w:color="auto"/>
              <w:bottom w:val="single" w:sz="8" w:space="0" w:color="auto"/>
              <w:right w:val="single" w:sz="8" w:space="0" w:color="auto"/>
            </w:tcBorders>
            <w:vAlign w:val="center"/>
          </w:tcPr>
          <w:p w14:paraId="39F3E346" w14:textId="77777777" w:rsidR="004541A2" w:rsidRPr="00A06696" w:rsidRDefault="004541A2" w:rsidP="00463098">
            <w:pPr>
              <w:suppressAutoHyphens/>
              <w:ind w:right="-153"/>
              <w:rPr>
                <w:rFonts w:eastAsia="Times New Roman"/>
                <w:sz w:val="20"/>
                <w:szCs w:val="20"/>
                <w:lang w:eastAsia="fr-FR"/>
              </w:rPr>
            </w:pPr>
            <w:r w:rsidRPr="00A06696">
              <w:rPr>
                <w:rFonts w:eastAsia="Times New Roman"/>
                <w:sz w:val="20"/>
                <w:szCs w:val="20"/>
                <w:lang w:eastAsia="fr-FR"/>
              </w:rPr>
              <w:t xml:space="preserve">  </w:t>
            </w:r>
            <w:r w:rsidRPr="00A06696">
              <w:rPr>
                <w:rFonts w:eastAsia="Times New Roman"/>
                <w:sz w:val="20"/>
                <w:szCs w:val="20"/>
                <w:lang w:eastAsia="fr-FR"/>
              </w:rPr>
              <w:sym w:font="Wingdings" w:char="F0A8"/>
            </w:r>
          </w:p>
        </w:tc>
      </w:tr>
      <w:tr w:rsidR="00463098" w:rsidRPr="002B74A6" w14:paraId="4CF8F3F3" w14:textId="77777777" w:rsidTr="00A91B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4"/>
        </w:trPr>
        <w:tc>
          <w:tcPr>
            <w:tcW w:w="804" w:type="pct"/>
            <w:gridSpan w:val="4"/>
            <w:vMerge w:val="restart"/>
            <w:tcBorders>
              <w:top w:val="single" w:sz="4" w:space="0" w:color="auto"/>
              <w:left w:val="single" w:sz="4" w:space="0" w:color="auto"/>
              <w:bottom w:val="nil"/>
              <w:right w:val="single" w:sz="4" w:space="0" w:color="auto"/>
            </w:tcBorders>
          </w:tcPr>
          <w:p w14:paraId="4D9D26E0" w14:textId="77777777" w:rsidR="00463098" w:rsidRPr="00293BAD" w:rsidRDefault="00463098" w:rsidP="00463098">
            <w:pPr>
              <w:spacing w:before="80"/>
              <w:rPr>
                <w:rFonts w:ascii="Arial" w:eastAsia="Times New Roman" w:hAnsi="Arial" w:cs="Arial"/>
                <w:b/>
                <w:sz w:val="16"/>
                <w:szCs w:val="18"/>
                <w:lang w:eastAsia="fr-FR"/>
              </w:rPr>
            </w:pPr>
            <w:r w:rsidRPr="00293BAD">
              <w:rPr>
                <w:rFonts w:ascii="Arial" w:eastAsia="Times New Roman" w:hAnsi="Arial" w:cs="Arial"/>
                <w:b/>
                <w:sz w:val="16"/>
                <w:szCs w:val="18"/>
                <w:lang w:eastAsia="fr-FR"/>
              </w:rPr>
              <w:t>AVIS (3) DU CONSEIL DE CLASSE ET OBSERVATIONS ÉVENTUELLES</w:t>
            </w:r>
          </w:p>
        </w:tc>
        <w:tc>
          <w:tcPr>
            <w:tcW w:w="2483" w:type="pct"/>
            <w:gridSpan w:val="9"/>
            <w:tcBorders>
              <w:top w:val="single" w:sz="6" w:space="0" w:color="auto"/>
              <w:left w:val="nil"/>
            </w:tcBorders>
          </w:tcPr>
          <w:p w14:paraId="20E92E94" w14:textId="77777777" w:rsidR="00463098" w:rsidRPr="00293BAD" w:rsidRDefault="00463098" w:rsidP="00463098">
            <w:pPr>
              <w:keepNext/>
              <w:tabs>
                <w:tab w:val="left" w:pos="-7440"/>
                <w:tab w:val="left" w:pos="-6952"/>
                <w:tab w:val="left" w:pos="-6244"/>
                <w:tab w:val="left" w:pos="-5536"/>
                <w:tab w:val="left" w:pos="-4828"/>
                <w:tab w:val="left" w:pos="-4120"/>
                <w:tab w:val="left" w:pos="-3412"/>
                <w:tab w:val="left" w:pos="-2704"/>
                <w:tab w:val="left" w:pos="-1996"/>
                <w:tab w:val="left" w:pos="-1288"/>
                <w:tab w:val="left" w:pos="-580"/>
                <w:tab w:val="left" w:pos="128"/>
                <w:tab w:val="left" w:pos="836"/>
              </w:tabs>
              <w:spacing w:before="120" w:after="120"/>
              <w:jc w:val="both"/>
              <w:outlineLvl w:val="3"/>
              <w:rPr>
                <w:rFonts w:ascii="Arial" w:eastAsia="Times New Roman" w:hAnsi="Arial" w:cs="Arial"/>
                <w:b/>
                <w:bCs/>
                <w:sz w:val="16"/>
                <w:szCs w:val="18"/>
                <w:lang w:eastAsia="fr-FR"/>
              </w:rPr>
            </w:pPr>
            <w:r w:rsidRPr="00293BAD">
              <w:rPr>
                <w:rFonts w:ascii="Arial" w:eastAsia="Times New Roman" w:hAnsi="Arial" w:cs="Arial"/>
                <w:b/>
                <w:bCs/>
                <w:sz w:val="16"/>
                <w:szCs w:val="18"/>
                <w:lang w:eastAsia="fr-FR"/>
              </w:rPr>
              <w:t>COTATION DE LA CLASSE - AVIS</w:t>
            </w:r>
          </w:p>
        </w:tc>
        <w:tc>
          <w:tcPr>
            <w:tcW w:w="1099" w:type="pct"/>
            <w:gridSpan w:val="5"/>
            <w:tcBorders>
              <w:top w:val="single" w:sz="6" w:space="0" w:color="auto"/>
              <w:left w:val="single" w:sz="6" w:space="0" w:color="auto"/>
              <w:right w:val="single" w:sz="6" w:space="0" w:color="auto"/>
            </w:tcBorders>
          </w:tcPr>
          <w:p w14:paraId="2CAC9705" w14:textId="77777777" w:rsidR="00DC6722"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center"/>
              <w:rPr>
                <w:rFonts w:ascii="Arial" w:eastAsia="Times New Roman" w:hAnsi="Arial" w:cs="Arial"/>
                <w:b/>
                <w:sz w:val="16"/>
                <w:szCs w:val="18"/>
                <w:lang w:eastAsia="fr-FR"/>
              </w:rPr>
            </w:pPr>
            <w:r w:rsidRPr="00293BAD">
              <w:rPr>
                <w:rFonts w:ascii="Arial" w:eastAsia="Times New Roman" w:hAnsi="Arial" w:cs="Arial"/>
                <w:b/>
                <w:sz w:val="16"/>
                <w:szCs w:val="18"/>
                <w:lang w:eastAsia="fr-FR"/>
              </w:rPr>
              <w:t xml:space="preserve">RÉSULTATS DE LA SECTION </w:t>
            </w:r>
            <w:r w:rsidR="00DC6722" w:rsidRPr="00293BAD">
              <w:rPr>
                <w:rFonts w:ascii="Arial" w:eastAsia="Times New Roman" w:hAnsi="Arial" w:cs="Arial"/>
                <w:b/>
                <w:sz w:val="16"/>
                <w:szCs w:val="18"/>
                <w:lang w:eastAsia="fr-FR"/>
              </w:rPr>
              <w:t xml:space="preserve"> </w:t>
            </w:r>
          </w:p>
          <w:p w14:paraId="742A5795" w14:textId="77777777" w:rsidR="00463098"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center"/>
              <w:rPr>
                <w:rFonts w:ascii="Arial" w:eastAsia="Times New Roman" w:hAnsi="Arial" w:cs="Arial"/>
                <w:b/>
                <w:sz w:val="16"/>
                <w:szCs w:val="18"/>
                <w:lang w:eastAsia="fr-FR"/>
              </w:rPr>
            </w:pPr>
            <w:r w:rsidRPr="00293BAD">
              <w:rPr>
                <w:rFonts w:ascii="Arial" w:eastAsia="Times New Roman" w:hAnsi="Arial" w:cs="Arial"/>
                <w:b/>
                <w:sz w:val="16"/>
                <w:szCs w:val="18"/>
                <w:lang w:eastAsia="fr-FR"/>
              </w:rPr>
              <w:t>LES 3 DERNIÈRES ANNÉES</w:t>
            </w:r>
          </w:p>
        </w:tc>
        <w:tc>
          <w:tcPr>
            <w:tcW w:w="614" w:type="pct"/>
            <w:vMerge w:val="restart"/>
            <w:tcBorders>
              <w:top w:val="single" w:sz="6" w:space="0" w:color="auto"/>
              <w:left w:val="single" w:sz="6" w:space="0" w:color="auto"/>
              <w:bottom w:val="nil"/>
              <w:right w:val="single" w:sz="6" w:space="0" w:color="auto"/>
            </w:tcBorders>
          </w:tcPr>
          <w:p w14:paraId="11E9AF5B" w14:textId="58579F99" w:rsidR="00463098" w:rsidRPr="008C1C53" w:rsidRDefault="00463098" w:rsidP="00293BAD">
            <w:pPr>
              <w:tabs>
                <w:tab w:val="left" w:pos="-12684"/>
                <w:tab w:val="left" w:pos="-12485"/>
                <w:tab w:val="left" w:pos="-11777"/>
                <w:tab w:val="left" w:pos="-11069"/>
                <w:tab w:val="left" w:pos="-10361"/>
                <w:tab w:val="left" w:pos="-9653"/>
                <w:tab w:val="left" w:pos="-142"/>
                <w:tab w:val="left" w:pos="1276"/>
              </w:tabs>
              <w:suppressAutoHyphens/>
              <w:spacing w:before="40"/>
              <w:ind w:right="73"/>
              <w:rPr>
                <w:rFonts w:ascii="Arial" w:eastAsia="Times New Roman" w:hAnsi="Arial" w:cs="Arial"/>
                <w:b/>
                <w:sz w:val="18"/>
                <w:szCs w:val="18"/>
                <w:lang w:eastAsia="fr-FR"/>
              </w:rPr>
            </w:pPr>
            <w:r w:rsidRPr="008C1C53">
              <w:rPr>
                <w:rFonts w:ascii="Arial" w:eastAsia="Times New Roman" w:hAnsi="Arial" w:cs="Arial"/>
                <w:b/>
                <w:sz w:val="18"/>
                <w:szCs w:val="18"/>
                <w:lang w:eastAsia="fr-FR"/>
              </w:rPr>
              <w:t>Date, signature de la candidate ou du candidat et remarques éventuelles</w:t>
            </w:r>
          </w:p>
        </w:tc>
      </w:tr>
      <w:tr w:rsidR="00DC6722" w:rsidRPr="002B74A6" w14:paraId="1E2764C0" w14:textId="77777777" w:rsidTr="00A91B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50"/>
        </w:trPr>
        <w:tc>
          <w:tcPr>
            <w:tcW w:w="804" w:type="pct"/>
            <w:gridSpan w:val="4"/>
            <w:vMerge/>
            <w:tcBorders>
              <w:top w:val="nil"/>
              <w:left w:val="single" w:sz="4" w:space="0" w:color="auto"/>
              <w:bottom w:val="nil"/>
            </w:tcBorders>
          </w:tcPr>
          <w:p w14:paraId="05B38C78" w14:textId="77777777" w:rsidR="00463098" w:rsidRPr="00293BAD" w:rsidRDefault="00463098" w:rsidP="00463098">
            <w:pPr>
              <w:tabs>
                <w:tab w:val="left" w:pos="-850"/>
                <w:tab w:val="left" w:pos="-142"/>
                <w:tab w:val="left" w:pos="1276"/>
                <w:tab w:val="left" w:pos="1982"/>
                <w:tab w:val="left" w:pos="2690"/>
                <w:tab w:val="left" w:pos="3398"/>
              </w:tabs>
              <w:suppressAutoHyphens/>
              <w:ind w:right="-153"/>
              <w:jc w:val="both"/>
              <w:rPr>
                <w:rFonts w:eastAsia="Times New Roman"/>
                <w:b/>
                <w:sz w:val="16"/>
                <w:szCs w:val="20"/>
                <w:lang w:eastAsia="fr-FR"/>
              </w:rPr>
            </w:pPr>
          </w:p>
        </w:tc>
        <w:tc>
          <w:tcPr>
            <w:tcW w:w="404" w:type="pct"/>
            <w:gridSpan w:val="2"/>
            <w:tcBorders>
              <w:top w:val="single" w:sz="4" w:space="0" w:color="auto"/>
              <w:left w:val="single" w:sz="4" w:space="0" w:color="auto"/>
              <w:bottom w:val="single" w:sz="4" w:space="0" w:color="auto"/>
              <w:right w:val="single" w:sz="4" w:space="0" w:color="auto"/>
            </w:tcBorders>
          </w:tcPr>
          <w:p w14:paraId="54208D3E" w14:textId="77777777" w:rsidR="00463098" w:rsidRPr="00293BAD" w:rsidRDefault="00463098" w:rsidP="008C1C53">
            <w:pPr>
              <w:tabs>
                <w:tab w:val="left" w:pos="-4888"/>
                <w:tab w:val="left" w:pos="-4680"/>
                <w:tab w:val="left" w:pos="-3972"/>
                <w:tab w:val="left" w:pos="-3264"/>
                <w:tab w:val="left" w:pos="-2556"/>
                <w:tab w:val="left" w:pos="-1848"/>
                <w:tab w:val="left" w:pos="-1140"/>
                <w:tab w:val="left" w:pos="-432"/>
                <w:tab w:val="left" w:pos="276"/>
                <w:tab w:val="left" w:pos="984"/>
                <w:tab w:val="left" w:pos="1692"/>
                <w:tab w:val="left" w:pos="2400"/>
              </w:tabs>
              <w:spacing w:after="0" w:line="240" w:lineRule="auto"/>
              <w:jc w:val="both"/>
              <w:outlineLvl w:val="4"/>
              <w:rPr>
                <w:rFonts w:ascii="Arial" w:eastAsia="Times New Roman" w:hAnsi="Arial" w:cs="Arial"/>
                <w:bCs/>
                <w:i/>
                <w:iCs/>
                <w:sz w:val="16"/>
                <w:szCs w:val="18"/>
                <w:lang w:eastAsia="fr-FR"/>
              </w:rPr>
            </w:pPr>
          </w:p>
        </w:tc>
        <w:tc>
          <w:tcPr>
            <w:tcW w:w="468" w:type="pct"/>
            <w:tcBorders>
              <w:top w:val="single" w:sz="6" w:space="0" w:color="auto"/>
              <w:left w:val="nil"/>
              <w:bottom w:val="nil"/>
              <w:right w:val="single" w:sz="4" w:space="0" w:color="auto"/>
            </w:tcBorders>
            <w:vAlign w:val="center"/>
          </w:tcPr>
          <w:p w14:paraId="7FD75F75" w14:textId="77777777" w:rsidR="00463098" w:rsidRPr="00293BAD" w:rsidRDefault="00463098" w:rsidP="008C1C53">
            <w:pPr>
              <w:tabs>
                <w:tab w:val="left" w:pos="-4888"/>
                <w:tab w:val="left" w:pos="-4680"/>
                <w:tab w:val="left" w:pos="-3972"/>
                <w:tab w:val="left" w:pos="-3264"/>
                <w:tab w:val="left" w:pos="-2556"/>
                <w:tab w:val="left" w:pos="-1848"/>
                <w:tab w:val="left" w:pos="-1140"/>
                <w:tab w:val="left" w:pos="-432"/>
                <w:tab w:val="left" w:pos="276"/>
                <w:tab w:val="left" w:pos="984"/>
                <w:tab w:val="left" w:pos="1692"/>
                <w:tab w:val="left" w:pos="2400"/>
              </w:tabs>
              <w:spacing w:after="0" w:line="240" w:lineRule="auto"/>
              <w:jc w:val="center"/>
              <w:outlineLvl w:val="4"/>
              <w:rPr>
                <w:rFonts w:ascii="Arial" w:eastAsia="Times New Roman" w:hAnsi="Arial" w:cs="Arial"/>
                <w:bCs/>
                <w:iCs/>
                <w:sz w:val="16"/>
                <w:szCs w:val="18"/>
                <w:lang w:eastAsia="fr-FR"/>
              </w:rPr>
            </w:pPr>
            <w:r w:rsidRPr="00293BAD">
              <w:rPr>
                <w:rFonts w:ascii="Arial" w:eastAsia="Times New Roman" w:hAnsi="Arial" w:cs="Arial"/>
                <w:bCs/>
                <w:iCs/>
                <w:sz w:val="16"/>
                <w:szCs w:val="18"/>
                <w:lang w:eastAsia="fr-FR"/>
              </w:rPr>
              <w:t>Très favorable</w:t>
            </w:r>
          </w:p>
        </w:tc>
        <w:tc>
          <w:tcPr>
            <w:tcW w:w="468" w:type="pct"/>
            <w:gridSpan w:val="2"/>
            <w:tcBorders>
              <w:top w:val="single" w:sz="4" w:space="0" w:color="auto"/>
              <w:left w:val="single" w:sz="4" w:space="0" w:color="auto"/>
              <w:bottom w:val="single" w:sz="4" w:space="0" w:color="auto"/>
              <w:right w:val="single" w:sz="4" w:space="0" w:color="auto"/>
            </w:tcBorders>
            <w:vAlign w:val="center"/>
          </w:tcPr>
          <w:p w14:paraId="047606D7" w14:textId="77777777" w:rsidR="00463098" w:rsidRPr="00293BAD" w:rsidRDefault="00463098" w:rsidP="008C1C53">
            <w:pPr>
              <w:tabs>
                <w:tab w:val="left" w:pos="-7440"/>
                <w:tab w:val="left" w:pos="-6952"/>
                <w:tab w:val="left" w:pos="-6244"/>
                <w:tab w:val="left" w:pos="-5536"/>
                <w:tab w:val="left" w:pos="-4828"/>
                <w:tab w:val="left" w:pos="-4120"/>
                <w:tab w:val="left" w:pos="-3412"/>
                <w:tab w:val="left" w:pos="-2704"/>
                <w:tab w:val="left" w:pos="-1996"/>
                <w:tab w:val="left" w:pos="-1288"/>
                <w:tab w:val="left" w:pos="-580"/>
                <w:tab w:val="left" w:pos="-142"/>
                <w:tab w:val="left" w:pos="128"/>
                <w:tab w:val="left" w:pos="836"/>
                <w:tab w:val="left" w:pos="1276"/>
              </w:tabs>
              <w:suppressAutoHyphens/>
              <w:spacing w:after="0" w:line="240" w:lineRule="auto"/>
              <w:jc w:val="center"/>
              <w:rPr>
                <w:rFonts w:ascii="Arial" w:eastAsia="Times New Roman" w:hAnsi="Arial" w:cs="Arial"/>
                <w:sz w:val="16"/>
                <w:szCs w:val="18"/>
                <w:lang w:eastAsia="fr-FR"/>
              </w:rPr>
            </w:pPr>
            <w:r w:rsidRPr="00293BAD">
              <w:rPr>
                <w:rFonts w:ascii="Arial" w:eastAsia="Times New Roman" w:hAnsi="Arial" w:cs="Arial"/>
                <w:sz w:val="16"/>
                <w:szCs w:val="18"/>
                <w:lang w:eastAsia="fr-FR"/>
              </w:rPr>
              <w:t>Favorable</w:t>
            </w:r>
          </w:p>
        </w:tc>
        <w:tc>
          <w:tcPr>
            <w:tcW w:w="468" w:type="pct"/>
            <w:gridSpan w:val="2"/>
            <w:tcBorders>
              <w:top w:val="single" w:sz="6" w:space="0" w:color="auto"/>
              <w:left w:val="single" w:sz="4" w:space="0" w:color="auto"/>
              <w:right w:val="single" w:sz="2" w:space="0" w:color="auto"/>
            </w:tcBorders>
            <w:vAlign w:val="center"/>
          </w:tcPr>
          <w:p w14:paraId="3EF118FB" w14:textId="18DFDAB4" w:rsidR="00463098" w:rsidRPr="00293BAD" w:rsidRDefault="00463098" w:rsidP="008C1C53">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New Roman" w:hAnsi="Arial" w:cs="Arial"/>
                <w:sz w:val="16"/>
                <w:szCs w:val="18"/>
                <w:lang w:eastAsia="fr-FR"/>
              </w:rPr>
            </w:pPr>
            <w:r w:rsidRPr="00293BAD">
              <w:rPr>
                <w:rFonts w:ascii="Arial" w:eastAsia="Times New Roman" w:hAnsi="Arial" w:cs="Arial"/>
                <w:sz w:val="16"/>
                <w:szCs w:val="18"/>
                <w:lang w:eastAsia="fr-FR"/>
              </w:rPr>
              <w:t>Doit faire ses preuves à l’examen</w:t>
            </w:r>
          </w:p>
        </w:tc>
        <w:tc>
          <w:tcPr>
            <w:tcW w:w="733" w:type="pct"/>
            <w:gridSpan w:val="3"/>
            <w:tcBorders>
              <w:top w:val="single" w:sz="6" w:space="0" w:color="auto"/>
              <w:left w:val="single" w:sz="2" w:space="0" w:color="auto"/>
              <w:bottom w:val="single" w:sz="4" w:space="0" w:color="auto"/>
              <w:right w:val="single" w:sz="4" w:space="0" w:color="auto"/>
            </w:tcBorders>
            <w:vAlign w:val="center"/>
          </w:tcPr>
          <w:p w14:paraId="42583BD6" w14:textId="77777777" w:rsidR="00DC6722" w:rsidRPr="00293BAD" w:rsidRDefault="00463098" w:rsidP="008C1C53">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New Roman" w:hAnsi="Arial" w:cs="Arial"/>
                <w:sz w:val="16"/>
                <w:szCs w:val="18"/>
                <w:lang w:eastAsia="fr-FR"/>
              </w:rPr>
            </w:pPr>
            <w:r w:rsidRPr="00293BAD">
              <w:rPr>
                <w:rFonts w:ascii="Arial" w:eastAsia="Times New Roman" w:hAnsi="Arial" w:cs="Arial"/>
                <w:sz w:val="16"/>
                <w:szCs w:val="18"/>
                <w:lang w:eastAsia="fr-FR"/>
              </w:rPr>
              <w:t>Effectif total</w:t>
            </w:r>
          </w:p>
          <w:p w14:paraId="4DFC54BC" w14:textId="77777777" w:rsidR="00463098" w:rsidRPr="00293BAD" w:rsidRDefault="00463098" w:rsidP="008C1C53">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New Roman" w:hAnsi="Arial" w:cs="Arial"/>
                <w:sz w:val="16"/>
                <w:szCs w:val="18"/>
                <w:lang w:eastAsia="fr-FR"/>
              </w:rPr>
            </w:pPr>
            <w:r w:rsidRPr="00293BAD">
              <w:rPr>
                <w:rFonts w:ascii="Arial" w:eastAsia="Times New Roman" w:hAnsi="Arial" w:cs="Arial"/>
                <w:sz w:val="16"/>
                <w:szCs w:val="18"/>
                <w:lang w:eastAsia="fr-FR"/>
              </w:rPr>
              <w:t xml:space="preserve"> de la classe</w:t>
            </w:r>
          </w:p>
        </w:tc>
        <w:tc>
          <w:tcPr>
            <w:tcW w:w="294" w:type="pct"/>
            <w:tcBorders>
              <w:top w:val="single" w:sz="4" w:space="0" w:color="auto"/>
              <w:left w:val="single" w:sz="4" w:space="0" w:color="auto"/>
              <w:right w:val="single" w:sz="4" w:space="0" w:color="auto"/>
            </w:tcBorders>
            <w:vAlign w:val="center"/>
          </w:tcPr>
          <w:p w14:paraId="644BA1E3" w14:textId="77777777" w:rsidR="00463098"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New Roman" w:hAnsi="Arial" w:cs="Arial"/>
                <w:sz w:val="16"/>
                <w:szCs w:val="18"/>
                <w:lang w:eastAsia="fr-FR"/>
              </w:rPr>
            </w:pPr>
            <w:r w:rsidRPr="00293BAD">
              <w:rPr>
                <w:rFonts w:ascii="Arial" w:eastAsia="Times New Roman" w:hAnsi="Arial" w:cs="Arial"/>
                <w:sz w:val="16"/>
                <w:szCs w:val="18"/>
                <w:lang w:eastAsia="fr-FR"/>
              </w:rPr>
              <w:t>Années</w:t>
            </w:r>
          </w:p>
        </w:tc>
        <w:tc>
          <w:tcPr>
            <w:tcW w:w="330" w:type="pct"/>
            <w:tcBorders>
              <w:top w:val="single" w:sz="4" w:space="0" w:color="auto"/>
              <w:left w:val="single" w:sz="4" w:space="0" w:color="auto"/>
              <w:bottom w:val="nil"/>
              <w:right w:val="single" w:sz="4" w:space="0" w:color="auto"/>
            </w:tcBorders>
            <w:vAlign w:val="center"/>
          </w:tcPr>
          <w:p w14:paraId="448E6964" w14:textId="77777777" w:rsidR="00463098"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New Roman" w:hAnsi="Arial" w:cs="Arial"/>
                <w:sz w:val="16"/>
                <w:szCs w:val="18"/>
                <w:lang w:eastAsia="fr-FR"/>
              </w:rPr>
            </w:pPr>
            <w:r w:rsidRPr="00293BAD">
              <w:rPr>
                <w:rFonts w:ascii="Arial" w:eastAsia="Times New Roman" w:hAnsi="Arial" w:cs="Arial"/>
                <w:sz w:val="16"/>
                <w:szCs w:val="18"/>
                <w:lang w:eastAsia="fr-FR"/>
              </w:rPr>
              <w:t>Présentés</w:t>
            </w:r>
          </w:p>
        </w:tc>
        <w:tc>
          <w:tcPr>
            <w:tcW w:w="246" w:type="pct"/>
            <w:tcBorders>
              <w:top w:val="single" w:sz="4" w:space="0" w:color="auto"/>
              <w:left w:val="single" w:sz="4" w:space="0" w:color="auto"/>
              <w:bottom w:val="nil"/>
              <w:right w:val="single" w:sz="4" w:space="0" w:color="auto"/>
            </w:tcBorders>
            <w:vAlign w:val="center"/>
          </w:tcPr>
          <w:p w14:paraId="266DF8B2" w14:textId="77777777" w:rsidR="00463098"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New Roman" w:hAnsi="Arial" w:cs="Arial"/>
                <w:sz w:val="16"/>
                <w:szCs w:val="18"/>
                <w:lang w:eastAsia="fr-FR"/>
              </w:rPr>
            </w:pPr>
            <w:r w:rsidRPr="00293BAD">
              <w:rPr>
                <w:rFonts w:ascii="Arial" w:eastAsia="Times New Roman" w:hAnsi="Arial" w:cs="Arial"/>
                <w:sz w:val="16"/>
                <w:szCs w:val="18"/>
                <w:lang w:eastAsia="fr-FR"/>
              </w:rPr>
              <w:t>Reçus</w:t>
            </w:r>
          </w:p>
        </w:tc>
        <w:tc>
          <w:tcPr>
            <w:tcW w:w="171" w:type="pct"/>
            <w:tcBorders>
              <w:top w:val="single" w:sz="4" w:space="0" w:color="auto"/>
              <w:left w:val="single" w:sz="4" w:space="0" w:color="auto"/>
              <w:bottom w:val="nil"/>
              <w:right w:val="single" w:sz="6" w:space="0" w:color="auto"/>
            </w:tcBorders>
            <w:vAlign w:val="center"/>
          </w:tcPr>
          <w:p w14:paraId="63EA968F" w14:textId="77777777" w:rsidR="00463098"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center"/>
              <w:rPr>
                <w:rFonts w:ascii="Arial" w:eastAsia="Times New Roman" w:hAnsi="Arial" w:cs="Arial"/>
                <w:sz w:val="16"/>
                <w:szCs w:val="18"/>
                <w:lang w:eastAsia="fr-FR"/>
              </w:rPr>
            </w:pPr>
            <w:r w:rsidRPr="00293BAD">
              <w:rPr>
                <w:rFonts w:ascii="Arial" w:eastAsia="Times New Roman" w:hAnsi="Arial" w:cs="Arial"/>
                <w:sz w:val="16"/>
                <w:szCs w:val="18"/>
                <w:lang w:eastAsia="fr-FR"/>
              </w:rPr>
              <w:t>%</w:t>
            </w:r>
          </w:p>
        </w:tc>
        <w:tc>
          <w:tcPr>
            <w:tcW w:w="614" w:type="pct"/>
            <w:vMerge/>
            <w:tcBorders>
              <w:top w:val="nil"/>
              <w:left w:val="single" w:sz="6" w:space="0" w:color="auto"/>
              <w:bottom w:val="nil"/>
              <w:right w:val="single" w:sz="6" w:space="0" w:color="auto"/>
            </w:tcBorders>
          </w:tcPr>
          <w:p w14:paraId="399EDA3F" w14:textId="77777777" w:rsidR="00463098" w:rsidRPr="002B74A6" w:rsidRDefault="00463098" w:rsidP="00463098">
            <w:pPr>
              <w:tabs>
                <w:tab w:val="left" w:pos="-12684"/>
                <w:tab w:val="left" w:pos="-12485"/>
                <w:tab w:val="left" w:pos="-11777"/>
                <w:tab w:val="left" w:pos="-11069"/>
                <w:tab w:val="left" w:pos="-10361"/>
                <w:tab w:val="left" w:pos="-9653"/>
                <w:tab w:val="left" w:pos="-142"/>
                <w:tab w:val="left" w:pos="1276"/>
              </w:tabs>
              <w:suppressAutoHyphens/>
              <w:ind w:right="-153"/>
              <w:jc w:val="both"/>
              <w:rPr>
                <w:rFonts w:eastAsia="Times New Roman"/>
                <w:b/>
                <w:sz w:val="20"/>
                <w:szCs w:val="20"/>
                <w:lang w:eastAsia="fr-FR"/>
              </w:rPr>
            </w:pPr>
          </w:p>
        </w:tc>
      </w:tr>
      <w:tr w:rsidR="00DC6722" w:rsidRPr="002B74A6" w14:paraId="26084CDC" w14:textId="77777777" w:rsidTr="00A91B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8"/>
        </w:trPr>
        <w:tc>
          <w:tcPr>
            <w:tcW w:w="804" w:type="pct"/>
            <w:gridSpan w:val="4"/>
            <w:vMerge/>
            <w:tcBorders>
              <w:top w:val="nil"/>
              <w:left w:val="single" w:sz="4" w:space="0" w:color="auto"/>
              <w:bottom w:val="nil"/>
            </w:tcBorders>
          </w:tcPr>
          <w:p w14:paraId="6850E6A0" w14:textId="77777777" w:rsidR="00463098" w:rsidRPr="00293BAD" w:rsidRDefault="00463098" w:rsidP="00463098">
            <w:pPr>
              <w:tabs>
                <w:tab w:val="left" w:pos="-850"/>
                <w:tab w:val="left" w:pos="-142"/>
                <w:tab w:val="left" w:pos="1276"/>
                <w:tab w:val="left" w:pos="1982"/>
                <w:tab w:val="left" w:pos="2690"/>
                <w:tab w:val="left" w:pos="3398"/>
              </w:tabs>
              <w:suppressAutoHyphens/>
              <w:ind w:right="-153"/>
              <w:jc w:val="both"/>
              <w:rPr>
                <w:rFonts w:eastAsia="Times New Roman"/>
                <w:b/>
                <w:sz w:val="16"/>
                <w:szCs w:val="20"/>
                <w:lang w:eastAsia="fr-FR"/>
              </w:rPr>
            </w:pPr>
          </w:p>
        </w:tc>
        <w:tc>
          <w:tcPr>
            <w:tcW w:w="404" w:type="pct"/>
            <w:gridSpan w:val="2"/>
            <w:vMerge w:val="restart"/>
            <w:tcBorders>
              <w:left w:val="single" w:sz="4" w:space="0" w:color="auto"/>
              <w:bottom w:val="single" w:sz="4" w:space="0" w:color="auto"/>
              <w:right w:val="single" w:sz="4" w:space="0" w:color="auto"/>
            </w:tcBorders>
            <w:vAlign w:val="center"/>
          </w:tcPr>
          <w:p w14:paraId="2C4DBA59" w14:textId="19E2E457" w:rsidR="00463098" w:rsidRPr="00293BAD" w:rsidRDefault="00D1050D" w:rsidP="00D1050D">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New Roman" w:hAnsi="Arial" w:cs="Arial"/>
                <w:sz w:val="16"/>
                <w:szCs w:val="18"/>
                <w:lang w:eastAsia="fr-FR"/>
              </w:rPr>
            </w:pPr>
            <w:r w:rsidRPr="00293BAD">
              <w:rPr>
                <w:rFonts w:ascii="Arial" w:eastAsia="Times New Roman" w:hAnsi="Arial" w:cs="Arial"/>
                <w:sz w:val="16"/>
                <w:szCs w:val="18"/>
                <w:lang w:eastAsia="fr-FR"/>
              </w:rPr>
              <w:t xml:space="preserve">Répartition </w:t>
            </w:r>
            <w:r w:rsidR="00463098" w:rsidRPr="00293BAD">
              <w:rPr>
                <w:rFonts w:ascii="Arial" w:eastAsia="Times New Roman" w:hAnsi="Arial" w:cs="Arial"/>
                <w:sz w:val="16"/>
                <w:szCs w:val="18"/>
                <w:lang w:eastAsia="fr-FR"/>
              </w:rPr>
              <w:t>en %</w:t>
            </w:r>
          </w:p>
        </w:tc>
        <w:tc>
          <w:tcPr>
            <w:tcW w:w="468" w:type="pct"/>
            <w:vMerge w:val="restart"/>
            <w:tcBorders>
              <w:top w:val="single" w:sz="4" w:space="0" w:color="auto"/>
              <w:left w:val="nil"/>
              <w:bottom w:val="single" w:sz="4" w:space="0" w:color="auto"/>
              <w:right w:val="single" w:sz="4" w:space="0" w:color="auto"/>
            </w:tcBorders>
          </w:tcPr>
          <w:p w14:paraId="3CF2C279" w14:textId="77777777" w:rsidR="00463098" w:rsidRPr="00293BAD" w:rsidRDefault="00463098" w:rsidP="008C1C53">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468" w:type="pct"/>
            <w:gridSpan w:val="2"/>
            <w:vMerge w:val="restart"/>
            <w:tcBorders>
              <w:top w:val="single" w:sz="4" w:space="0" w:color="auto"/>
              <w:left w:val="single" w:sz="4" w:space="0" w:color="auto"/>
              <w:bottom w:val="single" w:sz="4" w:space="0" w:color="auto"/>
              <w:right w:val="single" w:sz="4" w:space="0" w:color="auto"/>
            </w:tcBorders>
          </w:tcPr>
          <w:p w14:paraId="481B7A24" w14:textId="77777777" w:rsidR="00463098" w:rsidRPr="00293BAD" w:rsidRDefault="00463098" w:rsidP="008C1C53">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468" w:type="pct"/>
            <w:gridSpan w:val="2"/>
            <w:vMerge w:val="restart"/>
            <w:tcBorders>
              <w:top w:val="single" w:sz="4" w:space="0" w:color="auto"/>
              <w:left w:val="single" w:sz="4" w:space="0" w:color="auto"/>
              <w:bottom w:val="single" w:sz="4" w:space="0" w:color="auto"/>
              <w:right w:val="single" w:sz="2" w:space="0" w:color="auto"/>
            </w:tcBorders>
          </w:tcPr>
          <w:p w14:paraId="61299D47" w14:textId="77777777" w:rsidR="00463098" w:rsidRPr="00293BAD" w:rsidRDefault="00463098" w:rsidP="008C1C53">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675" w:type="pct"/>
            <w:gridSpan w:val="2"/>
            <w:vMerge w:val="restart"/>
            <w:tcBorders>
              <w:top w:val="single" w:sz="4" w:space="0" w:color="auto"/>
              <w:left w:val="single" w:sz="2" w:space="0" w:color="auto"/>
              <w:bottom w:val="single" w:sz="4" w:space="0" w:color="auto"/>
            </w:tcBorders>
          </w:tcPr>
          <w:p w14:paraId="1483A3B5" w14:textId="77777777" w:rsidR="00463098" w:rsidRPr="00293BAD" w:rsidRDefault="00463098" w:rsidP="008C1C53">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58" w:type="pct"/>
            <w:vMerge w:val="restart"/>
            <w:tcBorders>
              <w:bottom w:val="single" w:sz="4" w:space="0" w:color="auto"/>
              <w:right w:val="single" w:sz="4" w:space="0" w:color="auto"/>
            </w:tcBorders>
          </w:tcPr>
          <w:p w14:paraId="192C1459" w14:textId="77777777" w:rsidR="00DC6722" w:rsidRPr="00293BAD" w:rsidRDefault="00DC6722" w:rsidP="009E3FE9">
            <w:pPr>
              <w:tabs>
                <w:tab w:val="left" w:pos="-10274"/>
                <w:tab w:val="left" w:pos="-9788"/>
                <w:tab w:val="left" w:pos="-9080"/>
                <w:tab w:val="left" w:pos="-8372"/>
                <w:tab w:val="left" w:pos="-7664"/>
                <w:tab w:val="left" w:pos="-6956"/>
                <w:tab w:val="left" w:pos="-6248"/>
                <w:tab w:val="left" w:pos="-5540"/>
                <w:tab w:val="left" w:pos="-4832"/>
                <w:tab w:val="left" w:pos="-126"/>
                <w:tab w:val="left" w:pos="1276"/>
              </w:tabs>
              <w:suppressAutoHyphens/>
              <w:spacing w:after="0" w:line="240" w:lineRule="auto"/>
              <w:ind w:right="-153"/>
              <w:jc w:val="both"/>
              <w:rPr>
                <w:rFonts w:ascii="Arial" w:eastAsia="Times New Roman" w:hAnsi="Arial" w:cs="Arial"/>
                <w:b/>
                <w:sz w:val="16"/>
                <w:szCs w:val="18"/>
                <w:lang w:eastAsia="fr-FR"/>
              </w:rPr>
            </w:pPr>
          </w:p>
        </w:tc>
        <w:tc>
          <w:tcPr>
            <w:tcW w:w="294" w:type="pct"/>
            <w:tcBorders>
              <w:top w:val="single" w:sz="4" w:space="0" w:color="auto"/>
              <w:left w:val="single" w:sz="4" w:space="0" w:color="auto"/>
              <w:right w:val="single" w:sz="4" w:space="0" w:color="auto"/>
            </w:tcBorders>
          </w:tcPr>
          <w:p w14:paraId="4B1559A5" w14:textId="77777777" w:rsidR="00463098"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ascii="Arial" w:eastAsia="Times New Roman" w:hAnsi="Arial" w:cs="Arial"/>
                <w:b/>
                <w:sz w:val="12"/>
                <w:szCs w:val="18"/>
                <w:lang w:eastAsia="fr-FR"/>
              </w:rPr>
            </w:pPr>
          </w:p>
        </w:tc>
        <w:tc>
          <w:tcPr>
            <w:tcW w:w="330" w:type="pct"/>
            <w:tcBorders>
              <w:top w:val="single" w:sz="4" w:space="0" w:color="auto"/>
              <w:left w:val="single" w:sz="4" w:space="0" w:color="auto"/>
              <w:bottom w:val="single" w:sz="4" w:space="0" w:color="auto"/>
              <w:right w:val="single" w:sz="4" w:space="0" w:color="auto"/>
            </w:tcBorders>
          </w:tcPr>
          <w:p w14:paraId="0D1CFB71" w14:textId="77777777" w:rsidR="00463098"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ascii="Arial" w:eastAsia="Times New Roman" w:hAnsi="Arial" w:cs="Arial"/>
                <w:b/>
                <w:sz w:val="12"/>
                <w:szCs w:val="18"/>
                <w:lang w:eastAsia="fr-FR"/>
              </w:rPr>
            </w:pPr>
          </w:p>
        </w:tc>
        <w:tc>
          <w:tcPr>
            <w:tcW w:w="246" w:type="pct"/>
            <w:tcBorders>
              <w:top w:val="single" w:sz="4" w:space="0" w:color="auto"/>
              <w:left w:val="single" w:sz="4" w:space="0" w:color="auto"/>
              <w:bottom w:val="single" w:sz="4" w:space="0" w:color="auto"/>
              <w:right w:val="single" w:sz="4" w:space="0" w:color="auto"/>
            </w:tcBorders>
          </w:tcPr>
          <w:p w14:paraId="2BE6D221" w14:textId="77777777" w:rsidR="00463098"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ascii="Arial" w:eastAsia="Times New Roman" w:hAnsi="Arial" w:cs="Arial"/>
                <w:b/>
                <w:sz w:val="12"/>
                <w:szCs w:val="18"/>
                <w:lang w:eastAsia="fr-FR"/>
              </w:rPr>
            </w:pPr>
          </w:p>
        </w:tc>
        <w:tc>
          <w:tcPr>
            <w:tcW w:w="171" w:type="pct"/>
            <w:tcBorders>
              <w:top w:val="single" w:sz="4" w:space="0" w:color="auto"/>
              <w:left w:val="single" w:sz="4" w:space="0" w:color="auto"/>
              <w:bottom w:val="single" w:sz="4" w:space="0" w:color="auto"/>
              <w:right w:val="single" w:sz="6" w:space="0" w:color="auto"/>
            </w:tcBorders>
          </w:tcPr>
          <w:p w14:paraId="5117F8AE" w14:textId="77777777" w:rsidR="00463098" w:rsidRPr="00293BAD" w:rsidRDefault="00463098" w:rsidP="008C1C53">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ascii="Arial" w:eastAsia="Times New Roman" w:hAnsi="Arial" w:cs="Arial"/>
                <w:b/>
                <w:sz w:val="12"/>
                <w:szCs w:val="18"/>
                <w:lang w:eastAsia="fr-FR"/>
              </w:rPr>
            </w:pPr>
          </w:p>
        </w:tc>
        <w:tc>
          <w:tcPr>
            <w:tcW w:w="614" w:type="pct"/>
            <w:vMerge/>
            <w:tcBorders>
              <w:top w:val="nil"/>
              <w:left w:val="single" w:sz="6" w:space="0" w:color="auto"/>
              <w:bottom w:val="nil"/>
              <w:right w:val="single" w:sz="6" w:space="0" w:color="auto"/>
            </w:tcBorders>
          </w:tcPr>
          <w:p w14:paraId="1FAC09FF" w14:textId="77777777" w:rsidR="00463098" w:rsidRPr="002B74A6" w:rsidRDefault="00463098" w:rsidP="00463098">
            <w:pPr>
              <w:tabs>
                <w:tab w:val="left" w:pos="-12684"/>
                <w:tab w:val="left" w:pos="-12485"/>
                <w:tab w:val="left" w:pos="-11777"/>
                <w:tab w:val="left" w:pos="-11069"/>
                <w:tab w:val="left" w:pos="-10361"/>
                <w:tab w:val="left" w:pos="-9653"/>
                <w:tab w:val="left" w:pos="-142"/>
                <w:tab w:val="left" w:pos="1276"/>
              </w:tabs>
              <w:suppressAutoHyphens/>
              <w:ind w:right="-153"/>
              <w:jc w:val="both"/>
              <w:rPr>
                <w:rFonts w:eastAsia="Times New Roman"/>
                <w:b/>
                <w:sz w:val="20"/>
                <w:szCs w:val="20"/>
                <w:lang w:eastAsia="fr-FR"/>
              </w:rPr>
            </w:pPr>
          </w:p>
        </w:tc>
      </w:tr>
      <w:tr w:rsidR="00DC6722" w:rsidRPr="002B74A6" w14:paraId="2708B231" w14:textId="77777777" w:rsidTr="00A91B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13"/>
        </w:trPr>
        <w:tc>
          <w:tcPr>
            <w:tcW w:w="804" w:type="pct"/>
            <w:gridSpan w:val="4"/>
            <w:vMerge/>
            <w:tcBorders>
              <w:top w:val="nil"/>
              <w:left w:val="single" w:sz="4" w:space="0" w:color="auto"/>
              <w:bottom w:val="nil"/>
            </w:tcBorders>
          </w:tcPr>
          <w:p w14:paraId="277969DE" w14:textId="77777777" w:rsidR="00463098" w:rsidRPr="00293BAD" w:rsidRDefault="00463098" w:rsidP="00463098">
            <w:pPr>
              <w:tabs>
                <w:tab w:val="left" w:pos="-850"/>
                <w:tab w:val="left" w:pos="-142"/>
                <w:tab w:val="left" w:pos="1276"/>
                <w:tab w:val="left" w:pos="1982"/>
                <w:tab w:val="left" w:pos="2690"/>
                <w:tab w:val="left" w:pos="3398"/>
              </w:tabs>
              <w:suppressAutoHyphens/>
              <w:ind w:right="-153"/>
              <w:jc w:val="both"/>
              <w:rPr>
                <w:rFonts w:eastAsia="Times New Roman"/>
                <w:b/>
                <w:sz w:val="16"/>
                <w:szCs w:val="20"/>
                <w:lang w:eastAsia="fr-FR"/>
              </w:rPr>
            </w:pPr>
          </w:p>
        </w:tc>
        <w:tc>
          <w:tcPr>
            <w:tcW w:w="404" w:type="pct"/>
            <w:gridSpan w:val="2"/>
            <w:vMerge/>
            <w:tcBorders>
              <w:left w:val="single" w:sz="4" w:space="0" w:color="auto"/>
              <w:bottom w:val="single" w:sz="4" w:space="0" w:color="auto"/>
              <w:right w:val="single" w:sz="4" w:space="0" w:color="auto"/>
            </w:tcBorders>
          </w:tcPr>
          <w:p w14:paraId="77DF2A3C" w14:textId="77777777" w:rsidR="00463098" w:rsidRPr="00A91B91" w:rsidRDefault="00463098" w:rsidP="00A91B91">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468" w:type="pct"/>
            <w:vMerge/>
            <w:tcBorders>
              <w:top w:val="single" w:sz="4" w:space="0" w:color="auto"/>
              <w:left w:val="nil"/>
              <w:bottom w:val="single" w:sz="4" w:space="0" w:color="auto"/>
              <w:right w:val="single" w:sz="4" w:space="0" w:color="auto"/>
            </w:tcBorders>
          </w:tcPr>
          <w:p w14:paraId="47642FAA" w14:textId="77777777" w:rsidR="00463098" w:rsidRPr="00A91B91" w:rsidRDefault="00463098" w:rsidP="00A91B91">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468" w:type="pct"/>
            <w:gridSpan w:val="2"/>
            <w:vMerge/>
            <w:tcBorders>
              <w:left w:val="single" w:sz="4" w:space="0" w:color="auto"/>
              <w:bottom w:val="single" w:sz="4" w:space="0" w:color="auto"/>
              <w:right w:val="single" w:sz="4" w:space="0" w:color="auto"/>
            </w:tcBorders>
          </w:tcPr>
          <w:p w14:paraId="69856DF0" w14:textId="77777777" w:rsidR="00463098" w:rsidRPr="00A91B91" w:rsidRDefault="00463098" w:rsidP="00A91B91">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468" w:type="pct"/>
            <w:gridSpan w:val="2"/>
            <w:vMerge/>
            <w:tcBorders>
              <w:top w:val="single" w:sz="4" w:space="0" w:color="auto"/>
              <w:left w:val="single" w:sz="4" w:space="0" w:color="auto"/>
              <w:bottom w:val="single" w:sz="4" w:space="0" w:color="auto"/>
              <w:right w:val="single" w:sz="2" w:space="0" w:color="auto"/>
            </w:tcBorders>
          </w:tcPr>
          <w:p w14:paraId="3ED78095" w14:textId="77777777" w:rsidR="00463098" w:rsidRPr="00A91B91" w:rsidRDefault="00463098" w:rsidP="00A91B91">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675" w:type="pct"/>
            <w:gridSpan w:val="2"/>
            <w:vMerge/>
            <w:tcBorders>
              <w:top w:val="single" w:sz="4" w:space="0" w:color="auto"/>
              <w:left w:val="single" w:sz="2" w:space="0" w:color="auto"/>
              <w:bottom w:val="single" w:sz="4" w:space="0" w:color="auto"/>
            </w:tcBorders>
          </w:tcPr>
          <w:p w14:paraId="6C6C9949" w14:textId="77777777" w:rsidR="00463098" w:rsidRPr="00A91B91" w:rsidRDefault="00463098" w:rsidP="00A91B91">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58" w:type="pct"/>
            <w:vMerge/>
            <w:tcBorders>
              <w:bottom w:val="single" w:sz="4" w:space="0" w:color="auto"/>
              <w:right w:val="single" w:sz="4" w:space="0" w:color="auto"/>
            </w:tcBorders>
          </w:tcPr>
          <w:p w14:paraId="1D417876" w14:textId="77777777" w:rsidR="00463098" w:rsidRPr="00A91B91" w:rsidRDefault="00463098" w:rsidP="00A91B91">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ascii="Arial" w:eastAsia="Times New Roman" w:hAnsi="Arial" w:cs="Arial"/>
                <w:b/>
                <w:sz w:val="16"/>
                <w:szCs w:val="18"/>
                <w:lang w:eastAsia="fr-FR"/>
              </w:rPr>
            </w:pPr>
          </w:p>
        </w:tc>
        <w:tc>
          <w:tcPr>
            <w:tcW w:w="294" w:type="pct"/>
            <w:tcBorders>
              <w:top w:val="single" w:sz="4" w:space="0" w:color="auto"/>
              <w:left w:val="single" w:sz="4" w:space="0" w:color="auto"/>
              <w:right w:val="single" w:sz="4" w:space="0" w:color="auto"/>
            </w:tcBorders>
          </w:tcPr>
          <w:p w14:paraId="73B712EB" w14:textId="77777777" w:rsidR="00463098" w:rsidRPr="00293BAD" w:rsidRDefault="00463098" w:rsidP="00A91B91">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ascii="Arial" w:eastAsia="Times New Roman" w:hAnsi="Arial" w:cs="Arial"/>
                <w:b/>
                <w:sz w:val="12"/>
                <w:szCs w:val="18"/>
                <w:lang w:eastAsia="fr-FR"/>
              </w:rPr>
            </w:pPr>
          </w:p>
        </w:tc>
        <w:tc>
          <w:tcPr>
            <w:tcW w:w="330" w:type="pct"/>
            <w:tcBorders>
              <w:top w:val="single" w:sz="4" w:space="0" w:color="auto"/>
              <w:left w:val="single" w:sz="4" w:space="0" w:color="auto"/>
              <w:bottom w:val="single" w:sz="4" w:space="0" w:color="auto"/>
              <w:right w:val="single" w:sz="4" w:space="0" w:color="auto"/>
            </w:tcBorders>
          </w:tcPr>
          <w:p w14:paraId="515DA939" w14:textId="77777777" w:rsidR="00463098" w:rsidRPr="00293BAD" w:rsidRDefault="00463098" w:rsidP="00A91B91">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ascii="Arial" w:eastAsia="Times New Roman" w:hAnsi="Arial" w:cs="Arial"/>
                <w:b/>
                <w:sz w:val="12"/>
                <w:szCs w:val="18"/>
                <w:lang w:eastAsia="fr-FR"/>
              </w:rPr>
            </w:pPr>
          </w:p>
        </w:tc>
        <w:tc>
          <w:tcPr>
            <w:tcW w:w="246" w:type="pct"/>
            <w:tcBorders>
              <w:top w:val="single" w:sz="4" w:space="0" w:color="auto"/>
              <w:left w:val="single" w:sz="4" w:space="0" w:color="auto"/>
              <w:bottom w:val="single" w:sz="4" w:space="0" w:color="auto"/>
              <w:right w:val="single" w:sz="4" w:space="0" w:color="auto"/>
            </w:tcBorders>
          </w:tcPr>
          <w:p w14:paraId="1131C042" w14:textId="77777777" w:rsidR="00463098" w:rsidRPr="00293BAD" w:rsidRDefault="00463098" w:rsidP="00A91B91">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ascii="Arial" w:eastAsia="Times New Roman" w:hAnsi="Arial" w:cs="Arial"/>
                <w:b/>
                <w:sz w:val="12"/>
                <w:szCs w:val="18"/>
                <w:lang w:eastAsia="fr-FR"/>
              </w:rPr>
            </w:pPr>
          </w:p>
        </w:tc>
        <w:tc>
          <w:tcPr>
            <w:tcW w:w="171" w:type="pct"/>
            <w:tcBorders>
              <w:top w:val="single" w:sz="4" w:space="0" w:color="auto"/>
              <w:left w:val="single" w:sz="4" w:space="0" w:color="auto"/>
              <w:bottom w:val="single" w:sz="4" w:space="0" w:color="auto"/>
              <w:right w:val="single" w:sz="6" w:space="0" w:color="auto"/>
            </w:tcBorders>
          </w:tcPr>
          <w:p w14:paraId="3CA96191" w14:textId="77777777" w:rsidR="00463098" w:rsidRPr="00293BAD" w:rsidRDefault="00463098" w:rsidP="00A91B91">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ascii="Arial" w:eastAsia="Times New Roman" w:hAnsi="Arial" w:cs="Arial"/>
                <w:b/>
                <w:sz w:val="12"/>
                <w:szCs w:val="18"/>
                <w:lang w:eastAsia="fr-FR"/>
              </w:rPr>
            </w:pPr>
          </w:p>
        </w:tc>
        <w:tc>
          <w:tcPr>
            <w:tcW w:w="614" w:type="pct"/>
            <w:vMerge/>
            <w:tcBorders>
              <w:top w:val="nil"/>
              <w:left w:val="single" w:sz="6" w:space="0" w:color="auto"/>
              <w:bottom w:val="nil"/>
              <w:right w:val="single" w:sz="6" w:space="0" w:color="auto"/>
            </w:tcBorders>
          </w:tcPr>
          <w:p w14:paraId="4910DD5A" w14:textId="77777777" w:rsidR="00463098" w:rsidRPr="002B74A6" w:rsidRDefault="00463098" w:rsidP="00463098">
            <w:pPr>
              <w:tabs>
                <w:tab w:val="left" w:pos="-12684"/>
                <w:tab w:val="left" w:pos="-12485"/>
                <w:tab w:val="left" w:pos="-11777"/>
                <w:tab w:val="left" w:pos="-11069"/>
                <w:tab w:val="left" w:pos="-10361"/>
                <w:tab w:val="left" w:pos="-9653"/>
                <w:tab w:val="left" w:pos="-142"/>
                <w:tab w:val="left" w:pos="1276"/>
              </w:tabs>
              <w:suppressAutoHyphens/>
              <w:ind w:right="-153"/>
              <w:jc w:val="both"/>
              <w:rPr>
                <w:rFonts w:eastAsia="Times New Roman"/>
                <w:b/>
                <w:sz w:val="20"/>
                <w:szCs w:val="20"/>
                <w:lang w:eastAsia="fr-FR"/>
              </w:rPr>
            </w:pPr>
          </w:p>
        </w:tc>
      </w:tr>
      <w:tr w:rsidR="00DC6722" w:rsidRPr="002B74A6" w14:paraId="7D8AE364" w14:textId="77777777" w:rsidTr="00A91B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19"/>
        </w:trPr>
        <w:tc>
          <w:tcPr>
            <w:tcW w:w="804" w:type="pct"/>
            <w:gridSpan w:val="4"/>
            <w:vMerge/>
            <w:tcBorders>
              <w:top w:val="nil"/>
              <w:left w:val="single" w:sz="4" w:space="0" w:color="auto"/>
              <w:bottom w:val="single" w:sz="4" w:space="0" w:color="auto"/>
            </w:tcBorders>
          </w:tcPr>
          <w:p w14:paraId="13A8DC3E" w14:textId="77777777" w:rsidR="00463098" w:rsidRPr="002B74A6" w:rsidRDefault="00463098" w:rsidP="00463098">
            <w:pPr>
              <w:tabs>
                <w:tab w:val="left" w:pos="-850"/>
                <w:tab w:val="left" w:pos="-142"/>
                <w:tab w:val="left" w:pos="1276"/>
                <w:tab w:val="left" w:pos="1982"/>
                <w:tab w:val="left" w:pos="2690"/>
                <w:tab w:val="left" w:pos="3398"/>
              </w:tabs>
              <w:suppressAutoHyphens/>
              <w:ind w:right="-153"/>
              <w:jc w:val="both"/>
              <w:rPr>
                <w:rFonts w:eastAsia="Times New Roman"/>
                <w:b/>
                <w:sz w:val="20"/>
                <w:szCs w:val="20"/>
                <w:lang w:eastAsia="fr-FR"/>
              </w:rPr>
            </w:pPr>
          </w:p>
        </w:tc>
        <w:tc>
          <w:tcPr>
            <w:tcW w:w="404" w:type="pct"/>
            <w:gridSpan w:val="2"/>
            <w:vMerge/>
            <w:tcBorders>
              <w:left w:val="single" w:sz="4" w:space="0" w:color="auto"/>
              <w:bottom w:val="single" w:sz="4" w:space="0" w:color="auto"/>
              <w:right w:val="single" w:sz="4" w:space="0" w:color="auto"/>
            </w:tcBorders>
          </w:tcPr>
          <w:p w14:paraId="5015F337" w14:textId="77777777" w:rsidR="00463098" w:rsidRPr="002B74A6" w:rsidRDefault="00463098">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eastAsia="Times New Roman"/>
                <w:b/>
                <w:sz w:val="20"/>
                <w:szCs w:val="20"/>
                <w:lang w:eastAsia="fr-FR"/>
              </w:rPr>
              <w:pPrChange w:id="7" w:author="Rosso Catherine" w:date="2024-10-15T12:06:00Z">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ind w:right="-153"/>
                  <w:jc w:val="both"/>
                </w:pPr>
              </w:pPrChange>
            </w:pPr>
          </w:p>
        </w:tc>
        <w:tc>
          <w:tcPr>
            <w:tcW w:w="468" w:type="pct"/>
            <w:vMerge/>
            <w:tcBorders>
              <w:top w:val="single" w:sz="4" w:space="0" w:color="auto"/>
              <w:left w:val="nil"/>
              <w:bottom w:val="single" w:sz="4" w:space="0" w:color="auto"/>
              <w:right w:val="single" w:sz="4" w:space="0" w:color="auto"/>
            </w:tcBorders>
          </w:tcPr>
          <w:p w14:paraId="752063C3" w14:textId="77777777" w:rsidR="00463098" w:rsidRPr="002B74A6" w:rsidRDefault="00463098">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eastAsia="Times New Roman"/>
                <w:b/>
                <w:sz w:val="20"/>
                <w:szCs w:val="20"/>
                <w:lang w:eastAsia="fr-FR"/>
              </w:rPr>
              <w:pPrChange w:id="8" w:author="Rosso Catherine" w:date="2024-10-15T12:06:00Z">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ind w:right="-153"/>
                  <w:jc w:val="both"/>
                </w:pPr>
              </w:pPrChange>
            </w:pPr>
          </w:p>
        </w:tc>
        <w:tc>
          <w:tcPr>
            <w:tcW w:w="468" w:type="pct"/>
            <w:gridSpan w:val="2"/>
            <w:vMerge/>
            <w:tcBorders>
              <w:left w:val="single" w:sz="4" w:space="0" w:color="auto"/>
              <w:bottom w:val="single" w:sz="4" w:space="0" w:color="auto"/>
              <w:right w:val="single" w:sz="4" w:space="0" w:color="auto"/>
            </w:tcBorders>
          </w:tcPr>
          <w:p w14:paraId="76A0276C" w14:textId="77777777" w:rsidR="00463098" w:rsidRPr="002B74A6" w:rsidRDefault="00463098">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eastAsia="Times New Roman"/>
                <w:b/>
                <w:sz w:val="20"/>
                <w:szCs w:val="20"/>
                <w:lang w:eastAsia="fr-FR"/>
              </w:rPr>
              <w:pPrChange w:id="9" w:author="Rosso Catherine" w:date="2024-10-15T12:06:00Z">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ind w:right="-153"/>
                  <w:jc w:val="both"/>
                </w:pPr>
              </w:pPrChange>
            </w:pPr>
          </w:p>
        </w:tc>
        <w:tc>
          <w:tcPr>
            <w:tcW w:w="468" w:type="pct"/>
            <w:gridSpan w:val="2"/>
            <w:vMerge/>
            <w:tcBorders>
              <w:top w:val="single" w:sz="4" w:space="0" w:color="auto"/>
              <w:left w:val="single" w:sz="4" w:space="0" w:color="auto"/>
              <w:bottom w:val="single" w:sz="4" w:space="0" w:color="auto"/>
              <w:right w:val="single" w:sz="2" w:space="0" w:color="auto"/>
            </w:tcBorders>
          </w:tcPr>
          <w:p w14:paraId="7915568A" w14:textId="77777777" w:rsidR="00463098" w:rsidRPr="002B74A6" w:rsidRDefault="00463098">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eastAsia="Times New Roman"/>
                <w:b/>
                <w:sz w:val="20"/>
                <w:szCs w:val="20"/>
                <w:lang w:eastAsia="fr-FR"/>
              </w:rPr>
              <w:pPrChange w:id="10" w:author="Rosso Catherine" w:date="2024-10-15T12:06:00Z">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ind w:right="-153"/>
                  <w:jc w:val="both"/>
                </w:pPr>
              </w:pPrChange>
            </w:pPr>
          </w:p>
        </w:tc>
        <w:tc>
          <w:tcPr>
            <w:tcW w:w="675" w:type="pct"/>
            <w:gridSpan w:val="2"/>
            <w:vMerge/>
            <w:tcBorders>
              <w:top w:val="single" w:sz="4" w:space="0" w:color="auto"/>
              <w:left w:val="single" w:sz="2" w:space="0" w:color="auto"/>
              <w:bottom w:val="single" w:sz="4" w:space="0" w:color="auto"/>
            </w:tcBorders>
          </w:tcPr>
          <w:p w14:paraId="42A5D329" w14:textId="77777777" w:rsidR="00463098" w:rsidRPr="002B74A6" w:rsidRDefault="00463098">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eastAsia="Times New Roman"/>
                <w:b/>
                <w:sz w:val="20"/>
                <w:szCs w:val="20"/>
                <w:lang w:eastAsia="fr-FR"/>
              </w:rPr>
              <w:pPrChange w:id="11" w:author="Rosso Catherine" w:date="2024-10-15T12:06:00Z">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ind w:right="-153"/>
                  <w:jc w:val="both"/>
                </w:pPr>
              </w:pPrChange>
            </w:pPr>
          </w:p>
        </w:tc>
        <w:tc>
          <w:tcPr>
            <w:tcW w:w="58" w:type="pct"/>
            <w:vMerge/>
            <w:tcBorders>
              <w:bottom w:val="single" w:sz="4" w:space="0" w:color="auto"/>
              <w:right w:val="single" w:sz="4" w:space="0" w:color="auto"/>
            </w:tcBorders>
          </w:tcPr>
          <w:p w14:paraId="6EA29C71" w14:textId="77777777" w:rsidR="00463098" w:rsidRPr="002B74A6" w:rsidRDefault="00463098">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both"/>
              <w:rPr>
                <w:rFonts w:eastAsia="Times New Roman"/>
                <w:b/>
                <w:sz w:val="20"/>
                <w:szCs w:val="20"/>
                <w:lang w:eastAsia="fr-FR"/>
              </w:rPr>
              <w:pPrChange w:id="12" w:author="Rosso Catherine" w:date="2024-10-15T12:06:00Z">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ind w:right="-153"/>
                  <w:jc w:val="both"/>
                </w:pPr>
              </w:pPrChange>
            </w:pPr>
          </w:p>
        </w:tc>
        <w:tc>
          <w:tcPr>
            <w:tcW w:w="294" w:type="pct"/>
            <w:tcBorders>
              <w:top w:val="single" w:sz="4" w:space="0" w:color="auto"/>
              <w:left w:val="single" w:sz="4" w:space="0" w:color="auto"/>
              <w:bottom w:val="single" w:sz="4" w:space="0" w:color="auto"/>
              <w:right w:val="single" w:sz="4" w:space="0" w:color="auto"/>
            </w:tcBorders>
          </w:tcPr>
          <w:p w14:paraId="6F587F01" w14:textId="77777777" w:rsidR="00463098" w:rsidRPr="00293BAD" w:rsidRDefault="00463098">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eastAsia="Times New Roman"/>
                <w:b/>
                <w:sz w:val="12"/>
                <w:szCs w:val="20"/>
                <w:lang w:eastAsia="fr-FR"/>
              </w:rPr>
              <w:pPrChange w:id="13" w:author="Rosso Catherine" w:date="2024-10-15T12:06:00Z">
                <w:pPr>
                  <w:tabs>
                    <w:tab w:val="left" w:pos="-12684"/>
                    <w:tab w:val="left" w:pos="-12485"/>
                    <w:tab w:val="left" w:pos="-11777"/>
                    <w:tab w:val="left" w:pos="-11069"/>
                    <w:tab w:val="left" w:pos="-10361"/>
                    <w:tab w:val="left" w:pos="-9653"/>
                    <w:tab w:val="left" w:pos="-142"/>
                    <w:tab w:val="left" w:pos="1276"/>
                  </w:tabs>
                  <w:suppressAutoHyphens/>
                  <w:ind w:right="-153"/>
                  <w:jc w:val="both"/>
                </w:pPr>
              </w:pPrChange>
            </w:pPr>
          </w:p>
        </w:tc>
        <w:tc>
          <w:tcPr>
            <w:tcW w:w="330" w:type="pct"/>
            <w:tcBorders>
              <w:top w:val="single" w:sz="4" w:space="0" w:color="auto"/>
              <w:left w:val="single" w:sz="4" w:space="0" w:color="auto"/>
              <w:bottom w:val="single" w:sz="4" w:space="0" w:color="auto"/>
              <w:right w:val="single" w:sz="4" w:space="0" w:color="auto"/>
            </w:tcBorders>
          </w:tcPr>
          <w:p w14:paraId="310D2F31" w14:textId="77777777" w:rsidR="00463098" w:rsidRPr="00293BAD" w:rsidRDefault="00463098">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eastAsia="Times New Roman"/>
                <w:b/>
                <w:sz w:val="12"/>
                <w:szCs w:val="20"/>
                <w:lang w:eastAsia="fr-FR"/>
              </w:rPr>
              <w:pPrChange w:id="14" w:author="Rosso Catherine" w:date="2024-10-15T12:06:00Z">
                <w:pPr>
                  <w:tabs>
                    <w:tab w:val="left" w:pos="-12684"/>
                    <w:tab w:val="left" w:pos="-12485"/>
                    <w:tab w:val="left" w:pos="-11777"/>
                    <w:tab w:val="left" w:pos="-11069"/>
                    <w:tab w:val="left" w:pos="-10361"/>
                    <w:tab w:val="left" w:pos="-9653"/>
                    <w:tab w:val="left" w:pos="-142"/>
                    <w:tab w:val="left" w:pos="1276"/>
                  </w:tabs>
                  <w:suppressAutoHyphens/>
                  <w:ind w:right="-153"/>
                  <w:jc w:val="both"/>
                </w:pPr>
              </w:pPrChange>
            </w:pPr>
          </w:p>
        </w:tc>
        <w:tc>
          <w:tcPr>
            <w:tcW w:w="246" w:type="pct"/>
            <w:tcBorders>
              <w:top w:val="single" w:sz="4" w:space="0" w:color="auto"/>
              <w:left w:val="single" w:sz="4" w:space="0" w:color="auto"/>
              <w:bottom w:val="single" w:sz="4" w:space="0" w:color="auto"/>
              <w:right w:val="single" w:sz="4" w:space="0" w:color="auto"/>
            </w:tcBorders>
          </w:tcPr>
          <w:p w14:paraId="61D83EF2" w14:textId="77777777" w:rsidR="00463098" w:rsidRPr="00293BAD" w:rsidRDefault="00463098">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eastAsia="Times New Roman"/>
                <w:b/>
                <w:sz w:val="12"/>
                <w:szCs w:val="20"/>
                <w:lang w:eastAsia="fr-FR"/>
              </w:rPr>
              <w:pPrChange w:id="15" w:author="Rosso Catherine" w:date="2024-10-15T12:06:00Z">
                <w:pPr>
                  <w:tabs>
                    <w:tab w:val="left" w:pos="-12684"/>
                    <w:tab w:val="left" w:pos="-12485"/>
                    <w:tab w:val="left" w:pos="-11777"/>
                    <w:tab w:val="left" w:pos="-11069"/>
                    <w:tab w:val="left" w:pos="-10361"/>
                    <w:tab w:val="left" w:pos="-9653"/>
                    <w:tab w:val="left" w:pos="-142"/>
                    <w:tab w:val="left" w:pos="1276"/>
                  </w:tabs>
                  <w:suppressAutoHyphens/>
                  <w:ind w:right="-153"/>
                  <w:jc w:val="both"/>
                </w:pPr>
              </w:pPrChange>
            </w:pPr>
          </w:p>
        </w:tc>
        <w:tc>
          <w:tcPr>
            <w:tcW w:w="171" w:type="pct"/>
            <w:tcBorders>
              <w:top w:val="single" w:sz="4" w:space="0" w:color="auto"/>
              <w:left w:val="single" w:sz="4" w:space="0" w:color="auto"/>
              <w:bottom w:val="single" w:sz="4" w:space="0" w:color="auto"/>
              <w:right w:val="single" w:sz="6" w:space="0" w:color="auto"/>
            </w:tcBorders>
          </w:tcPr>
          <w:p w14:paraId="3FF3A314" w14:textId="77777777" w:rsidR="00463098" w:rsidRPr="00293BAD" w:rsidRDefault="00463098">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both"/>
              <w:rPr>
                <w:rFonts w:eastAsia="Times New Roman"/>
                <w:b/>
                <w:sz w:val="12"/>
                <w:szCs w:val="20"/>
                <w:lang w:eastAsia="fr-FR"/>
              </w:rPr>
              <w:pPrChange w:id="16" w:author="Rosso Catherine" w:date="2024-10-15T12:06:00Z">
                <w:pPr>
                  <w:tabs>
                    <w:tab w:val="left" w:pos="-12684"/>
                    <w:tab w:val="left" w:pos="-12485"/>
                    <w:tab w:val="left" w:pos="-11777"/>
                    <w:tab w:val="left" w:pos="-11069"/>
                    <w:tab w:val="left" w:pos="-10361"/>
                    <w:tab w:val="left" w:pos="-9653"/>
                    <w:tab w:val="left" w:pos="-142"/>
                    <w:tab w:val="left" w:pos="1276"/>
                  </w:tabs>
                  <w:suppressAutoHyphens/>
                  <w:ind w:right="-153"/>
                  <w:jc w:val="both"/>
                </w:pPr>
              </w:pPrChange>
            </w:pPr>
          </w:p>
        </w:tc>
        <w:tc>
          <w:tcPr>
            <w:tcW w:w="614" w:type="pct"/>
            <w:vMerge/>
            <w:tcBorders>
              <w:top w:val="nil"/>
              <w:left w:val="single" w:sz="6" w:space="0" w:color="auto"/>
              <w:bottom w:val="single" w:sz="6" w:space="0" w:color="auto"/>
              <w:right w:val="single" w:sz="6" w:space="0" w:color="auto"/>
            </w:tcBorders>
          </w:tcPr>
          <w:p w14:paraId="00C415F4" w14:textId="77777777" w:rsidR="00463098" w:rsidRPr="002B74A6" w:rsidRDefault="00463098" w:rsidP="00463098">
            <w:pPr>
              <w:tabs>
                <w:tab w:val="left" w:pos="-12684"/>
                <w:tab w:val="left" w:pos="-12485"/>
                <w:tab w:val="left" w:pos="-11777"/>
                <w:tab w:val="left" w:pos="-11069"/>
                <w:tab w:val="left" w:pos="-10361"/>
                <w:tab w:val="left" w:pos="-9653"/>
                <w:tab w:val="left" w:pos="-142"/>
                <w:tab w:val="left" w:pos="1276"/>
              </w:tabs>
              <w:suppressAutoHyphens/>
              <w:ind w:right="-153"/>
              <w:jc w:val="both"/>
              <w:rPr>
                <w:rFonts w:eastAsia="Times New Roman"/>
                <w:b/>
                <w:sz w:val="20"/>
                <w:szCs w:val="20"/>
                <w:lang w:eastAsia="fr-FR"/>
              </w:rPr>
            </w:pPr>
          </w:p>
        </w:tc>
      </w:tr>
    </w:tbl>
    <w:p w14:paraId="5442648C" w14:textId="680504C2" w:rsidR="00C24BBC" w:rsidRPr="006946DB" w:rsidRDefault="00463098" w:rsidP="00F20F45">
      <w:pPr>
        <w:tabs>
          <w:tab w:val="left" w:pos="3060"/>
          <w:tab w:val="left" w:pos="3402"/>
        </w:tabs>
        <w:suppressAutoHyphens/>
        <w:spacing w:before="60"/>
        <w:ind w:left="-181" w:right="253"/>
        <w:jc w:val="both"/>
        <w:rPr>
          <w:rFonts w:eastAsia="Times New Roman"/>
          <w:sz w:val="20"/>
          <w:szCs w:val="20"/>
          <w:lang w:eastAsia="fr-FR"/>
        </w:rPr>
        <w:sectPr w:rsidR="00C24BBC" w:rsidRPr="006946DB" w:rsidSect="00BC6FE0">
          <w:pgSz w:w="16838" w:h="11906" w:orient="landscape"/>
          <w:pgMar w:top="142" w:right="1134" w:bottom="284" w:left="1134" w:header="709" w:footer="709" w:gutter="0"/>
          <w:cols w:space="708"/>
          <w:docGrid w:linePitch="360"/>
        </w:sectPr>
      </w:pPr>
      <w:r w:rsidRPr="002B74A6">
        <w:rPr>
          <w:rFonts w:eastAsia="Times New Roman"/>
          <w:sz w:val="20"/>
          <w:szCs w:val="20"/>
          <w:lang w:eastAsia="fr-FR"/>
        </w:rPr>
        <w:lastRenderedPageBreak/>
        <w:t xml:space="preserve">(1) Année antérieure à celle de l’examen </w:t>
      </w:r>
      <w:r w:rsidR="009E3FE9">
        <w:rPr>
          <w:rFonts w:eastAsia="Times New Roman"/>
          <w:sz w:val="20"/>
          <w:szCs w:val="20"/>
          <w:lang w:eastAsia="fr-FR"/>
        </w:rPr>
        <w:tab/>
      </w:r>
      <w:r w:rsidRPr="002B74A6">
        <w:rPr>
          <w:rFonts w:eastAsia="Times New Roman"/>
          <w:sz w:val="20"/>
          <w:szCs w:val="20"/>
          <w:lang w:eastAsia="fr-FR"/>
        </w:rPr>
        <w:t xml:space="preserve">(2) Année de l’examen </w:t>
      </w:r>
      <w:r w:rsidRPr="002B74A6">
        <w:rPr>
          <w:rFonts w:eastAsia="Times New Roman"/>
          <w:sz w:val="20"/>
          <w:szCs w:val="20"/>
          <w:lang w:eastAsia="fr-FR"/>
        </w:rPr>
        <w:tab/>
        <w:t>(3) Très favorable = TF ; Favorable = F ; Doit f</w:t>
      </w:r>
      <w:r w:rsidR="006946DB">
        <w:rPr>
          <w:rFonts w:eastAsia="Times New Roman"/>
          <w:sz w:val="20"/>
          <w:szCs w:val="20"/>
          <w:lang w:eastAsia="fr-FR"/>
        </w:rPr>
        <w:t>aire ses preuves à l’examen = P</w:t>
      </w:r>
    </w:p>
    <w:p w14:paraId="7110CA33" w14:textId="100379CA" w:rsidR="00D701C9" w:rsidRPr="00BC5E1B" w:rsidRDefault="00293BAD" w:rsidP="00293BAD">
      <w:pPr>
        <w:tabs>
          <w:tab w:val="left" w:pos="-130"/>
          <w:tab w:val="left" w:pos="435"/>
          <w:tab w:val="left" w:pos="720"/>
          <w:tab w:val="left" w:pos="1428"/>
          <w:tab w:val="left" w:pos="2136"/>
          <w:tab w:val="left" w:pos="2844"/>
          <w:tab w:val="left" w:pos="3552"/>
          <w:tab w:val="left" w:pos="4260"/>
          <w:tab w:val="left" w:pos="4968"/>
          <w:tab w:val="left" w:pos="5676"/>
          <w:tab w:val="left" w:pos="6384"/>
          <w:tab w:val="left" w:pos="7092"/>
          <w:tab w:val="left" w:pos="7800"/>
          <w:tab w:val="left" w:pos="8508"/>
          <w:tab w:val="left" w:pos="9216"/>
          <w:tab w:val="left" w:pos="9924"/>
        </w:tabs>
        <w:suppressAutoHyphens/>
        <w:ind w:left="305" w:right="-468" w:hanging="435"/>
        <w:jc w:val="both"/>
        <w:rPr>
          <w:rFonts w:ascii="Arial Black" w:eastAsia="Times New Roman" w:hAnsi="Arial Black"/>
          <w:b/>
          <w:sz w:val="24"/>
          <w:szCs w:val="28"/>
          <w:lang w:eastAsia="fr-FR"/>
        </w:rPr>
      </w:pPr>
      <w:r w:rsidRPr="00BC5E1B">
        <w:rPr>
          <w:rFonts w:ascii="Arial Black" w:eastAsia="Times New Roman" w:hAnsi="Arial Black"/>
          <w:b/>
          <w:sz w:val="24"/>
          <w:szCs w:val="28"/>
          <w:lang w:eastAsia="fr-FR"/>
        </w:rPr>
        <w:lastRenderedPageBreak/>
        <w:t xml:space="preserve">ANNEXE 3 </w:t>
      </w:r>
      <w:r w:rsidR="0085189B">
        <w:rPr>
          <w:rFonts w:ascii="Arial Black" w:eastAsia="Times New Roman" w:hAnsi="Arial Black"/>
          <w:b/>
          <w:sz w:val="24"/>
          <w:szCs w:val="28"/>
          <w:lang w:eastAsia="fr-FR"/>
        </w:rPr>
        <w:t>(</w:t>
      </w:r>
      <w:r w:rsidRPr="00BC5E1B">
        <w:rPr>
          <w:rFonts w:ascii="Arial Black" w:eastAsia="Times New Roman" w:hAnsi="Arial Black"/>
          <w:b/>
          <w:i/>
          <w:sz w:val="24"/>
          <w:szCs w:val="28"/>
          <w:lang w:eastAsia="fr-FR"/>
        </w:rPr>
        <w:t>V</w:t>
      </w:r>
      <w:r w:rsidR="0085189B">
        <w:rPr>
          <w:rFonts w:ascii="Arial Black" w:eastAsia="Times New Roman" w:hAnsi="Arial Black"/>
          <w:b/>
          <w:i/>
          <w:sz w:val="24"/>
          <w:szCs w:val="28"/>
          <w:lang w:eastAsia="fr-FR"/>
        </w:rPr>
        <w:t>erso)</w:t>
      </w:r>
    </w:p>
    <w:tbl>
      <w:tblPr>
        <w:tblpPr w:leftFromText="141" w:rightFromText="141" w:vertAnchor="page" w:horzAnchor="margin" w:tblpY="2251"/>
        <w:tblW w:w="58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8" w:type="dxa"/>
          <w:right w:w="68" w:type="dxa"/>
        </w:tblCellMar>
        <w:tblLook w:val="0000" w:firstRow="0" w:lastRow="0" w:firstColumn="0" w:lastColumn="0" w:noHBand="0" w:noVBand="0"/>
      </w:tblPr>
      <w:tblGrid>
        <w:gridCol w:w="564"/>
        <w:gridCol w:w="677"/>
        <w:gridCol w:w="14"/>
        <w:gridCol w:w="532"/>
        <w:gridCol w:w="12"/>
        <w:gridCol w:w="508"/>
        <w:gridCol w:w="28"/>
        <w:gridCol w:w="797"/>
        <w:gridCol w:w="567"/>
        <w:gridCol w:w="710"/>
        <w:gridCol w:w="849"/>
      </w:tblGrid>
      <w:tr w:rsidR="00D701C9" w:rsidRPr="002B74A6" w14:paraId="79C319BC" w14:textId="77777777" w:rsidTr="00CC25C6">
        <w:trPr>
          <w:cantSplit/>
          <w:trHeight w:val="2721"/>
        </w:trPr>
        <w:tc>
          <w:tcPr>
            <w:tcW w:w="536" w:type="pct"/>
            <w:tcBorders>
              <w:top w:val="single" w:sz="2" w:space="0" w:color="auto"/>
              <w:left w:val="single" w:sz="2" w:space="0" w:color="auto"/>
              <w:bottom w:val="single" w:sz="2" w:space="0" w:color="auto"/>
              <w:right w:val="single" w:sz="2" w:space="0" w:color="auto"/>
            </w:tcBorders>
            <w:textDirection w:val="btLr"/>
          </w:tcPr>
          <w:p w14:paraId="2C2A048F" w14:textId="77777777" w:rsidR="00D701C9" w:rsidRPr="008014EC" w:rsidRDefault="00D701C9" w:rsidP="00C54BFC">
            <w:pPr>
              <w:tabs>
                <w:tab w:val="left" w:pos="-850"/>
                <w:tab w:val="left" w:pos="-142"/>
                <w:tab w:val="left" w:pos="566"/>
              </w:tabs>
              <w:suppressAutoHyphens/>
              <w:ind w:left="113" w:right="113"/>
              <w:jc w:val="both"/>
              <w:rPr>
                <w:rFonts w:ascii="Arial" w:eastAsia="Times New Roman" w:hAnsi="Arial" w:cs="Arial"/>
                <w:b/>
                <w:sz w:val="20"/>
                <w:szCs w:val="20"/>
                <w:lang w:eastAsia="fr-FR"/>
              </w:rPr>
            </w:pPr>
            <w:r w:rsidRPr="008014EC">
              <w:rPr>
                <w:rFonts w:ascii="Arial" w:eastAsia="Times New Roman" w:hAnsi="Arial" w:cs="Arial"/>
                <w:b/>
                <w:sz w:val="20"/>
                <w:szCs w:val="20"/>
                <w:lang w:eastAsia="fr-FR"/>
              </w:rPr>
              <w:t>MATIÈRES OBLIGATOIRES</w:t>
            </w:r>
          </w:p>
        </w:tc>
        <w:tc>
          <w:tcPr>
            <w:tcW w:w="657" w:type="pct"/>
            <w:gridSpan w:val="2"/>
            <w:tcBorders>
              <w:top w:val="single" w:sz="2" w:space="0" w:color="auto"/>
              <w:left w:val="single" w:sz="2" w:space="0" w:color="auto"/>
              <w:bottom w:val="single" w:sz="2" w:space="0" w:color="auto"/>
              <w:right w:val="single" w:sz="2" w:space="0" w:color="auto"/>
            </w:tcBorders>
            <w:tcMar>
              <w:bottom w:w="57" w:type="dxa"/>
            </w:tcMar>
            <w:textDirection w:val="btLr"/>
            <w:vAlign w:val="center"/>
          </w:tcPr>
          <w:p w14:paraId="62FDA981" w14:textId="77777777" w:rsidR="00D701C9" w:rsidRPr="002B74A6" w:rsidRDefault="00D701C9" w:rsidP="00C54BFC">
            <w:pPr>
              <w:tabs>
                <w:tab w:val="left" w:pos="-2196"/>
                <w:tab w:val="left" w:pos="-2128"/>
                <w:tab w:val="left" w:pos="-1420"/>
                <w:tab w:val="left" w:pos="-712"/>
                <w:tab w:val="left" w:pos="-4"/>
                <w:tab w:val="left" w:pos="704"/>
              </w:tabs>
              <w:suppressAutoHyphens/>
              <w:ind w:left="113" w:right="113"/>
              <w:rPr>
                <w:rFonts w:eastAsia="Times New Roman"/>
                <w:sz w:val="24"/>
                <w:szCs w:val="20"/>
                <w:lang w:eastAsia="fr-FR"/>
              </w:rPr>
            </w:pPr>
            <w:r w:rsidRPr="008014EC">
              <w:rPr>
                <w:rFonts w:ascii="Arial" w:eastAsia="Times New Roman" w:hAnsi="Arial" w:cs="Arial"/>
                <w:sz w:val="18"/>
                <w:szCs w:val="18"/>
                <w:lang w:eastAsia="fr-FR"/>
              </w:rPr>
              <w:t>Cultures de la communication</w:t>
            </w:r>
          </w:p>
        </w:tc>
        <w:tc>
          <w:tcPr>
            <w:tcW w:w="517" w:type="pct"/>
            <w:gridSpan w:val="2"/>
            <w:tcBorders>
              <w:top w:val="single" w:sz="2" w:space="0" w:color="auto"/>
              <w:left w:val="single" w:sz="2" w:space="0" w:color="auto"/>
              <w:bottom w:val="single" w:sz="2" w:space="0" w:color="auto"/>
              <w:right w:val="single" w:sz="2" w:space="0" w:color="auto"/>
            </w:tcBorders>
            <w:tcMar>
              <w:bottom w:w="57" w:type="dxa"/>
            </w:tcMar>
            <w:textDirection w:val="btLr"/>
            <w:vAlign w:val="center"/>
          </w:tcPr>
          <w:p w14:paraId="385CA59C" w14:textId="77777777" w:rsidR="00D701C9" w:rsidRPr="002B74A6" w:rsidRDefault="00D701C9" w:rsidP="00C54BFC">
            <w:pPr>
              <w:tabs>
                <w:tab w:val="left" w:pos="-3337"/>
                <w:tab w:val="left" w:pos="-2995"/>
                <w:tab w:val="left" w:pos="-2287"/>
                <w:tab w:val="left" w:pos="-1579"/>
                <w:tab w:val="left" w:pos="-871"/>
                <w:tab w:val="left" w:pos="-163"/>
                <w:tab w:val="left" w:pos="545"/>
              </w:tabs>
              <w:suppressAutoHyphens/>
              <w:ind w:left="113" w:right="113"/>
              <w:rPr>
                <w:rFonts w:eastAsia="Times New Roman"/>
                <w:sz w:val="24"/>
                <w:szCs w:val="20"/>
                <w:lang w:eastAsia="fr-FR"/>
              </w:rPr>
            </w:pPr>
            <w:r w:rsidRPr="008014EC">
              <w:rPr>
                <w:rFonts w:ascii="Arial" w:eastAsia="Times New Roman" w:hAnsi="Arial" w:cs="Arial"/>
                <w:sz w:val="20"/>
                <w:szCs w:val="20"/>
                <w:lang w:eastAsia="fr-FR"/>
              </w:rPr>
              <w:t xml:space="preserve">Langue vivante </w:t>
            </w:r>
            <w:r w:rsidRPr="008014EC">
              <w:rPr>
                <w:rFonts w:ascii="Arial" w:eastAsia="Times New Roman" w:hAnsi="Arial" w:cs="Arial"/>
                <w:sz w:val="18"/>
                <w:szCs w:val="18"/>
                <w:lang w:eastAsia="fr-FR"/>
              </w:rPr>
              <w:t>étrangère : écrit</w:t>
            </w:r>
          </w:p>
        </w:tc>
        <w:tc>
          <w:tcPr>
            <w:tcW w:w="510" w:type="pct"/>
            <w:gridSpan w:val="2"/>
            <w:tcBorders>
              <w:top w:val="single" w:sz="2" w:space="0" w:color="auto"/>
              <w:left w:val="single" w:sz="2" w:space="0" w:color="auto"/>
              <w:bottom w:val="single" w:sz="2" w:space="0" w:color="auto"/>
              <w:right w:val="single" w:sz="2" w:space="0" w:color="auto"/>
            </w:tcBorders>
            <w:tcMar>
              <w:bottom w:w="57" w:type="dxa"/>
            </w:tcMar>
            <w:textDirection w:val="btLr"/>
            <w:vAlign w:val="center"/>
          </w:tcPr>
          <w:p w14:paraId="554A3327" w14:textId="77777777" w:rsidR="00D701C9" w:rsidRPr="002B74A6" w:rsidRDefault="00D701C9" w:rsidP="00C54BFC">
            <w:pPr>
              <w:tabs>
                <w:tab w:val="left" w:pos="-5605"/>
                <w:tab w:val="left" w:pos="-5407"/>
                <w:tab w:val="left" w:pos="-4699"/>
                <w:tab w:val="left" w:pos="-3991"/>
                <w:tab w:val="left" w:pos="-3283"/>
                <w:tab w:val="left" w:pos="-2575"/>
                <w:tab w:val="left" w:pos="-1867"/>
                <w:tab w:val="left" w:pos="-1159"/>
                <w:tab w:val="left" w:pos="-451"/>
                <w:tab w:val="left" w:pos="257"/>
                <w:tab w:val="left" w:pos="965"/>
              </w:tabs>
              <w:suppressAutoHyphens/>
              <w:ind w:left="113" w:right="113"/>
              <w:rPr>
                <w:rFonts w:eastAsia="Times New Roman"/>
                <w:sz w:val="24"/>
                <w:szCs w:val="20"/>
                <w:lang w:eastAsia="fr-FR"/>
              </w:rPr>
            </w:pPr>
            <w:r w:rsidRPr="008014EC">
              <w:rPr>
                <w:rFonts w:ascii="Arial" w:eastAsia="Times New Roman" w:hAnsi="Arial" w:cs="Arial"/>
                <w:sz w:val="18"/>
                <w:szCs w:val="18"/>
                <w:lang w:eastAsia="fr-FR"/>
              </w:rPr>
              <w:t>Langue vivante étrangère : oral</w:t>
            </w:r>
          </w:p>
        </w:tc>
        <w:tc>
          <w:tcPr>
            <w:tcW w:w="758" w:type="pct"/>
            <w:tcBorders>
              <w:top w:val="single" w:sz="2" w:space="0" w:color="auto"/>
              <w:left w:val="single" w:sz="2" w:space="0" w:color="auto"/>
              <w:bottom w:val="single" w:sz="2" w:space="0" w:color="auto"/>
              <w:right w:val="single" w:sz="2" w:space="0" w:color="auto"/>
            </w:tcBorders>
            <w:tcMar>
              <w:bottom w:w="57" w:type="dxa"/>
            </w:tcMar>
            <w:textDirection w:val="btLr"/>
            <w:vAlign w:val="center"/>
          </w:tcPr>
          <w:p w14:paraId="1A994513" w14:textId="77777777" w:rsidR="00D701C9" w:rsidRPr="00D1050D" w:rsidRDefault="00D701C9" w:rsidP="00C54BFC">
            <w:pPr>
              <w:tabs>
                <w:tab w:val="left" w:pos="-5605"/>
                <w:tab w:val="left" w:pos="-5407"/>
                <w:tab w:val="left" w:pos="-4699"/>
                <w:tab w:val="left" w:pos="-3991"/>
                <w:tab w:val="left" w:pos="-3283"/>
                <w:tab w:val="left" w:pos="-2575"/>
                <w:tab w:val="left" w:pos="-1867"/>
                <w:tab w:val="left" w:pos="-1159"/>
                <w:tab w:val="left" w:pos="-451"/>
                <w:tab w:val="left" w:pos="257"/>
                <w:tab w:val="left" w:pos="965"/>
              </w:tabs>
              <w:suppressAutoHyphens/>
              <w:ind w:left="113" w:right="113"/>
              <w:rPr>
                <w:rFonts w:ascii="Arial" w:eastAsia="Times New Roman" w:hAnsi="Arial" w:cs="Arial"/>
                <w:sz w:val="18"/>
                <w:szCs w:val="18"/>
                <w:lang w:eastAsia="fr-FR"/>
              </w:rPr>
            </w:pPr>
            <w:r w:rsidRPr="00F121EA">
              <w:rPr>
                <w:rFonts w:ascii="Arial" w:eastAsia="Times New Roman" w:hAnsi="Arial" w:cs="Arial"/>
                <w:sz w:val="18"/>
                <w:szCs w:val="18"/>
                <w:lang w:eastAsia="fr-FR"/>
              </w:rPr>
              <w:t>Culture économique</w:t>
            </w:r>
            <w:r w:rsidRPr="00007219">
              <w:rPr>
                <w:rFonts w:ascii="Arial" w:eastAsia="Times New Roman" w:hAnsi="Arial" w:cs="Arial"/>
                <w:sz w:val="18"/>
                <w:szCs w:val="18"/>
                <w:lang w:eastAsia="fr-FR"/>
              </w:rPr>
              <w:t xml:space="preserve">, </w:t>
            </w:r>
            <w:r w:rsidRPr="00F121EA">
              <w:rPr>
                <w:rFonts w:ascii="Arial" w:eastAsia="Times New Roman" w:hAnsi="Arial" w:cs="Arial"/>
                <w:sz w:val="18"/>
                <w:szCs w:val="18"/>
                <w:lang w:eastAsia="fr-FR"/>
              </w:rPr>
              <w:t xml:space="preserve">juridique et </w:t>
            </w:r>
            <w:r w:rsidRPr="00D1050D">
              <w:rPr>
                <w:rFonts w:ascii="Arial" w:eastAsia="Times New Roman" w:hAnsi="Arial" w:cs="Arial"/>
                <w:sz w:val="18"/>
                <w:szCs w:val="18"/>
                <w:lang w:eastAsia="fr-FR"/>
              </w:rPr>
              <w:t>managériale</w:t>
            </w:r>
          </w:p>
        </w:tc>
        <w:tc>
          <w:tcPr>
            <w:tcW w:w="539" w:type="pct"/>
            <w:tcBorders>
              <w:top w:val="single" w:sz="2" w:space="0" w:color="auto"/>
              <w:left w:val="single" w:sz="2" w:space="0" w:color="auto"/>
              <w:bottom w:val="single" w:sz="2" w:space="0" w:color="auto"/>
              <w:right w:val="single" w:sz="2" w:space="0" w:color="auto"/>
            </w:tcBorders>
            <w:tcMar>
              <w:bottom w:w="57" w:type="dxa"/>
            </w:tcMar>
            <w:textDirection w:val="btLr"/>
            <w:vAlign w:val="center"/>
          </w:tcPr>
          <w:p w14:paraId="04FB9E95" w14:textId="77777777" w:rsidR="00D701C9" w:rsidRPr="008014EC" w:rsidRDefault="00D701C9" w:rsidP="00C54BFC">
            <w:pPr>
              <w:tabs>
                <w:tab w:val="left" w:pos="-4891"/>
                <w:tab w:val="left" w:pos="-4806"/>
                <w:tab w:val="left" w:pos="-4098"/>
                <w:tab w:val="left" w:pos="-3390"/>
                <w:tab w:val="left" w:pos="-2682"/>
                <w:tab w:val="left" w:pos="-1974"/>
                <w:tab w:val="left" w:pos="-1266"/>
                <w:tab w:val="left" w:pos="-558"/>
                <w:tab w:val="left" w:pos="-142"/>
              </w:tabs>
              <w:suppressAutoHyphens/>
              <w:ind w:left="11" w:right="113" w:firstLine="20"/>
              <w:rPr>
                <w:rFonts w:ascii="Arial" w:eastAsia="Times New Roman" w:hAnsi="Arial" w:cs="Arial"/>
                <w:sz w:val="18"/>
                <w:szCs w:val="18"/>
                <w:lang w:eastAsia="fr-FR"/>
              </w:rPr>
            </w:pPr>
            <w:r>
              <w:rPr>
                <w:rFonts w:ascii="Arial" w:eastAsia="Times New Roman" w:hAnsi="Arial" w:cs="Arial"/>
                <w:sz w:val="18"/>
                <w:szCs w:val="18"/>
                <w:lang w:eastAsia="fr-FR"/>
              </w:rPr>
              <w:t>Contribution à l’</w:t>
            </w:r>
            <w:r w:rsidRPr="008014EC">
              <w:rPr>
                <w:rFonts w:ascii="Arial" w:eastAsia="Times New Roman" w:hAnsi="Arial" w:cs="Arial"/>
                <w:sz w:val="18"/>
                <w:szCs w:val="18"/>
                <w:lang w:eastAsia="fr-FR"/>
              </w:rPr>
              <w:t>élaboration et au pilotage de la stratégie de communication</w:t>
            </w:r>
          </w:p>
        </w:tc>
        <w:tc>
          <w:tcPr>
            <w:tcW w:w="675" w:type="pct"/>
            <w:tcBorders>
              <w:top w:val="single" w:sz="2" w:space="0" w:color="auto"/>
              <w:left w:val="single" w:sz="2" w:space="0" w:color="auto"/>
              <w:bottom w:val="single" w:sz="2" w:space="0" w:color="auto"/>
              <w:right w:val="single" w:sz="2" w:space="0" w:color="auto"/>
            </w:tcBorders>
            <w:tcMar>
              <w:bottom w:w="57" w:type="dxa"/>
            </w:tcMar>
            <w:textDirection w:val="btLr"/>
            <w:vAlign w:val="center"/>
          </w:tcPr>
          <w:p w14:paraId="43FF61D7" w14:textId="77777777" w:rsidR="00D701C9" w:rsidRPr="008014EC" w:rsidRDefault="00D701C9" w:rsidP="00C54BFC">
            <w:pPr>
              <w:tabs>
                <w:tab w:val="left" w:pos="-4891"/>
                <w:tab w:val="left" w:pos="-4806"/>
                <w:tab w:val="left" w:pos="-4098"/>
                <w:tab w:val="left" w:pos="-3390"/>
                <w:tab w:val="left" w:pos="-2682"/>
                <w:tab w:val="left" w:pos="-1974"/>
                <w:tab w:val="left" w:pos="-1266"/>
                <w:tab w:val="left" w:pos="-558"/>
                <w:tab w:val="left" w:pos="-142"/>
              </w:tabs>
              <w:suppressAutoHyphens/>
              <w:ind w:left="11" w:right="113" w:firstLine="20"/>
              <w:rPr>
                <w:rFonts w:ascii="Arial" w:eastAsia="Times New Roman" w:hAnsi="Arial" w:cs="Arial"/>
                <w:sz w:val="18"/>
                <w:szCs w:val="18"/>
                <w:lang w:eastAsia="fr-FR"/>
              </w:rPr>
            </w:pPr>
            <w:r w:rsidRPr="008014EC">
              <w:rPr>
                <w:rFonts w:ascii="Arial" w:eastAsia="Times New Roman" w:hAnsi="Arial" w:cs="Arial"/>
                <w:sz w:val="18"/>
                <w:szCs w:val="18"/>
                <w:lang w:eastAsia="fr-FR"/>
              </w:rPr>
              <w:t xml:space="preserve"> </w:t>
            </w:r>
            <w:r w:rsidRPr="008014EC">
              <w:rPr>
                <w:rFonts w:ascii="Arial" w:hAnsi="Arial" w:cs="Arial"/>
                <w:sz w:val="18"/>
                <w:szCs w:val="18"/>
              </w:rPr>
              <w:t>Conception et mise en œuvre de solutions de communi</w:t>
            </w:r>
            <w:r>
              <w:rPr>
                <w:rFonts w:ascii="Arial" w:hAnsi="Arial" w:cs="Arial"/>
                <w:sz w:val="18"/>
                <w:szCs w:val="18"/>
              </w:rPr>
              <w:t>cation</w:t>
            </w:r>
          </w:p>
        </w:tc>
        <w:tc>
          <w:tcPr>
            <w:tcW w:w="807" w:type="pct"/>
            <w:tcBorders>
              <w:top w:val="single" w:sz="2" w:space="0" w:color="auto"/>
              <w:left w:val="single" w:sz="2" w:space="0" w:color="auto"/>
              <w:bottom w:val="single" w:sz="2" w:space="0" w:color="auto"/>
              <w:right w:val="single" w:sz="2" w:space="0" w:color="auto"/>
            </w:tcBorders>
            <w:tcMar>
              <w:bottom w:w="57" w:type="dxa"/>
            </w:tcMar>
            <w:textDirection w:val="btLr"/>
            <w:vAlign w:val="center"/>
          </w:tcPr>
          <w:p w14:paraId="37595949" w14:textId="77777777" w:rsidR="00D701C9" w:rsidRPr="00BC6FE0" w:rsidRDefault="00D701C9" w:rsidP="00C54BFC">
            <w:pPr>
              <w:tabs>
                <w:tab w:val="left" w:pos="-4891"/>
                <w:tab w:val="left" w:pos="-4806"/>
                <w:tab w:val="left" w:pos="-4098"/>
                <w:tab w:val="left" w:pos="-3390"/>
                <w:tab w:val="left" w:pos="-2682"/>
                <w:tab w:val="left" w:pos="-1974"/>
                <w:tab w:val="left" w:pos="-1266"/>
                <w:tab w:val="left" w:pos="-558"/>
                <w:tab w:val="left" w:pos="-142"/>
              </w:tabs>
              <w:suppressAutoHyphens/>
              <w:ind w:left="11" w:right="113" w:firstLine="20"/>
              <w:rPr>
                <w:rFonts w:eastAsia="Times New Roman"/>
                <w:sz w:val="18"/>
                <w:szCs w:val="18"/>
                <w:lang w:eastAsia="fr-FR"/>
              </w:rPr>
            </w:pPr>
            <w:r w:rsidRPr="00BC6FE0">
              <w:rPr>
                <w:rFonts w:ascii="Arial" w:eastAsia="Times New Roman" w:hAnsi="Arial" w:cs="Arial"/>
                <w:sz w:val="18"/>
                <w:szCs w:val="18"/>
                <w:lang w:eastAsia="fr-FR"/>
              </w:rPr>
              <w:t>Accompagnement du développement de solutions média et digitales innovantes</w:t>
            </w:r>
            <w:r w:rsidRPr="00BC6FE0">
              <w:rPr>
                <w:rFonts w:ascii="Arial" w:hAnsi="Arial" w:cs="Arial"/>
                <w:sz w:val="18"/>
                <w:szCs w:val="18"/>
              </w:rPr>
              <w:t xml:space="preserve">  </w:t>
            </w:r>
          </w:p>
        </w:tc>
      </w:tr>
      <w:tr w:rsidR="00D701C9" w:rsidRPr="002B74A6" w14:paraId="20A209DE" w14:textId="77777777" w:rsidTr="00CC25C6">
        <w:tblPrEx>
          <w:tblCellMar>
            <w:left w:w="69" w:type="dxa"/>
            <w:right w:w="69" w:type="dxa"/>
          </w:tblCellMar>
        </w:tblPrEx>
        <w:trPr>
          <w:cantSplit/>
          <w:trHeight w:val="57"/>
        </w:trPr>
        <w:tc>
          <w:tcPr>
            <w:tcW w:w="536" w:type="pct"/>
            <w:tcBorders>
              <w:top w:val="nil"/>
              <w:left w:val="nil"/>
              <w:bottom w:val="nil"/>
            </w:tcBorders>
            <w:vAlign w:val="center"/>
          </w:tcPr>
          <w:p w14:paraId="4CBF47CB"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r>
              <w:rPr>
                <w:rFonts w:eastAsia="Times New Roman"/>
                <w:sz w:val="20"/>
                <w:szCs w:val="20"/>
                <w:lang w:eastAsia="fr-FR"/>
              </w:rPr>
              <w:t>20</w:t>
            </w:r>
          </w:p>
        </w:tc>
        <w:tc>
          <w:tcPr>
            <w:tcW w:w="644" w:type="pct"/>
            <w:tcBorders>
              <w:right w:val="single" w:sz="2" w:space="0" w:color="auto"/>
            </w:tcBorders>
          </w:tcPr>
          <w:p w14:paraId="61321262"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58F8190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40E63E06"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5BE64365"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2BB4640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426DBDA0"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07108A9B"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0EA0C0A3" w14:textId="77777777" w:rsidTr="00CC25C6">
        <w:tblPrEx>
          <w:tblCellMar>
            <w:left w:w="69" w:type="dxa"/>
            <w:right w:w="69" w:type="dxa"/>
          </w:tblCellMar>
        </w:tblPrEx>
        <w:trPr>
          <w:cantSplit/>
          <w:trHeight w:val="57"/>
        </w:trPr>
        <w:tc>
          <w:tcPr>
            <w:tcW w:w="536" w:type="pct"/>
            <w:vMerge w:val="restart"/>
            <w:tcBorders>
              <w:top w:val="nil"/>
              <w:left w:val="nil"/>
              <w:bottom w:val="nil"/>
            </w:tcBorders>
            <w:vAlign w:val="center"/>
          </w:tcPr>
          <w:p w14:paraId="03614DEA"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r w:rsidRPr="002B74A6">
              <w:rPr>
                <w:rFonts w:eastAsia="Times New Roman"/>
                <w:sz w:val="20"/>
                <w:szCs w:val="20"/>
                <w:lang w:eastAsia="fr-FR"/>
              </w:rPr>
              <w:t>18</w:t>
            </w:r>
          </w:p>
        </w:tc>
        <w:tc>
          <w:tcPr>
            <w:tcW w:w="644" w:type="pct"/>
            <w:tcBorders>
              <w:right w:val="single" w:sz="2" w:space="0" w:color="auto"/>
            </w:tcBorders>
          </w:tcPr>
          <w:p w14:paraId="46F6A95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7FCAD281"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22FA9AA6"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030B887B"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6C7F96A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75C422F8"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007E76D0"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0AB3E30C" w14:textId="77777777" w:rsidTr="00CC25C6">
        <w:tblPrEx>
          <w:tblCellMar>
            <w:left w:w="69" w:type="dxa"/>
            <w:right w:w="69" w:type="dxa"/>
          </w:tblCellMar>
        </w:tblPrEx>
        <w:trPr>
          <w:cantSplit/>
          <w:trHeight w:val="57"/>
        </w:trPr>
        <w:tc>
          <w:tcPr>
            <w:tcW w:w="536" w:type="pct"/>
            <w:vMerge/>
            <w:tcBorders>
              <w:top w:val="nil"/>
              <w:left w:val="nil"/>
              <w:bottom w:val="nil"/>
            </w:tcBorders>
            <w:vAlign w:val="center"/>
          </w:tcPr>
          <w:p w14:paraId="480AF419"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right w:val="single" w:sz="2" w:space="0" w:color="auto"/>
            </w:tcBorders>
          </w:tcPr>
          <w:p w14:paraId="674341F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1A4702B8"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313FF9B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7E5C26D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304AF0E1"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4607BB6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31AE670B"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7617478F" w14:textId="77777777" w:rsidTr="00CC25C6">
        <w:tblPrEx>
          <w:tblCellMar>
            <w:left w:w="69" w:type="dxa"/>
            <w:right w:w="69" w:type="dxa"/>
          </w:tblCellMar>
        </w:tblPrEx>
        <w:trPr>
          <w:cantSplit/>
          <w:trHeight w:val="57"/>
        </w:trPr>
        <w:tc>
          <w:tcPr>
            <w:tcW w:w="536" w:type="pct"/>
            <w:vMerge w:val="restart"/>
            <w:tcBorders>
              <w:top w:val="nil"/>
              <w:left w:val="nil"/>
              <w:bottom w:val="nil"/>
            </w:tcBorders>
            <w:vAlign w:val="center"/>
          </w:tcPr>
          <w:p w14:paraId="3219F2DD"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r w:rsidRPr="002B74A6">
              <w:rPr>
                <w:rFonts w:eastAsia="Times New Roman"/>
                <w:sz w:val="20"/>
                <w:szCs w:val="20"/>
                <w:lang w:eastAsia="fr-FR"/>
              </w:rPr>
              <w:t>16</w:t>
            </w:r>
          </w:p>
        </w:tc>
        <w:tc>
          <w:tcPr>
            <w:tcW w:w="644" w:type="pct"/>
            <w:tcBorders>
              <w:right w:val="single" w:sz="2" w:space="0" w:color="auto"/>
            </w:tcBorders>
          </w:tcPr>
          <w:p w14:paraId="2886E845"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5A896CB1"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651BA308"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704A56D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6EF2C71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72CC3B08"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200189F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6E28D848" w14:textId="77777777" w:rsidTr="00CC25C6">
        <w:tblPrEx>
          <w:tblCellMar>
            <w:left w:w="69" w:type="dxa"/>
            <w:right w:w="69" w:type="dxa"/>
          </w:tblCellMar>
        </w:tblPrEx>
        <w:trPr>
          <w:cantSplit/>
          <w:trHeight w:val="57"/>
        </w:trPr>
        <w:tc>
          <w:tcPr>
            <w:tcW w:w="536" w:type="pct"/>
            <w:vMerge/>
            <w:tcBorders>
              <w:top w:val="nil"/>
              <w:left w:val="nil"/>
              <w:bottom w:val="nil"/>
            </w:tcBorders>
            <w:vAlign w:val="center"/>
          </w:tcPr>
          <w:p w14:paraId="76212FEF"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right w:val="single" w:sz="2" w:space="0" w:color="auto"/>
            </w:tcBorders>
          </w:tcPr>
          <w:p w14:paraId="7238CEB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08605706"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72F7285D"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0ED477E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080916DD"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5FBEE15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38D8BF1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44883604" w14:textId="77777777" w:rsidTr="00CC25C6">
        <w:tblPrEx>
          <w:tblCellMar>
            <w:left w:w="69" w:type="dxa"/>
            <w:right w:w="69" w:type="dxa"/>
          </w:tblCellMar>
        </w:tblPrEx>
        <w:trPr>
          <w:cantSplit/>
          <w:trHeight w:val="57"/>
        </w:trPr>
        <w:tc>
          <w:tcPr>
            <w:tcW w:w="536" w:type="pct"/>
            <w:vMerge w:val="restart"/>
            <w:tcBorders>
              <w:top w:val="nil"/>
              <w:left w:val="nil"/>
              <w:bottom w:val="nil"/>
            </w:tcBorders>
            <w:vAlign w:val="center"/>
          </w:tcPr>
          <w:p w14:paraId="2FFE420F"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r w:rsidRPr="002B74A6">
              <w:rPr>
                <w:rFonts w:eastAsia="Times New Roman"/>
                <w:sz w:val="20"/>
                <w:szCs w:val="20"/>
                <w:lang w:eastAsia="fr-FR"/>
              </w:rPr>
              <w:t>14</w:t>
            </w:r>
          </w:p>
        </w:tc>
        <w:tc>
          <w:tcPr>
            <w:tcW w:w="644" w:type="pct"/>
            <w:tcBorders>
              <w:right w:val="single" w:sz="2" w:space="0" w:color="auto"/>
            </w:tcBorders>
          </w:tcPr>
          <w:p w14:paraId="483915B0"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5101CB6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4CE5907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1DE4728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600ABFEB"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17718585"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791C0F6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54B76172" w14:textId="77777777" w:rsidTr="00CC25C6">
        <w:tblPrEx>
          <w:tblCellMar>
            <w:left w:w="69" w:type="dxa"/>
            <w:right w:w="69" w:type="dxa"/>
          </w:tblCellMar>
        </w:tblPrEx>
        <w:trPr>
          <w:cantSplit/>
          <w:trHeight w:val="57"/>
        </w:trPr>
        <w:tc>
          <w:tcPr>
            <w:tcW w:w="536" w:type="pct"/>
            <w:vMerge/>
            <w:tcBorders>
              <w:top w:val="nil"/>
              <w:left w:val="nil"/>
              <w:bottom w:val="nil"/>
            </w:tcBorders>
            <w:vAlign w:val="center"/>
          </w:tcPr>
          <w:p w14:paraId="388D0F7F"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right w:val="single" w:sz="2" w:space="0" w:color="auto"/>
            </w:tcBorders>
          </w:tcPr>
          <w:p w14:paraId="16983F06"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69B69262"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1C1AA533"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45406913"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530BC5A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05ABA4D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24E08768"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15B4DCFC" w14:textId="77777777" w:rsidTr="00CC25C6">
        <w:tblPrEx>
          <w:tblCellMar>
            <w:left w:w="69" w:type="dxa"/>
            <w:right w:w="69" w:type="dxa"/>
          </w:tblCellMar>
        </w:tblPrEx>
        <w:trPr>
          <w:cantSplit/>
          <w:trHeight w:val="57"/>
        </w:trPr>
        <w:tc>
          <w:tcPr>
            <w:tcW w:w="536" w:type="pct"/>
            <w:vMerge w:val="restart"/>
            <w:tcBorders>
              <w:top w:val="nil"/>
              <w:left w:val="nil"/>
              <w:bottom w:val="nil"/>
            </w:tcBorders>
            <w:vAlign w:val="center"/>
          </w:tcPr>
          <w:p w14:paraId="1A2222E4"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r w:rsidRPr="002B74A6">
              <w:rPr>
                <w:rFonts w:eastAsia="Times New Roman"/>
                <w:sz w:val="20"/>
                <w:szCs w:val="20"/>
                <w:lang w:eastAsia="fr-FR"/>
              </w:rPr>
              <w:t>12</w:t>
            </w:r>
          </w:p>
        </w:tc>
        <w:tc>
          <w:tcPr>
            <w:tcW w:w="644" w:type="pct"/>
            <w:tcBorders>
              <w:right w:val="single" w:sz="2" w:space="0" w:color="auto"/>
            </w:tcBorders>
          </w:tcPr>
          <w:p w14:paraId="2AA13B7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0672949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74BAB785"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3A1F6DA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62BDFE06"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2DC7170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49CB4222"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78457BF6" w14:textId="77777777" w:rsidTr="00CC25C6">
        <w:tblPrEx>
          <w:tblCellMar>
            <w:left w:w="69" w:type="dxa"/>
            <w:right w:w="69" w:type="dxa"/>
          </w:tblCellMar>
        </w:tblPrEx>
        <w:trPr>
          <w:cantSplit/>
          <w:trHeight w:val="57"/>
        </w:trPr>
        <w:tc>
          <w:tcPr>
            <w:tcW w:w="536" w:type="pct"/>
            <w:vMerge/>
            <w:tcBorders>
              <w:top w:val="nil"/>
              <w:left w:val="nil"/>
              <w:bottom w:val="nil"/>
            </w:tcBorders>
            <w:vAlign w:val="center"/>
          </w:tcPr>
          <w:p w14:paraId="568E5FBA"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right w:val="single" w:sz="2" w:space="0" w:color="auto"/>
            </w:tcBorders>
          </w:tcPr>
          <w:p w14:paraId="2EFB348B"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761B8765"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192611C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64858C5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726689A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62BC8D0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767B6E5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3B3628CC" w14:textId="77777777" w:rsidTr="00CC25C6">
        <w:tblPrEx>
          <w:tblCellMar>
            <w:left w:w="69" w:type="dxa"/>
            <w:right w:w="69" w:type="dxa"/>
          </w:tblCellMar>
        </w:tblPrEx>
        <w:trPr>
          <w:cantSplit/>
          <w:trHeight w:val="57"/>
        </w:trPr>
        <w:tc>
          <w:tcPr>
            <w:tcW w:w="536" w:type="pct"/>
            <w:vMerge w:val="restart"/>
            <w:tcBorders>
              <w:top w:val="nil"/>
              <w:left w:val="nil"/>
              <w:bottom w:val="nil"/>
            </w:tcBorders>
            <w:vAlign w:val="center"/>
          </w:tcPr>
          <w:p w14:paraId="1CB18395"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r w:rsidRPr="002B74A6">
              <w:rPr>
                <w:rFonts w:eastAsia="Times New Roman"/>
                <w:sz w:val="20"/>
                <w:szCs w:val="20"/>
                <w:lang w:eastAsia="fr-FR"/>
              </w:rPr>
              <w:t>10</w:t>
            </w:r>
          </w:p>
        </w:tc>
        <w:tc>
          <w:tcPr>
            <w:tcW w:w="644" w:type="pct"/>
            <w:tcBorders>
              <w:bottom w:val="single" w:sz="18" w:space="0" w:color="auto"/>
              <w:right w:val="single" w:sz="2" w:space="0" w:color="auto"/>
            </w:tcBorders>
          </w:tcPr>
          <w:p w14:paraId="61119E4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bottom w:val="single" w:sz="18" w:space="0" w:color="auto"/>
            </w:tcBorders>
          </w:tcPr>
          <w:p w14:paraId="7BF2F27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bottom w:val="single" w:sz="18" w:space="0" w:color="auto"/>
              <w:right w:val="single" w:sz="2" w:space="0" w:color="auto"/>
            </w:tcBorders>
          </w:tcPr>
          <w:p w14:paraId="324DDC03"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bottom w:val="single" w:sz="18" w:space="0" w:color="auto"/>
            </w:tcBorders>
          </w:tcPr>
          <w:p w14:paraId="6FFE2BE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bottom w:val="single" w:sz="18" w:space="0" w:color="auto"/>
              <w:right w:val="single" w:sz="2" w:space="0" w:color="auto"/>
            </w:tcBorders>
          </w:tcPr>
          <w:p w14:paraId="04E6AAA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bottom w:val="single" w:sz="18" w:space="0" w:color="auto"/>
            </w:tcBorders>
          </w:tcPr>
          <w:p w14:paraId="202CFCC5"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bottom w:val="single" w:sz="18" w:space="0" w:color="auto"/>
              <w:right w:val="single" w:sz="2" w:space="0" w:color="auto"/>
            </w:tcBorders>
          </w:tcPr>
          <w:p w14:paraId="78E9C4F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37CE1915" w14:textId="77777777" w:rsidTr="00CC25C6">
        <w:tblPrEx>
          <w:tblCellMar>
            <w:left w:w="69" w:type="dxa"/>
            <w:right w:w="69" w:type="dxa"/>
          </w:tblCellMar>
        </w:tblPrEx>
        <w:trPr>
          <w:cantSplit/>
          <w:trHeight w:val="57"/>
        </w:trPr>
        <w:tc>
          <w:tcPr>
            <w:tcW w:w="536" w:type="pct"/>
            <w:vMerge/>
            <w:tcBorders>
              <w:top w:val="nil"/>
              <w:left w:val="nil"/>
              <w:bottom w:val="nil"/>
            </w:tcBorders>
            <w:vAlign w:val="center"/>
          </w:tcPr>
          <w:p w14:paraId="27C7F7B2"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top w:val="single" w:sz="18" w:space="0" w:color="auto"/>
              <w:right w:val="single" w:sz="2" w:space="0" w:color="auto"/>
            </w:tcBorders>
          </w:tcPr>
          <w:p w14:paraId="3D763C7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top w:val="single" w:sz="18" w:space="0" w:color="auto"/>
              <w:left w:val="single" w:sz="2" w:space="0" w:color="auto"/>
            </w:tcBorders>
          </w:tcPr>
          <w:p w14:paraId="7BFB2C32"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top w:val="single" w:sz="18" w:space="0" w:color="auto"/>
              <w:right w:val="single" w:sz="2" w:space="0" w:color="auto"/>
            </w:tcBorders>
          </w:tcPr>
          <w:p w14:paraId="6DDB817B"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top w:val="single" w:sz="18" w:space="0" w:color="auto"/>
              <w:left w:val="single" w:sz="2" w:space="0" w:color="auto"/>
            </w:tcBorders>
          </w:tcPr>
          <w:p w14:paraId="19034DB0"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top w:val="single" w:sz="18" w:space="0" w:color="auto"/>
              <w:right w:val="single" w:sz="2" w:space="0" w:color="auto"/>
            </w:tcBorders>
          </w:tcPr>
          <w:p w14:paraId="2EC8121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top w:val="single" w:sz="18" w:space="0" w:color="auto"/>
              <w:left w:val="single" w:sz="2" w:space="0" w:color="auto"/>
            </w:tcBorders>
          </w:tcPr>
          <w:p w14:paraId="4C6B865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top w:val="single" w:sz="18" w:space="0" w:color="auto"/>
              <w:right w:val="single" w:sz="2" w:space="0" w:color="auto"/>
            </w:tcBorders>
          </w:tcPr>
          <w:p w14:paraId="540DFDC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3B8BAAB1" w14:textId="77777777" w:rsidTr="00CC25C6">
        <w:tblPrEx>
          <w:tblCellMar>
            <w:left w:w="69" w:type="dxa"/>
            <w:right w:w="69" w:type="dxa"/>
          </w:tblCellMar>
        </w:tblPrEx>
        <w:trPr>
          <w:cantSplit/>
          <w:trHeight w:val="57"/>
        </w:trPr>
        <w:tc>
          <w:tcPr>
            <w:tcW w:w="536" w:type="pct"/>
            <w:tcBorders>
              <w:top w:val="nil"/>
              <w:left w:val="nil"/>
              <w:bottom w:val="nil"/>
            </w:tcBorders>
            <w:vAlign w:val="center"/>
          </w:tcPr>
          <w:p w14:paraId="78A50747" w14:textId="05B0DD47" w:rsidR="00A91B91" w:rsidRPr="002B74A6" w:rsidRDefault="00A91B91" w:rsidP="00CC25C6">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top w:val="single" w:sz="18" w:space="0" w:color="auto"/>
              <w:right w:val="single" w:sz="2" w:space="0" w:color="auto"/>
            </w:tcBorders>
          </w:tcPr>
          <w:p w14:paraId="6E152806" w14:textId="77777777" w:rsidR="00D701C9" w:rsidRPr="002B74A6" w:rsidRDefault="00D701C9" w:rsidP="00CC25C6">
            <w:pPr>
              <w:tabs>
                <w:tab w:val="left" w:pos="-12967"/>
                <w:tab w:val="left" w:pos="-12343"/>
                <w:tab w:val="left" w:pos="-11635"/>
                <w:tab w:val="left" w:pos="-10927"/>
                <w:tab w:val="left" w:pos="-10219"/>
              </w:tabs>
              <w:suppressAutoHyphens/>
              <w:jc w:val="right"/>
              <w:rPr>
                <w:rFonts w:eastAsia="Times New Roman"/>
                <w:sz w:val="20"/>
                <w:szCs w:val="20"/>
                <w:lang w:eastAsia="fr-FR"/>
              </w:rPr>
            </w:pPr>
          </w:p>
        </w:tc>
        <w:tc>
          <w:tcPr>
            <w:tcW w:w="519" w:type="pct"/>
            <w:gridSpan w:val="2"/>
            <w:tcBorders>
              <w:top w:val="single" w:sz="18" w:space="0" w:color="auto"/>
              <w:left w:val="single" w:sz="2" w:space="0" w:color="auto"/>
            </w:tcBorders>
          </w:tcPr>
          <w:p w14:paraId="3CAD6A7C" w14:textId="77777777" w:rsidR="00D701C9" w:rsidRPr="002B74A6" w:rsidRDefault="00D701C9" w:rsidP="00CC25C6">
            <w:pPr>
              <w:tabs>
                <w:tab w:val="left" w:pos="-12967"/>
                <w:tab w:val="left" w:pos="-12343"/>
                <w:tab w:val="left" w:pos="-11635"/>
                <w:tab w:val="left" w:pos="-10927"/>
                <w:tab w:val="left" w:pos="-10219"/>
              </w:tabs>
              <w:suppressAutoHyphens/>
              <w:jc w:val="right"/>
              <w:rPr>
                <w:rFonts w:eastAsia="Times New Roman"/>
                <w:sz w:val="20"/>
                <w:szCs w:val="20"/>
                <w:lang w:eastAsia="fr-FR"/>
              </w:rPr>
            </w:pPr>
          </w:p>
        </w:tc>
        <w:tc>
          <w:tcPr>
            <w:tcW w:w="494" w:type="pct"/>
            <w:gridSpan w:val="2"/>
            <w:tcBorders>
              <w:top w:val="single" w:sz="18" w:space="0" w:color="auto"/>
              <w:right w:val="single" w:sz="2" w:space="0" w:color="auto"/>
            </w:tcBorders>
          </w:tcPr>
          <w:p w14:paraId="63DAFE12" w14:textId="77777777" w:rsidR="00D701C9" w:rsidRPr="002B74A6" w:rsidRDefault="00D701C9" w:rsidP="00CC25C6">
            <w:pPr>
              <w:tabs>
                <w:tab w:val="left" w:pos="-12967"/>
                <w:tab w:val="left" w:pos="-12343"/>
                <w:tab w:val="left" w:pos="-11635"/>
                <w:tab w:val="left" w:pos="-10927"/>
                <w:tab w:val="left" w:pos="-10219"/>
              </w:tabs>
              <w:suppressAutoHyphens/>
              <w:jc w:val="right"/>
              <w:rPr>
                <w:rFonts w:eastAsia="Times New Roman"/>
                <w:sz w:val="20"/>
                <w:szCs w:val="20"/>
                <w:lang w:eastAsia="fr-FR"/>
              </w:rPr>
            </w:pPr>
          </w:p>
        </w:tc>
        <w:tc>
          <w:tcPr>
            <w:tcW w:w="785" w:type="pct"/>
            <w:gridSpan w:val="2"/>
            <w:tcBorders>
              <w:top w:val="single" w:sz="18" w:space="0" w:color="auto"/>
              <w:left w:val="single" w:sz="2" w:space="0" w:color="auto"/>
            </w:tcBorders>
          </w:tcPr>
          <w:p w14:paraId="6351EF60" w14:textId="77777777" w:rsidR="00D701C9" w:rsidRPr="002B74A6" w:rsidRDefault="00D701C9" w:rsidP="00CC25C6">
            <w:pPr>
              <w:tabs>
                <w:tab w:val="left" w:pos="-12967"/>
                <w:tab w:val="left" w:pos="-12343"/>
                <w:tab w:val="left" w:pos="-11635"/>
                <w:tab w:val="left" w:pos="-10927"/>
                <w:tab w:val="left" w:pos="-10219"/>
              </w:tabs>
              <w:suppressAutoHyphens/>
              <w:jc w:val="right"/>
              <w:rPr>
                <w:rFonts w:eastAsia="Times New Roman"/>
                <w:sz w:val="20"/>
                <w:szCs w:val="20"/>
                <w:lang w:eastAsia="fr-FR"/>
              </w:rPr>
            </w:pPr>
          </w:p>
        </w:tc>
        <w:tc>
          <w:tcPr>
            <w:tcW w:w="539" w:type="pct"/>
            <w:tcBorders>
              <w:top w:val="single" w:sz="18" w:space="0" w:color="auto"/>
              <w:right w:val="single" w:sz="2" w:space="0" w:color="auto"/>
            </w:tcBorders>
          </w:tcPr>
          <w:p w14:paraId="595912DC" w14:textId="77777777" w:rsidR="00D701C9" w:rsidRPr="002B74A6" w:rsidRDefault="00D701C9" w:rsidP="00CC25C6">
            <w:pPr>
              <w:tabs>
                <w:tab w:val="left" w:pos="-12967"/>
                <w:tab w:val="left" w:pos="-12343"/>
                <w:tab w:val="left" w:pos="-11635"/>
                <w:tab w:val="left" w:pos="-10927"/>
                <w:tab w:val="left" w:pos="-10219"/>
              </w:tabs>
              <w:suppressAutoHyphens/>
              <w:jc w:val="right"/>
              <w:rPr>
                <w:rFonts w:eastAsia="Times New Roman"/>
                <w:sz w:val="20"/>
                <w:szCs w:val="20"/>
                <w:lang w:eastAsia="fr-FR"/>
              </w:rPr>
            </w:pPr>
          </w:p>
        </w:tc>
        <w:tc>
          <w:tcPr>
            <w:tcW w:w="675" w:type="pct"/>
            <w:tcBorders>
              <w:top w:val="single" w:sz="18" w:space="0" w:color="auto"/>
              <w:left w:val="single" w:sz="2" w:space="0" w:color="auto"/>
            </w:tcBorders>
          </w:tcPr>
          <w:p w14:paraId="49356BB8" w14:textId="77777777" w:rsidR="00D701C9" w:rsidRPr="002B74A6" w:rsidRDefault="00D701C9" w:rsidP="00CC25C6">
            <w:pPr>
              <w:tabs>
                <w:tab w:val="left" w:pos="-12967"/>
                <w:tab w:val="left" w:pos="-12343"/>
                <w:tab w:val="left" w:pos="-11635"/>
                <w:tab w:val="left" w:pos="-10927"/>
                <w:tab w:val="left" w:pos="-10219"/>
              </w:tabs>
              <w:suppressAutoHyphens/>
              <w:jc w:val="right"/>
              <w:rPr>
                <w:rFonts w:eastAsia="Times New Roman"/>
                <w:sz w:val="20"/>
                <w:szCs w:val="20"/>
                <w:lang w:eastAsia="fr-FR"/>
              </w:rPr>
            </w:pPr>
          </w:p>
        </w:tc>
        <w:tc>
          <w:tcPr>
            <w:tcW w:w="807" w:type="pct"/>
            <w:tcBorders>
              <w:top w:val="single" w:sz="18" w:space="0" w:color="auto"/>
              <w:right w:val="single" w:sz="2" w:space="0" w:color="auto"/>
            </w:tcBorders>
          </w:tcPr>
          <w:p w14:paraId="21725DF8" w14:textId="77777777" w:rsidR="00D701C9" w:rsidRPr="002B74A6" w:rsidRDefault="00D701C9" w:rsidP="00CC25C6">
            <w:pPr>
              <w:tabs>
                <w:tab w:val="left" w:pos="-12967"/>
                <w:tab w:val="left" w:pos="-12343"/>
                <w:tab w:val="left" w:pos="-11635"/>
                <w:tab w:val="left" w:pos="-10927"/>
                <w:tab w:val="left" w:pos="-10219"/>
              </w:tabs>
              <w:suppressAutoHyphens/>
              <w:jc w:val="right"/>
              <w:rPr>
                <w:rFonts w:eastAsia="Times New Roman"/>
                <w:sz w:val="20"/>
                <w:szCs w:val="20"/>
                <w:lang w:eastAsia="fr-FR"/>
              </w:rPr>
            </w:pPr>
          </w:p>
        </w:tc>
      </w:tr>
      <w:tr w:rsidR="00A91B91" w:rsidRPr="002B74A6" w14:paraId="7846FE41" w14:textId="77777777" w:rsidTr="00A91B91">
        <w:tblPrEx>
          <w:tblCellMar>
            <w:left w:w="69" w:type="dxa"/>
            <w:right w:w="69" w:type="dxa"/>
          </w:tblCellMar>
        </w:tblPrEx>
        <w:trPr>
          <w:cantSplit/>
          <w:trHeight w:val="57"/>
        </w:trPr>
        <w:tc>
          <w:tcPr>
            <w:tcW w:w="536" w:type="pct"/>
            <w:tcBorders>
              <w:top w:val="nil"/>
              <w:left w:val="nil"/>
              <w:bottom w:val="nil"/>
            </w:tcBorders>
            <w:vAlign w:val="center"/>
          </w:tcPr>
          <w:p w14:paraId="653CE8EC" w14:textId="64254836" w:rsidR="00A91B91" w:rsidRPr="002B74A6" w:rsidRDefault="00A91B91" w:rsidP="00A91B91">
            <w:pPr>
              <w:tabs>
                <w:tab w:val="left" w:pos="-850"/>
                <w:tab w:val="left" w:pos="-226"/>
                <w:tab w:val="left" w:pos="482"/>
                <w:tab w:val="left" w:pos="1190"/>
                <w:tab w:val="left" w:pos="1898"/>
              </w:tabs>
              <w:suppressAutoHyphens/>
              <w:jc w:val="right"/>
              <w:rPr>
                <w:rFonts w:eastAsia="Times New Roman"/>
                <w:sz w:val="20"/>
                <w:szCs w:val="20"/>
                <w:lang w:eastAsia="fr-FR"/>
              </w:rPr>
            </w:pPr>
            <w:r>
              <w:rPr>
                <w:rFonts w:eastAsia="Times New Roman"/>
                <w:sz w:val="20"/>
                <w:szCs w:val="20"/>
                <w:lang w:eastAsia="fr-FR"/>
              </w:rPr>
              <w:t>8</w:t>
            </w:r>
          </w:p>
        </w:tc>
        <w:tc>
          <w:tcPr>
            <w:tcW w:w="644" w:type="pct"/>
            <w:tcBorders>
              <w:top w:val="single" w:sz="18" w:space="0" w:color="auto"/>
              <w:right w:val="single" w:sz="2" w:space="0" w:color="auto"/>
            </w:tcBorders>
          </w:tcPr>
          <w:p w14:paraId="6CC090CE" w14:textId="77777777" w:rsidR="00A91B91" w:rsidRPr="002B74A6" w:rsidRDefault="00A91B91"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top w:val="single" w:sz="18" w:space="0" w:color="auto"/>
              <w:left w:val="single" w:sz="2" w:space="0" w:color="auto"/>
            </w:tcBorders>
          </w:tcPr>
          <w:p w14:paraId="32801E55" w14:textId="77777777" w:rsidR="00A91B91" w:rsidRPr="002B74A6" w:rsidRDefault="00A91B91"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top w:val="single" w:sz="18" w:space="0" w:color="auto"/>
              <w:right w:val="single" w:sz="2" w:space="0" w:color="auto"/>
            </w:tcBorders>
          </w:tcPr>
          <w:p w14:paraId="78186124" w14:textId="77777777" w:rsidR="00A91B91" w:rsidRPr="002B74A6" w:rsidRDefault="00A91B91"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top w:val="single" w:sz="18" w:space="0" w:color="auto"/>
              <w:left w:val="single" w:sz="2" w:space="0" w:color="auto"/>
            </w:tcBorders>
          </w:tcPr>
          <w:p w14:paraId="5A53A01B" w14:textId="77777777" w:rsidR="00A91B91" w:rsidRPr="002B74A6" w:rsidRDefault="00A91B91"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top w:val="single" w:sz="18" w:space="0" w:color="auto"/>
              <w:right w:val="single" w:sz="2" w:space="0" w:color="auto"/>
            </w:tcBorders>
          </w:tcPr>
          <w:p w14:paraId="553219BA" w14:textId="77777777" w:rsidR="00A91B91" w:rsidRPr="002B74A6" w:rsidRDefault="00A91B91"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top w:val="single" w:sz="18" w:space="0" w:color="auto"/>
              <w:left w:val="single" w:sz="2" w:space="0" w:color="auto"/>
            </w:tcBorders>
          </w:tcPr>
          <w:p w14:paraId="7E11E050" w14:textId="77777777" w:rsidR="00A91B91" w:rsidRPr="002B74A6" w:rsidRDefault="00A91B91"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top w:val="single" w:sz="18" w:space="0" w:color="auto"/>
              <w:right w:val="single" w:sz="2" w:space="0" w:color="auto"/>
            </w:tcBorders>
          </w:tcPr>
          <w:p w14:paraId="0ED764E9" w14:textId="77777777" w:rsidR="00A91B91" w:rsidRPr="002B74A6" w:rsidRDefault="00A91B91"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71B765C3" w14:textId="77777777" w:rsidTr="00A91B91">
        <w:tblPrEx>
          <w:tblCellMar>
            <w:left w:w="69" w:type="dxa"/>
            <w:right w:w="69" w:type="dxa"/>
          </w:tblCellMar>
        </w:tblPrEx>
        <w:trPr>
          <w:cantSplit/>
          <w:trHeight w:val="57"/>
        </w:trPr>
        <w:tc>
          <w:tcPr>
            <w:tcW w:w="536" w:type="pct"/>
            <w:vMerge w:val="restart"/>
            <w:tcBorders>
              <w:top w:val="nil"/>
              <w:left w:val="nil"/>
              <w:bottom w:val="nil"/>
            </w:tcBorders>
            <w:vAlign w:val="center"/>
          </w:tcPr>
          <w:p w14:paraId="78201998" w14:textId="638EA3BE"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right w:val="single" w:sz="2" w:space="0" w:color="auto"/>
            </w:tcBorders>
          </w:tcPr>
          <w:p w14:paraId="0282DF7F" w14:textId="77777777" w:rsidR="00D701C9" w:rsidRPr="002B74A6" w:rsidRDefault="00D701C9" w:rsidP="00A91B91">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71C4C79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252A4F31"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632CD91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4A918D2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4CE1727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7FF19393"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3260B0FC" w14:textId="77777777" w:rsidTr="00A91B91">
        <w:tblPrEx>
          <w:tblCellMar>
            <w:left w:w="69" w:type="dxa"/>
            <w:right w:w="69" w:type="dxa"/>
          </w:tblCellMar>
        </w:tblPrEx>
        <w:trPr>
          <w:cantSplit/>
          <w:trHeight w:val="57"/>
        </w:trPr>
        <w:tc>
          <w:tcPr>
            <w:tcW w:w="536" w:type="pct"/>
            <w:vMerge/>
            <w:tcBorders>
              <w:top w:val="nil"/>
              <w:left w:val="nil"/>
              <w:bottom w:val="nil"/>
            </w:tcBorders>
            <w:vAlign w:val="center"/>
          </w:tcPr>
          <w:p w14:paraId="23C7D151"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right w:val="single" w:sz="2" w:space="0" w:color="auto"/>
            </w:tcBorders>
          </w:tcPr>
          <w:p w14:paraId="43B5E46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3408CE7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50E56CCB"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0C8B7F1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5E984D6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13DF6342"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7BEF9CD6"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2E396131" w14:textId="77777777" w:rsidTr="00A91B91">
        <w:tblPrEx>
          <w:tblCellMar>
            <w:left w:w="69" w:type="dxa"/>
            <w:right w:w="69" w:type="dxa"/>
          </w:tblCellMar>
        </w:tblPrEx>
        <w:trPr>
          <w:cantSplit/>
          <w:trHeight w:val="57"/>
        </w:trPr>
        <w:tc>
          <w:tcPr>
            <w:tcW w:w="536" w:type="pct"/>
            <w:tcBorders>
              <w:top w:val="nil"/>
              <w:left w:val="nil"/>
              <w:bottom w:val="nil"/>
            </w:tcBorders>
            <w:vAlign w:val="center"/>
          </w:tcPr>
          <w:p w14:paraId="4272751C"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r>
              <w:rPr>
                <w:rFonts w:eastAsia="Times New Roman"/>
                <w:sz w:val="20"/>
                <w:szCs w:val="20"/>
                <w:lang w:eastAsia="fr-FR"/>
              </w:rPr>
              <w:t>6</w:t>
            </w:r>
          </w:p>
        </w:tc>
        <w:tc>
          <w:tcPr>
            <w:tcW w:w="644" w:type="pct"/>
            <w:tcBorders>
              <w:right w:val="single" w:sz="2" w:space="0" w:color="auto"/>
            </w:tcBorders>
          </w:tcPr>
          <w:p w14:paraId="3C038A8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6EE6A20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20E2D4D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390BFDF8"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1C1ADFF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4E0F14D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33A07871"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007DD664" w14:textId="77777777" w:rsidTr="00A91B91">
        <w:tblPrEx>
          <w:tblCellMar>
            <w:left w:w="69" w:type="dxa"/>
            <w:right w:w="69" w:type="dxa"/>
          </w:tblCellMar>
        </w:tblPrEx>
        <w:trPr>
          <w:cantSplit/>
          <w:trHeight w:val="57"/>
        </w:trPr>
        <w:tc>
          <w:tcPr>
            <w:tcW w:w="536" w:type="pct"/>
            <w:tcBorders>
              <w:top w:val="nil"/>
              <w:left w:val="nil"/>
              <w:bottom w:val="nil"/>
            </w:tcBorders>
            <w:vAlign w:val="center"/>
          </w:tcPr>
          <w:p w14:paraId="6A525BFB"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right w:val="single" w:sz="2" w:space="0" w:color="auto"/>
            </w:tcBorders>
          </w:tcPr>
          <w:p w14:paraId="749F9B73"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2A1B80D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7C2B8250"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2C3323B6"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40EDBF4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7BCFEF8A"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73257EC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7A9EB73D" w14:textId="77777777" w:rsidTr="00A91B91">
        <w:tblPrEx>
          <w:tblCellMar>
            <w:left w:w="69" w:type="dxa"/>
            <w:right w:w="69" w:type="dxa"/>
          </w:tblCellMar>
        </w:tblPrEx>
        <w:trPr>
          <w:cantSplit/>
          <w:trHeight w:val="57"/>
        </w:trPr>
        <w:tc>
          <w:tcPr>
            <w:tcW w:w="536" w:type="pct"/>
            <w:tcBorders>
              <w:top w:val="nil"/>
              <w:left w:val="nil"/>
              <w:bottom w:val="nil"/>
            </w:tcBorders>
            <w:vAlign w:val="center"/>
          </w:tcPr>
          <w:p w14:paraId="7696670F"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r>
              <w:rPr>
                <w:rFonts w:eastAsia="Times New Roman"/>
                <w:sz w:val="20"/>
                <w:szCs w:val="20"/>
                <w:lang w:eastAsia="fr-FR"/>
              </w:rPr>
              <w:t>4</w:t>
            </w:r>
          </w:p>
        </w:tc>
        <w:tc>
          <w:tcPr>
            <w:tcW w:w="644" w:type="pct"/>
            <w:tcBorders>
              <w:right w:val="single" w:sz="2" w:space="0" w:color="auto"/>
            </w:tcBorders>
          </w:tcPr>
          <w:p w14:paraId="02FC952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2EF2AAF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2E96CA76"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69E1E8D5"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1AAE16A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23A81EB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03AF6412"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3BCF11DA" w14:textId="77777777" w:rsidTr="00A91B91">
        <w:tblPrEx>
          <w:tblCellMar>
            <w:left w:w="69" w:type="dxa"/>
            <w:right w:w="69" w:type="dxa"/>
          </w:tblCellMar>
        </w:tblPrEx>
        <w:trPr>
          <w:cantSplit/>
          <w:trHeight w:val="57"/>
        </w:trPr>
        <w:tc>
          <w:tcPr>
            <w:tcW w:w="536" w:type="pct"/>
            <w:tcBorders>
              <w:top w:val="nil"/>
              <w:left w:val="nil"/>
              <w:bottom w:val="nil"/>
            </w:tcBorders>
            <w:vAlign w:val="center"/>
          </w:tcPr>
          <w:p w14:paraId="35E8A1E9"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right w:val="single" w:sz="2" w:space="0" w:color="auto"/>
            </w:tcBorders>
          </w:tcPr>
          <w:p w14:paraId="38984023"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43E1460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3449113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7225BF5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2D2B844B"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797EF08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15DF8A73"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1AE1BD38" w14:textId="77777777" w:rsidTr="00A91B91">
        <w:tblPrEx>
          <w:tblCellMar>
            <w:left w:w="69" w:type="dxa"/>
            <w:right w:w="69" w:type="dxa"/>
          </w:tblCellMar>
        </w:tblPrEx>
        <w:trPr>
          <w:cantSplit/>
          <w:trHeight w:val="57"/>
        </w:trPr>
        <w:tc>
          <w:tcPr>
            <w:tcW w:w="536" w:type="pct"/>
            <w:tcBorders>
              <w:top w:val="nil"/>
              <w:left w:val="nil"/>
              <w:bottom w:val="nil"/>
            </w:tcBorders>
            <w:vAlign w:val="center"/>
          </w:tcPr>
          <w:p w14:paraId="11ECBB41" w14:textId="77777777" w:rsidR="00D701C9" w:rsidRPr="002B74A6"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r>
              <w:rPr>
                <w:rFonts w:eastAsia="Times New Roman"/>
                <w:sz w:val="20"/>
                <w:szCs w:val="20"/>
                <w:lang w:eastAsia="fr-FR"/>
              </w:rPr>
              <w:t>2</w:t>
            </w:r>
          </w:p>
        </w:tc>
        <w:tc>
          <w:tcPr>
            <w:tcW w:w="644" w:type="pct"/>
            <w:tcBorders>
              <w:right w:val="single" w:sz="2" w:space="0" w:color="auto"/>
            </w:tcBorders>
          </w:tcPr>
          <w:p w14:paraId="41D8650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25A8DB7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59F946B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4B1AC16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5C7B88D4"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0A3D0E20"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6353A4AF"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r w:rsidR="00D701C9" w:rsidRPr="002B74A6" w14:paraId="59310BBE" w14:textId="77777777" w:rsidTr="00A91B91">
        <w:tblPrEx>
          <w:tblCellMar>
            <w:left w:w="69" w:type="dxa"/>
            <w:right w:w="69" w:type="dxa"/>
          </w:tblCellMar>
        </w:tblPrEx>
        <w:trPr>
          <w:cantSplit/>
          <w:trHeight w:val="57"/>
        </w:trPr>
        <w:tc>
          <w:tcPr>
            <w:tcW w:w="536" w:type="pct"/>
            <w:tcBorders>
              <w:top w:val="nil"/>
              <w:left w:val="nil"/>
              <w:bottom w:val="nil"/>
            </w:tcBorders>
            <w:vAlign w:val="center"/>
          </w:tcPr>
          <w:p w14:paraId="6124D98B" w14:textId="77777777" w:rsidR="00D701C9" w:rsidRDefault="00D701C9" w:rsidP="00C54BFC">
            <w:pPr>
              <w:tabs>
                <w:tab w:val="left" w:pos="-850"/>
                <w:tab w:val="left" w:pos="-226"/>
                <w:tab w:val="left" w:pos="482"/>
                <w:tab w:val="left" w:pos="1190"/>
                <w:tab w:val="left" w:pos="1898"/>
              </w:tabs>
              <w:suppressAutoHyphens/>
              <w:jc w:val="right"/>
              <w:rPr>
                <w:rFonts w:eastAsia="Times New Roman"/>
                <w:sz w:val="20"/>
                <w:szCs w:val="20"/>
                <w:lang w:eastAsia="fr-FR"/>
              </w:rPr>
            </w:pPr>
          </w:p>
        </w:tc>
        <w:tc>
          <w:tcPr>
            <w:tcW w:w="644" w:type="pct"/>
            <w:tcBorders>
              <w:right w:val="single" w:sz="2" w:space="0" w:color="auto"/>
            </w:tcBorders>
          </w:tcPr>
          <w:p w14:paraId="5DBA9F48"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19" w:type="pct"/>
            <w:gridSpan w:val="2"/>
            <w:tcBorders>
              <w:left w:val="single" w:sz="2" w:space="0" w:color="auto"/>
            </w:tcBorders>
          </w:tcPr>
          <w:p w14:paraId="5B7D7BAD"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494" w:type="pct"/>
            <w:gridSpan w:val="2"/>
            <w:tcBorders>
              <w:right w:val="single" w:sz="2" w:space="0" w:color="auto"/>
            </w:tcBorders>
          </w:tcPr>
          <w:p w14:paraId="77FE729D"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785" w:type="pct"/>
            <w:gridSpan w:val="2"/>
            <w:tcBorders>
              <w:left w:val="single" w:sz="2" w:space="0" w:color="auto"/>
            </w:tcBorders>
          </w:tcPr>
          <w:p w14:paraId="777FD7E9"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539" w:type="pct"/>
            <w:tcBorders>
              <w:right w:val="single" w:sz="2" w:space="0" w:color="auto"/>
            </w:tcBorders>
          </w:tcPr>
          <w:p w14:paraId="7E8AEE9E"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675" w:type="pct"/>
            <w:tcBorders>
              <w:left w:val="single" w:sz="2" w:space="0" w:color="auto"/>
            </w:tcBorders>
          </w:tcPr>
          <w:p w14:paraId="32F10FAC"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c>
          <w:tcPr>
            <w:tcW w:w="807" w:type="pct"/>
            <w:tcBorders>
              <w:right w:val="single" w:sz="2" w:space="0" w:color="auto"/>
            </w:tcBorders>
          </w:tcPr>
          <w:p w14:paraId="64F2FF17" w14:textId="77777777" w:rsidR="00D701C9" w:rsidRPr="002B74A6" w:rsidRDefault="00D701C9" w:rsidP="00C54BFC">
            <w:pPr>
              <w:tabs>
                <w:tab w:val="left" w:pos="-12967"/>
                <w:tab w:val="left" w:pos="-12343"/>
                <w:tab w:val="left" w:pos="-11635"/>
                <w:tab w:val="left" w:pos="-10927"/>
                <w:tab w:val="left" w:pos="-10219"/>
              </w:tabs>
              <w:suppressAutoHyphens/>
              <w:jc w:val="both"/>
              <w:rPr>
                <w:rFonts w:eastAsia="Times New Roman"/>
                <w:sz w:val="20"/>
                <w:szCs w:val="20"/>
                <w:lang w:eastAsia="fr-FR"/>
              </w:rPr>
            </w:pPr>
          </w:p>
        </w:tc>
      </w:tr>
    </w:tbl>
    <w:p w14:paraId="6E23BD93" w14:textId="77777777" w:rsidR="00D701C9" w:rsidRDefault="00D701C9" w:rsidP="00D701C9"/>
    <w:p w14:paraId="6C2C91BB" w14:textId="77777777" w:rsidR="00D701C9" w:rsidRDefault="00D701C9" w:rsidP="00D701C9">
      <w:pPr>
        <w:pStyle w:val="Default"/>
        <w:rPr>
          <w:rFonts w:asciiTheme="minorHAnsi" w:hAnsiTheme="minorHAnsi" w:cstheme="minorHAnsi"/>
          <w:b/>
          <w:color w:val="auto"/>
          <w:sz w:val="20"/>
          <w:szCs w:val="20"/>
        </w:rPr>
      </w:pPr>
    </w:p>
    <w:p w14:paraId="04DFB157" w14:textId="77777777" w:rsidR="00D701C9" w:rsidRDefault="00D701C9" w:rsidP="00D701C9">
      <w:pPr>
        <w:pStyle w:val="Default"/>
        <w:rPr>
          <w:rFonts w:asciiTheme="minorHAnsi" w:hAnsiTheme="minorHAnsi" w:cstheme="minorHAnsi"/>
          <w:b/>
          <w:color w:val="auto"/>
          <w:sz w:val="20"/>
          <w:szCs w:val="20"/>
        </w:rPr>
      </w:pPr>
      <w:r w:rsidRPr="002B74A6">
        <w:rPr>
          <w:rFonts w:eastAsia="Times New Roman"/>
          <w:b/>
          <w:noProof/>
          <w:spacing w:val="-2"/>
          <w:sz w:val="20"/>
          <w:szCs w:val="20"/>
          <w:lang w:eastAsia="fr-FR"/>
        </w:rPr>
        <mc:AlternateContent>
          <mc:Choice Requires="wps">
            <w:drawing>
              <wp:anchor distT="45720" distB="45720" distL="114300" distR="114300" simplePos="0" relativeHeight="251689984" behindDoc="0" locked="0" layoutInCell="1" allowOverlap="1" wp14:anchorId="7BC92A21" wp14:editId="6F6229C6">
                <wp:simplePos x="0" y="0"/>
                <wp:positionH relativeFrom="page">
                  <wp:posOffset>4724400</wp:posOffset>
                </wp:positionH>
                <wp:positionV relativeFrom="paragraph">
                  <wp:posOffset>108585</wp:posOffset>
                </wp:positionV>
                <wp:extent cx="2638425" cy="300990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009900"/>
                        </a:xfrm>
                        <a:prstGeom prst="rect">
                          <a:avLst/>
                        </a:prstGeom>
                        <a:solidFill>
                          <a:srgbClr val="FFFFFF"/>
                        </a:solidFill>
                        <a:ln w="9525">
                          <a:noFill/>
                          <a:miter lim="800000"/>
                          <a:headEnd/>
                          <a:tailEnd/>
                        </a:ln>
                      </wps:spPr>
                      <wps:txbx>
                        <w:txbxContent>
                          <w:p w14:paraId="332DBECB" w14:textId="77777777" w:rsidR="00065E35" w:rsidRPr="003D11E5" w:rsidRDefault="00065E35" w:rsidP="00D701C9">
                            <w:pPr>
                              <w:tabs>
                                <w:tab w:val="left" w:pos="0"/>
                                <w:tab w:val="left" w:pos="114"/>
                                <w:tab w:val="left" w:pos="822"/>
                                <w:tab w:val="left" w:pos="1530"/>
                                <w:tab w:val="left" w:pos="2238"/>
                                <w:tab w:val="left" w:pos="2946"/>
                                <w:tab w:val="left" w:pos="3654"/>
                                <w:tab w:val="left" w:pos="4362"/>
                                <w:tab w:val="left" w:pos="5070"/>
                                <w:tab w:val="left" w:pos="5778"/>
                                <w:tab w:val="left" w:pos="6486"/>
                                <w:tab w:val="left" w:pos="7194"/>
                                <w:tab w:val="left" w:pos="7902"/>
                                <w:tab w:val="left" w:pos="8610"/>
                                <w:tab w:val="left" w:pos="9318"/>
                                <w:tab w:val="left" w:pos="10026"/>
                                <w:tab w:val="left" w:pos="10734"/>
                              </w:tabs>
                              <w:suppressAutoHyphens/>
                              <w:ind w:right="-9"/>
                              <w:jc w:val="center"/>
                              <w:rPr>
                                <w:rFonts w:eastAsia="Times New Roman"/>
                                <w:b/>
                                <w:sz w:val="20"/>
                                <w:szCs w:val="20"/>
                                <w:lang w:eastAsia="fr-FR"/>
                              </w:rPr>
                            </w:pPr>
                            <w:r w:rsidRPr="003D11E5">
                              <w:rPr>
                                <w:rFonts w:eastAsia="Times New Roman"/>
                                <w:b/>
                                <w:spacing w:val="-2"/>
                                <w:sz w:val="20"/>
                                <w:szCs w:val="20"/>
                                <w:lang w:eastAsia="fr-FR"/>
                              </w:rPr>
                              <w:t xml:space="preserve">RÈGLES GÉNÉRALES DE </w:t>
                            </w:r>
                            <w:r>
                              <w:rPr>
                                <w:rFonts w:eastAsia="Times New Roman"/>
                                <w:b/>
                                <w:sz w:val="20"/>
                                <w:szCs w:val="20"/>
                                <w:lang w:eastAsia="fr-FR"/>
                              </w:rPr>
                              <w:t>PRÉSENTATION DU LIVRET SCOLAIRE</w:t>
                            </w:r>
                          </w:p>
                          <w:p w14:paraId="7CFD4BBB" w14:textId="77777777" w:rsidR="00065E35" w:rsidRPr="002B74A6" w:rsidRDefault="00065E35" w:rsidP="00D701C9">
                            <w:pPr>
                              <w:tabs>
                                <w:tab w:val="left" w:pos="0"/>
                                <w:tab w:val="left" w:pos="284"/>
                                <w:tab w:val="left" w:pos="822"/>
                                <w:tab w:val="left" w:pos="1530"/>
                                <w:tab w:val="left" w:pos="2238"/>
                                <w:tab w:val="left" w:pos="2946"/>
                                <w:tab w:val="left" w:pos="3654"/>
                                <w:tab w:val="left" w:pos="4362"/>
                                <w:tab w:val="left" w:pos="5070"/>
                                <w:tab w:val="left" w:pos="5778"/>
                                <w:tab w:val="left" w:pos="6486"/>
                                <w:tab w:val="left" w:pos="7194"/>
                                <w:tab w:val="left" w:pos="7902"/>
                                <w:tab w:val="left" w:pos="8610"/>
                                <w:tab w:val="left" w:pos="9318"/>
                                <w:tab w:val="left" w:pos="10026"/>
                                <w:tab w:val="left" w:pos="10734"/>
                              </w:tabs>
                              <w:suppressAutoHyphens/>
                              <w:ind w:left="284" w:right="-24" w:hanging="284"/>
                              <w:jc w:val="both"/>
                              <w:rPr>
                                <w:rFonts w:eastAsia="Times New Roman"/>
                                <w:spacing w:val="-2"/>
                                <w:sz w:val="20"/>
                                <w:szCs w:val="20"/>
                                <w:lang w:eastAsia="fr-FR"/>
                              </w:rPr>
                            </w:pPr>
                            <w:r w:rsidRPr="003D11E5">
                              <w:rPr>
                                <w:rFonts w:eastAsia="Times New Roman"/>
                                <w:spacing w:val="-2"/>
                                <w:sz w:val="20"/>
                                <w:szCs w:val="20"/>
                                <w:lang w:eastAsia="fr-FR"/>
                              </w:rPr>
                              <w:t xml:space="preserve">1. </w:t>
                            </w:r>
                            <w:r>
                              <w:rPr>
                                <w:rFonts w:eastAsia="Times New Roman"/>
                                <w:spacing w:val="-2"/>
                                <w:sz w:val="20"/>
                                <w:szCs w:val="20"/>
                                <w:lang w:eastAsia="fr-FR"/>
                              </w:rPr>
                              <w:t xml:space="preserve"> </w:t>
                            </w:r>
                            <w:r w:rsidRPr="002B74A6">
                              <w:rPr>
                                <w:rFonts w:eastAsia="Times New Roman"/>
                                <w:spacing w:val="-2"/>
                                <w:sz w:val="20"/>
                                <w:szCs w:val="20"/>
                                <w:lang w:eastAsia="fr-FR"/>
                              </w:rPr>
                              <w:t>Chaque enseignement représenté par une ligne fait l’objet d’une note et d’une appréciation reportées par le ou les professeurs responsables d</w:t>
                            </w:r>
                            <w:r>
                              <w:rPr>
                                <w:rFonts w:eastAsia="Times New Roman"/>
                                <w:spacing w:val="-2"/>
                                <w:sz w:val="20"/>
                                <w:szCs w:val="20"/>
                                <w:lang w:eastAsia="fr-FR"/>
                              </w:rPr>
                              <w:t>e l’enseignement correspondant.</w:t>
                            </w:r>
                          </w:p>
                          <w:p w14:paraId="1C4F4AE8" w14:textId="77777777" w:rsidR="00065E35" w:rsidRPr="009C1E5A" w:rsidRDefault="00065E35" w:rsidP="00D701C9">
                            <w:pPr>
                              <w:tabs>
                                <w:tab w:val="left" w:pos="0"/>
                                <w:tab w:val="left" w:pos="284"/>
                                <w:tab w:val="left" w:pos="822"/>
                                <w:tab w:val="left" w:pos="1530"/>
                                <w:tab w:val="left" w:pos="2238"/>
                                <w:tab w:val="left" w:pos="2946"/>
                                <w:tab w:val="left" w:pos="3654"/>
                                <w:tab w:val="left" w:pos="4362"/>
                                <w:tab w:val="left" w:pos="5070"/>
                                <w:tab w:val="left" w:pos="5778"/>
                                <w:tab w:val="left" w:pos="6486"/>
                                <w:tab w:val="left" w:pos="7194"/>
                                <w:tab w:val="left" w:pos="7902"/>
                                <w:tab w:val="left" w:pos="8610"/>
                                <w:tab w:val="left" w:pos="9318"/>
                                <w:tab w:val="left" w:pos="10026"/>
                                <w:tab w:val="left" w:pos="10734"/>
                              </w:tabs>
                              <w:suppressAutoHyphens/>
                              <w:ind w:left="284" w:right="-24" w:hanging="284"/>
                              <w:jc w:val="both"/>
                              <w:rPr>
                                <w:rFonts w:eastAsia="Times New Roman"/>
                                <w:spacing w:val="-2"/>
                                <w:sz w:val="20"/>
                                <w:szCs w:val="20"/>
                                <w:lang w:eastAsia="fr-FR"/>
                              </w:rPr>
                            </w:pPr>
                            <w:r w:rsidRPr="002B74A6">
                              <w:rPr>
                                <w:rFonts w:eastAsia="Times New Roman"/>
                                <w:spacing w:val="-2"/>
                                <w:sz w:val="20"/>
                                <w:szCs w:val="20"/>
                                <w:lang w:eastAsia="fr-FR"/>
                              </w:rPr>
                              <w:t xml:space="preserve">2. </w:t>
                            </w:r>
                            <w:r>
                              <w:rPr>
                                <w:rFonts w:eastAsia="Times New Roman"/>
                                <w:spacing w:val="-2"/>
                                <w:sz w:val="20"/>
                                <w:szCs w:val="20"/>
                                <w:lang w:eastAsia="fr-FR"/>
                              </w:rPr>
                              <w:t xml:space="preserve"> </w:t>
                            </w:r>
                            <w:r w:rsidRPr="002B74A6">
                              <w:rPr>
                                <w:rFonts w:eastAsia="Times New Roman"/>
                                <w:spacing w:val="-2"/>
                                <w:sz w:val="20"/>
                                <w:szCs w:val="20"/>
                                <w:lang w:eastAsia="fr-FR"/>
                              </w:rPr>
                              <w:t xml:space="preserve">L’ensemble des rubriques doit être rempli, y compris celles figurant en bas de page. Les informations statistiques sont données en </w:t>
                            </w:r>
                            <w:r w:rsidRPr="002B74A6">
                              <w:rPr>
                                <w:rFonts w:eastAsia="Times New Roman"/>
                                <w:b/>
                                <w:spacing w:val="-2"/>
                                <w:sz w:val="20"/>
                                <w:szCs w:val="20"/>
                                <w:lang w:eastAsia="fr-FR"/>
                              </w:rPr>
                              <w:t>valeurs relatives</w:t>
                            </w:r>
                            <w:r>
                              <w:rPr>
                                <w:rFonts w:eastAsia="Times New Roman"/>
                                <w:spacing w:val="-2"/>
                                <w:sz w:val="20"/>
                                <w:szCs w:val="20"/>
                                <w:lang w:eastAsia="fr-FR"/>
                              </w:rPr>
                              <w:t>.</w:t>
                            </w:r>
                          </w:p>
                          <w:p w14:paraId="28F9776E" w14:textId="77777777" w:rsidR="00065E35" w:rsidRDefault="00065E35" w:rsidP="00D701C9">
                            <w:pPr>
                              <w:ind w:left="284" w:hanging="284"/>
                              <w:jc w:val="both"/>
                              <w:rPr>
                                <w:sz w:val="20"/>
                                <w:szCs w:val="20"/>
                              </w:rPr>
                            </w:pPr>
                            <w:r w:rsidRPr="00B3522D">
                              <w:rPr>
                                <w:sz w:val="20"/>
                                <w:szCs w:val="20"/>
                              </w:rPr>
                              <w:t xml:space="preserve">3. Pour les candidats issus des lycées publics et privés sous contrat, il convient </w:t>
                            </w:r>
                            <w:r>
                              <w:rPr>
                                <w:sz w:val="20"/>
                                <w:szCs w:val="20"/>
                              </w:rPr>
                              <w:t>d’attester l’obtention de la certification PIX en cochant la case correspondante.</w:t>
                            </w:r>
                          </w:p>
                          <w:p w14:paraId="056785F0" w14:textId="77777777" w:rsidR="00065E35" w:rsidRDefault="00065E35" w:rsidP="00D701C9">
                            <w:pPr>
                              <w:ind w:left="284" w:hanging="284"/>
                              <w:jc w:val="both"/>
                              <w:rPr>
                                <w:sz w:val="20"/>
                                <w:szCs w:val="20"/>
                              </w:rPr>
                            </w:pPr>
                          </w:p>
                          <w:p w14:paraId="6F8A0CE5" w14:textId="77777777" w:rsidR="00065E35" w:rsidRPr="00B3522D" w:rsidRDefault="00065E35" w:rsidP="00D701C9">
                            <w:pPr>
                              <w:ind w:left="284" w:hanging="284"/>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C92A21" id="_x0000_t202" coordsize="21600,21600" o:spt="202" path="m,l,21600r21600,l21600,xe">
                <v:stroke joinstyle="miter"/>
                <v:path gradientshapeok="t" o:connecttype="rect"/>
              </v:shapetype>
              <v:shape id="Zone de texte 2" o:spid="_x0000_s1026" type="#_x0000_t202" style="position:absolute;margin-left:372pt;margin-top:8.55pt;width:207.75pt;height:237pt;z-index:251689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" stroked="f">
                <v:textbox>
                  <w:txbxContent>
                    <w:p w14:paraId="332DBECB" w14:textId="77777777" w:rsidR="00065E35" w:rsidRPr="003D11E5" w:rsidRDefault="00065E35" w:rsidP="00D701C9">
                      <w:pPr>
                        <w:tabs>
                          <w:tab w:val="left" w:pos="0"/>
                          <w:tab w:val="left" w:pos="114"/>
                          <w:tab w:val="left" w:pos="822"/>
                          <w:tab w:val="left" w:pos="1530"/>
                          <w:tab w:val="left" w:pos="2238"/>
                          <w:tab w:val="left" w:pos="2946"/>
                          <w:tab w:val="left" w:pos="3654"/>
                          <w:tab w:val="left" w:pos="4362"/>
                          <w:tab w:val="left" w:pos="5070"/>
                          <w:tab w:val="left" w:pos="5778"/>
                          <w:tab w:val="left" w:pos="6486"/>
                          <w:tab w:val="left" w:pos="7194"/>
                          <w:tab w:val="left" w:pos="7902"/>
                          <w:tab w:val="left" w:pos="8610"/>
                          <w:tab w:val="left" w:pos="9318"/>
                          <w:tab w:val="left" w:pos="10026"/>
                          <w:tab w:val="left" w:pos="10734"/>
                        </w:tabs>
                        <w:suppressAutoHyphens/>
                        <w:ind w:right="-9"/>
                        <w:jc w:val="center"/>
                        <w:rPr>
                          <w:rFonts w:eastAsia="Times New Roman"/>
                          <w:b/>
                          <w:sz w:val="20"/>
                          <w:szCs w:val="20"/>
                          <w:lang w:eastAsia="fr-FR"/>
                        </w:rPr>
                      </w:pPr>
                      <w:r w:rsidRPr="003D11E5">
                        <w:rPr>
                          <w:rFonts w:eastAsia="Times New Roman"/>
                          <w:b/>
                          <w:spacing w:val="-2"/>
                          <w:sz w:val="20"/>
                          <w:szCs w:val="20"/>
                          <w:lang w:eastAsia="fr-FR"/>
                        </w:rPr>
                        <w:t xml:space="preserve">RÈGLES GÉNÉRALES DE </w:t>
                      </w:r>
                      <w:r>
                        <w:rPr>
                          <w:rFonts w:eastAsia="Times New Roman"/>
                          <w:b/>
                          <w:sz w:val="20"/>
                          <w:szCs w:val="20"/>
                          <w:lang w:eastAsia="fr-FR"/>
                        </w:rPr>
                        <w:t>PRÉSENTATION DU LIVRET SCOLAIRE</w:t>
                      </w:r>
                    </w:p>
                    <w:p w14:paraId="7CFD4BBB" w14:textId="77777777" w:rsidR="00065E35" w:rsidRPr="002B74A6" w:rsidRDefault="00065E35" w:rsidP="00D701C9">
                      <w:pPr>
                        <w:tabs>
                          <w:tab w:val="left" w:pos="0"/>
                          <w:tab w:val="left" w:pos="284"/>
                          <w:tab w:val="left" w:pos="822"/>
                          <w:tab w:val="left" w:pos="1530"/>
                          <w:tab w:val="left" w:pos="2238"/>
                          <w:tab w:val="left" w:pos="2946"/>
                          <w:tab w:val="left" w:pos="3654"/>
                          <w:tab w:val="left" w:pos="4362"/>
                          <w:tab w:val="left" w:pos="5070"/>
                          <w:tab w:val="left" w:pos="5778"/>
                          <w:tab w:val="left" w:pos="6486"/>
                          <w:tab w:val="left" w:pos="7194"/>
                          <w:tab w:val="left" w:pos="7902"/>
                          <w:tab w:val="left" w:pos="8610"/>
                          <w:tab w:val="left" w:pos="9318"/>
                          <w:tab w:val="left" w:pos="10026"/>
                          <w:tab w:val="left" w:pos="10734"/>
                        </w:tabs>
                        <w:suppressAutoHyphens/>
                        <w:ind w:left="284" w:right="-24" w:hanging="284"/>
                        <w:jc w:val="both"/>
                        <w:rPr>
                          <w:rFonts w:eastAsia="Times New Roman"/>
                          <w:spacing w:val="-2"/>
                          <w:sz w:val="20"/>
                          <w:szCs w:val="20"/>
                          <w:lang w:eastAsia="fr-FR"/>
                        </w:rPr>
                      </w:pPr>
                      <w:r w:rsidRPr="003D11E5">
                        <w:rPr>
                          <w:rFonts w:eastAsia="Times New Roman"/>
                          <w:spacing w:val="-2"/>
                          <w:sz w:val="20"/>
                          <w:szCs w:val="20"/>
                          <w:lang w:eastAsia="fr-FR"/>
                        </w:rPr>
                        <w:t xml:space="preserve">1. </w:t>
                      </w:r>
                      <w:r>
                        <w:rPr>
                          <w:rFonts w:eastAsia="Times New Roman"/>
                          <w:spacing w:val="-2"/>
                          <w:sz w:val="20"/>
                          <w:szCs w:val="20"/>
                          <w:lang w:eastAsia="fr-FR"/>
                        </w:rPr>
                        <w:t xml:space="preserve"> </w:t>
                      </w:r>
                      <w:r w:rsidRPr="002B74A6">
                        <w:rPr>
                          <w:rFonts w:eastAsia="Times New Roman"/>
                          <w:spacing w:val="-2"/>
                          <w:sz w:val="20"/>
                          <w:szCs w:val="20"/>
                          <w:lang w:eastAsia="fr-FR"/>
                        </w:rPr>
                        <w:t>Chaque enseignement représenté par une ligne fait l’objet d’une note et d’une appréciation reportées par le ou les professeurs responsables d</w:t>
                      </w:r>
                      <w:r>
                        <w:rPr>
                          <w:rFonts w:eastAsia="Times New Roman"/>
                          <w:spacing w:val="-2"/>
                          <w:sz w:val="20"/>
                          <w:szCs w:val="20"/>
                          <w:lang w:eastAsia="fr-FR"/>
                        </w:rPr>
                        <w:t>e l’enseignement correspondant.</w:t>
                      </w:r>
                    </w:p>
                    <w:p w14:paraId="1C4F4AE8" w14:textId="77777777" w:rsidR="00065E35" w:rsidRPr="009C1E5A" w:rsidRDefault="00065E35" w:rsidP="00D701C9">
                      <w:pPr>
                        <w:tabs>
                          <w:tab w:val="left" w:pos="0"/>
                          <w:tab w:val="left" w:pos="284"/>
                          <w:tab w:val="left" w:pos="822"/>
                          <w:tab w:val="left" w:pos="1530"/>
                          <w:tab w:val="left" w:pos="2238"/>
                          <w:tab w:val="left" w:pos="2946"/>
                          <w:tab w:val="left" w:pos="3654"/>
                          <w:tab w:val="left" w:pos="4362"/>
                          <w:tab w:val="left" w:pos="5070"/>
                          <w:tab w:val="left" w:pos="5778"/>
                          <w:tab w:val="left" w:pos="6486"/>
                          <w:tab w:val="left" w:pos="7194"/>
                          <w:tab w:val="left" w:pos="7902"/>
                          <w:tab w:val="left" w:pos="8610"/>
                          <w:tab w:val="left" w:pos="9318"/>
                          <w:tab w:val="left" w:pos="10026"/>
                          <w:tab w:val="left" w:pos="10734"/>
                        </w:tabs>
                        <w:suppressAutoHyphens/>
                        <w:ind w:left="284" w:right="-24" w:hanging="284"/>
                        <w:jc w:val="both"/>
                        <w:rPr>
                          <w:rFonts w:eastAsia="Times New Roman"/>
                          <w:spacing w:val="-2"/>
                          <w:sz w:val="20"/>
                          <w:szCs w:val="20"/>
                          <w:lang w:eastAsia="fr-FR"/>
                        </w:rPr>
                      </w:pPr>
                      <w:r w:rsidRPr="002B74A6">
                        <w:rPr>
                          <w:rFonts w:eastAsia="Times New Roman"/>
                          <w:spacing w:val="-2"/>
                          <w:sz w:val="20"/>
                          <w:szCs w:val="20"/>
                          <w:lang w:eastAsia="fr-FR"/>
                        </w:rPr>
                        <w:t xml:space="preserve">2. </w:t>
                      </w:r>
                      <w:r>
                        <w:rPr>
                          <w:rFonts w:eastAsia="Times New Roman"/>
                          <w:spacing w:val="-2"/>
                          <w:sz w:val="20"/>
                          <w:szCs w:val="20"/>
                          <w:lang w:eastAsia="fr-FR"/>
                        </w:rPr>
                        <w:t xml:space="preserve"> </w:t>
                      </w:r>
                      <w:r w:rsidRPr="002B74A6">
                        <w:rPr>
                          <w:rFonts w:eastAsia="Times New Roman"/>
                          <w:spacing w:val="-2"/>
                          <w:sz w:val="20"/>
                          <w:szCs w:val="20"/>
                          <w:lang w:eastAsia="fr-FR"/>
                        </w:rPr>
                        <w:t xml:space="preserve">L’ensemble des rubriques doit être rempli, y compris celles figurant en bas de page. Les informations statistiques sont données en </w:t>
                      </w:r>
                      <w:r w:rsidRPr="002B74A6">
                        <w:rPr>
                          <w:rFonts w:eastAsia="Times New Roman"/>
                          <w:b/>
                          <w:spacing w:val="-2"/>
                          <w:sz w:val="20"/>
                          <w:szCs w:val="20"/>
                          <w:lang w:eastAsia="fr-FR"/>
                        </w:rPr>
                        <w:t>valeurs relatives</w:t>
                      </w:r>
                      <w:r>
                        <w:rPr>
                          <w:rFonts w:eastAsia="Times New Roman"/>
                          <w:spacing w:val="-2"/>
                          <w:sz w:val="20"/>
                          <w:szCs w:val="20"/>
                          <w:lang w:eastAsia="fr-FR"/>
                        </w:rPr>
                        <w:t>.</w:t>
                      </w:r>
                    </w:p>
                    <w:p w14:paraId="28F9776E" w14:textId="77777777" w:rsidR="00065E35" w:rsidRDefault="00065E35" w:rsidP="00D701C9">
                      <w:pPr>
                        <w:ind w:left="284" w:hanging="284"/>
                        <w:jc w:val="both"/>
                        <w:rPr>
                          <w:sz w:val="20"/>
                          <w:szCs w:val="20"/>
                        </w:rPr>
                      </w:pPr>
                      <w:r w:rsidRPr="00B3522D">
                        <w:rPr>
                          <w:sz w:val="20"/>
                          <w:szCs w:val="20"/>
                        </w:rPr>
                        <w:t xml:space="preserve">3. Pour les candidats issus des lycées publics et privés sous contrat, il convient </w:t>
                      </w:r>
                      <w:r>
                        <w:rPr>
                          <w:sz w:val="20"/>
                          <w:szCs w:val="20"/>
                        </w:rPr>
                        <w:t>d’attester l’obtention de la certification PIX en cochant la case correspondante.</w:t>
                      </w:r>
                    </w:p>
                    <w:p w14:paraId="056785F0" w14:textId="77777777" w:rsidR="00065E35" w:rsidRDefault="00065E35" w:rsidP="00D701C9">
                      <w:pPr>
                        <w:ind w:left="284" w:hanging="284"/>
                        <w:jc w:val="both"/>
                        <w:rPr>
                          <w:sz w:val="20"/>
                          <w:szCs w:val="20"/>
                        </w:rPr>
                      </w:pPr>
                    </w:p>
                    <w:p w14:paraId="6F8A0CE5" w14:textId="77777777" w:rsidR="00065E35" w:rsidRPr="00B3522D" w:rsidRDefault="00065E35" w:rsidP="00D701C9">
                      <w:pPr>
                        <w:ind w:left="284" w:hanging="284"/>
                        <w:jc w:val="both"/>
                        <w:rPr>
                          <w:sz w:val="20"/>
                          <w:szCs w:val="20"/>
                        </w:rPr>
                      </w:pPr>
                    </w:p>
                  </w:txbxContent>
                </v:textbox>
                <w10:wrap type="square" anchorx="page"/>
              </v:shape>
            </w:pict>
          </mc:Fallback>
        </mc:AlternateContent>
      </w:r>
    </w:p>
    <w:p w14:paraId="14A31A92" w14:textId="77777777" w:rsidR="00D701C9" w:rsidRDefault="00D701C9" w:rsidP="00D701C9">
      <w:pPr>
        <w:pStyle w:val="Default"/>
        <w:rPr>
          <w:rFonts w:asciiTheme="minorHAnsi" w:hAnsiTheme="minorHAnsi" w:cstheme="minorHAnsi"/>
          <w:b/>
          <w:color w:val="auto"/>
          <w:sz w:val="20"/>
          <w:szCs w:val="20"/>
        </w:rPr>
      </w:pPr>
    </w:p>
    <w:p w14:paraId="503EFCD9" w14:textId="77777777" w:rsidR="00D701C9" w:rsidRDefault="00D701C9" w:rsidP="00D701C9">
      <w:pPr>
        <w:pStyle w:val="Default"/>
        <w:rPr>
          <w:rFonts w:asciiTheme="minorHAnsi" w:hAnsiTheme="minorHAnsi" w:cstheme="minorHAnsi"/>
          <w:b/>
          <w:color w:val="auto"/>
          <w:sz w:val="20"/>
          <w:szCs w:val="20"/>
        </w:rPr>
      </w:pPr>
    </w:p>
    <w:p w14:paraId="1B76F850" w14:textId="77777777" w:rsidR="00D701C9" w:rsidRDefault="00D701C9" w:rsidP="00D701C9">
      <w:pPr>
        <w:pStyle w:val="Default"/>
        <w:rPr>
          <w:rFonts w:asciiTheme="minorHAnsi" w:hAnsiTheme="minorHAnsi" w:cstheme="minorHAnsi"/>
          <w:b/>
          <w:color w:val="auto"/>
          <w:sz w:val="20"/>
          <w:szCs w:val="20"/>
        </w:rPr>
      </w:pPr>
    </w:p>
    <w:p w14:paraId="3E20C29F" w14:textId="77777777" w:rsidR="00D701C9" w:rsidRDefault="00D701C9" w:rsidP="00D701C9">
      <w:pPr>
        <w:pStyle w:val="Default"/>
        <w:rPr>
          <w:rFonts w:asciiTheme="minorHAnsi" w:hAnsiTheme="minorHAnsi" w:cstheme="minorHAnsi"/>
          <w:b/>
          <w:color w:val="auto"/>
          <w:sz w:val="20"/>
          <w:szCs w:val="20"/>
        </w:rPr>
      </w:pPr>
    </w:p>
    <w:p w14:paraId="09D71206" w14:textId="77777777" w:rsidR="00D701C9" w:rsidRDefault="00D701C9" w:rsidP="00D701C9">
      <w:pPr>
        <w:pStyle w:val="Default"/>
        <w:rPr>
          <w:rFonts w:asciiTheme="minorHAnsi" w:hAnsiTheme="minorHAnsi" w:cstheme="minorHAnsi"/>
          <w:b/>
          <w:color w:val="auto"/>
          <w:sz w:val="20"/>
          <w:szCs w:val="20"/>
        </w:rPr>
      </w:pPr>
    </w:p>
    <w:p w14:paraId="1ADB35DE" w14:textId="77777777" w:rsidR="00D701C9" w:rsidRDefault="00D701C9" w:rsidP="00D701C9">
      <w:pPr>
        <w:pStyle w:val="Default"/>
        <w:rPr>
          <w:rFonts w:asciiTheme="minorHAnsi" w:hAnsiTheme="minorHAnsi" w:cstheme="minorHAnsi"/>
          <w:b/>
          <w:color w:val="auto"/>
          <w:sz w:val="20"/>
          <w:szCs w:val="20"/>
        </w:rPr>
      </w:pPr>
    </w:p>
    <w:p w14:paraId="66AE3646" w14:textId="77777777" w:rsidR="00D701C9" w:rsidRDefault="00D701C9" w:rsidP="00D701C9">
      <w:pPr>
        <w:pStyle w:val="Default"/>
        <w:rPr>
          <w:rFonts w:asciiTheme="minorHAnsi" w:hAnsiTheme="minorHAnsi" w:cstheme="minorHAnsi"/>
          <w:b/>
          <w:color w:val="auto"/>
          <w:sz w:val="20"/>
          <w:szCs w:val="20"/>
        </w:rPr>
      </w:pPr>
    </w:p>
    <w:p w14:paraId="44651736" w14:textId="77777777" w:rsidR="00D701C9" w:rsidRDefault="00D701C9" w:rsidP="00D701C9">
      <w:pPr>
        <w:pStyle w:val="Default"/>
        <w:rPr>
          <w:rFonts w:asciiTheme="minorHAnsi" w:hAnsiTheme="minorHAnsi" w:cstheme="minorHAnsi"/>
          <w:b/>
          <w:color w:val="auto"/>
          <w:sz w:val="20"/>
          <w:szCs w:val="20"/>
        </w:rPr>
      </w:pPr>
    </w:p>
    <w:p w14:paraId="75384F27" w14:textId="77777777" w:rsidR="00D701C9" w:rsidRDefault="00D701C9" w:rsidP="00D701C9">
      <w:pPr>
        <w:pStyle w:val="Default"/>
        <w:rPr>
          <w:rFonts w:asciiTheme="minorHAnsi" w:hAnsiTheme="minorHAnsi" w:cstheme="minorHAnsi"/>
          <w:b/>
          <w:color w:val="auto"/>
          <w:sz w:val="20"/>
          <w:szCs w:val="20"/>
        </w:rPr>
      </w:pPr>
    </w:p>
    <w:p w14:paraId="0C417186" w14:textId="77777777" w:rsidR="00D701C9" w:rsidRDefault="00D701C9" w:rsidP="00D701C9">
      <w:pPr>
        <w:pStyle w:val="Default"/>
        <w:rPr>
          <w:rFonts w:asciiTheme="minorHAnsi" w:hAnsiTheme="minorHAnsi" w:cstheme="minorHAnsi"/>
          <w:b/>
          <w:color w:val="auto"/>
          <w:sz w:val="20"/>
          <w:szCs w:val="20"/>
        </w:rPr>
      </w:pPr>
    </w:p>
    <w:p w14:paraId="45ACD9F3" w14:textId="77777777" w:rsidR="00D701C9" w:rsidRDefault="00D701C9" w:rsidP="00D701C9">
      <w:pPr>
        <w:pStyle w:val="Default"/>
        <w:rPr>
          <w:rFonts w:asciiTheme="minorHAnsi" w:hAnsiTheme="minorHAnsi" w:cstheme="minorHAnsi"/>
          <w:b/>
          <w:color w:val="auto"/>
          <w:sz w:val="20"/>
          <w:szCs w:val="20"/>
        </w:rPr>
      </w:pPr>
    </w:p>
    <w:p w14:paraId="133228EE" w14:textId="77777777" w:rsidR="00D701C9" w:rsidRDefault="00D701C9" w:rsidP="00D701C9">
      <w:pPr>
        <w:pStyle w:val="Default"/>
        <w:rPr>
          <w:rFonts w:asciiTheme="minorHAnsi" w:hAnsiTheme="minorHAnsi" w:cstheme="minorHAnsi"/>
          <w:b/>
          <w:color w:val="auto"/>
          <w:sz w:val="20"/>
          <w:szCs w:val="20"/>
        </w:rPr>
      </w:pPr>
    </w:p>
    <w:p w14:paraId="0658EA49" w14:textId="77777777" w:rsidR="00D701C9" w:rsidRDefault="00D701C9" w:rsidP="00D701C9">
      <w:pPr>
        <w:pStyle w:val="Default"/>
        <w:rPr>
          <w:rFonts w:asciiTheme="minorHAnsi" w:hAnsiTheme="minorHAnsi" w:cstheme="minorHAnsi"/>
          <w:b/>
          <w:color w:val="auto"/>
          <w:sz w:val="20"/>
          <w:szCs w:val="20"/>
        </w:rPr>
      </w:pPr>
    </w:p>
    <w:p w14:paraId="1C20B25C" w14:textId="77777777" w:rsidR="00D701C9" w:rsidRDefault="00D701C9" w:rsidP="00D701C9">
      <w:pPr>
        <w:pStyle w:val="Default"/>
        <w:rPr>
          <w:rFonts w:asciiTheme="minorHAnsi" w:hAnsiTheme="minorHAnsi" w:cstheme="minorHAnsi"/>
          <w:b/>
          <w:color w:val="auto"/>
          <w:sz w:val="20"/>
          <w:szCs w:val="20"/>
        </w:rPr>
      </w:pPr>
    </w:p>
    <w:p w14:paraId="2D6743F9" w14:textId="77777777" w:rsidR="00D701C9" w:rsidRDefault="00D701C9" w:rsidP="00D701C9">
      <w:pPr>
        <w:pStyle w:val="Default"/>
        <w:rPr>
          <w:rFonts w:asciiTheme="minorHAnsi" w:hAnsiTheme="minorHAnsi" w:cstheme="minorHAnsi"/>
          <w:b/>
          <w:color w:val="auto"/>
          <w:sz w:val="20"/>
          <w:szCs w:val="20"/>
        </w:rPr>
      </w:pPr>
    </w:p>
    <w:p w14:paraId="6DA7650C" w14:textId="77777777" w:rsidR="00D701C9" w:rsidRDefault="00D701C9" w:rsidP="00D701C9">
      <w:pPr>
        <w:rPr>
          <w:rFonts w:cstheme="minorHAnsi"/>
          <w:b/>
          <w:sz w:val="20"/>
          <w:szCs w:val="20"/>
        </w:rPr>
      </w:pPr>
    </w:p>
    <w:p w14:paraId="49DC6309" w14:textId="77777777" w:rsidR="00D701C9" w:rsidRDefault="00D701C9" w:rsidP="00D701C9">
      <w:pPr>
        <w:rPr>
          <w:rFonts w:cstheme="minorHAnsi"/>
          <w:b/>
          <w:sz w:val="20"/>
          <w:szCs w:val="20"/>
        </w:rPr>
      </w:pPr>
    </w:p>
    <w:p w14:paraId="26D03CD8" w14:textId="77777777" w:rsidR="00D701C9" w:rsidRDefault="00D701C9" w:rsidP="00D701C9">
      <w:pPr>
        <w:rPr>
          <w:rFonts w:cstheme="minorHAnsi"/>
          <w:b/>
          <w:sz w:val="20"/>
          <w:szCs w:val="20"/>
        </w:rPr>
      </w:pPr>
    </w:p>
    <w:p w14:paraId="1DBAE584" w14:textId="77777777" w:rsidR="00D701C9" w:rsidRDefault="00D701C9" w:rsidP="00D701C9">
      <w:pPr>
        <w:rPr>
          <w:rFonts w:cstheme="minorHAnsi"/>
          <w:b/>
          <w:sz w:val="20"/>
          <w:szCs w:val="20"/>
        </w:rPr>
      </w:pPr>
    </w:p>
    <w:p w14:paraId="2603B187" w14:textId="77777777" w:rsidR="00D701C9" w:rsidRPr="002B74A6" w:rsidRDefault="00D701C9" w:rsidP="00D701C9">
      <w:pPr>
        <w:suppressAutoHyphens/>
        <w:spacing w:before="60"/>
        <w:jc w:val="both"/>
        <w:rPr>
          <w:rFonts w:eastAsia="Times New Roman"/>
          <w:sz w:val="20"/>
          <w:szCs w:val="20"/>
          <w:lang w:eastAsia="fr-FR"/>
        </w:rPr>
      </w:pPr>
      <w:r>
        <w:rPr>
          <w:rFonts w:eastAsia="Times New Roman"/>
          <w:noProof/>
          <w:sz w:val="20"/>
          <w:szCs w:val="20"/>
          <w:lang w:eastAsia="fr-FR"/>
        </w:rPr>
        <mc:AlternateContent>
          <mc:Choice Requires="wps">
            <w:drawing>
              <wp:anchor distT="0" distB="0" distL="114300" distR="114300" simplePos="0" relativeHeight="251692032" behindDoc="0" locked="0" layoutInCell="1" allowOverlap="1" wp14:anchorId="23E97F73" wp14:editId="4FCB359E">
                <wp:simplePos x="0" y="0"/>
                <wp:positionH relativeFrom="column">
                  <wp:posOffset>2701925</wp:posOffset>
                </wp:positionH>
                <wp:positionV relativeFrom="paragraph">
                  <wp:posOffset>77304</wp:posOffset>
                </wp:positionV>
                <wp:extent cx="5585792" cy="233363"/>
                <wp:effectExtent l="0" t="0" r="0" b="0"/>
                <wp:wrapNone/>
                <wp:docPr id="49" name="Zone de texte 49"/>
                <wp:cNvGraphicFramePr/>
                <a:graphic xmlns:a="http://schemas.openxmlformats.org/drawingml/2006/main">
                  <a:graphicData uri="http://schemas.microsoft.com/office/word/2010/wordprocessingShape">
                    <wps:wsp>
                      <wps:cNvSpPr txBox="1"/>
                      <wps:spPr>
                        <a:xfrm>
                          <a:off x="0" y="0"/>
                          <a:ext cx="5585792" cy="233363"/>
                        </a:xfrm>
                        <a:prstGeom prst="rect">
                          <a:avLst/>
                        </a:prstGeom>
                        <a:solidFill>
                          <a:schemeClr val="lt1"/>
                        </a:solidFill>
                        <a:ln w="6350">
                          <a:noFill/>
                        </a:ln>
                      </wps:spPr>
                      <wps:txbx>
                        <w:txbxContent>
                          <w:p w14:paraId="1E1D9CB0" w14:textId="77777777" w:rsidR="00065E35" w:rsidRDefault="00065E35" w:rsidP="00D701C9">
                            <w:r>
                              <w:rPr>
                                <w:rFonts w:eastAsia="Times New Roman"/>
                                <w:sz w:val="20"/>
                                <w:szCs w:val="20"/>
                                <w:lang w:eastAsia="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97F73" id="Zone de texte 49" o:spid="_x0000_s1027" type="#_x0000_t202" style="position:absolute;left:0;text-align:left;margin-left:212.75pt;margin-top:6.1pt;width:439.85pt;height:18.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" fillcolor="white [3201]" stroked="f" strokeweight=".5pt">
                <v:textbox>
                  <w:txbxContent>
                    <w:p w14:paraId="1E1D9CB0" w14:textId="77777777" w:rsidR="00065E35" w:rsidRDefault="00065E35" w:rsidP="00D701C9">
                      <w:r>
                        <w:rPr>
                          <w:rFonts w:eastAsia="Times New Roman"/>
                          <w:sz w:val="20"/>
                          <w:szCs w:val="20"/>
                          <w:lang w:eastAsia="fr-FR"/>
                        </w:rPr>
                        <w:t xml:space="preserve"> </w:t>
                      </w:r>
                    </w:p>
                  </w:txbxContent>
                </v:textbox>
              </v:shape>
            </w:pict>
          </mc:Fallback>
        </mc:AlternateContent>
      </w:r>
      <w:r>
        <w:rPr>
          <w:rFonts w:eastAsia="Times New Roman"/>
          <w:noProof/>
          <w:sz w:val="20"/>
          <w:szCs w:val="20"/>
          <w:lang w:eastAsia="fr-FR"/>
        </w:rPr>
        <mc:AlternateContent>
          <mc:Choice Requires="wps">
            <w:drawing>
              <wp:anchor distT="0" distB="0" distL="114300" distR="114300" simplePos="0" relativeHeight="251691008" behindDoc="0" locked="0" layoutInCell="1" allowOverlap="1" wp14:anchorId="41D4DC3E" wp14:editId="1E121B4E">
                <wp:simplePos x="0" y="0"/>
                <wp:positionH relativeFrom="column">
                  <wp:posOffset>2580199</wp:posOffset>
                </wp:positionH>
                <wp:positionV relativeFrom="paragraph">
                  <wp:posOffset>44367</wp:posOffset>
                </wp:positionV>
                <wp:extent cx="128588" cy="318770"/>
                <wp:effectExtent l="0" t="0" r="43180" b="24130"/>
                <wp:wrapNone/>
                <wp:docPr id="45" name="Accolade fermante 45"/>
                <wp:cNvGraphicFramePr/>
                <a:graphic xmlns:a="http://schemas.openxmlformats.org/drawingml/2006/main">
                  <a:graphicData uri="http://schemas.microsoft.com/office/word/2010/wordprocessingShape">
                    <wps:wsp>
                      <wps:cNvSpPr/>
                      <wps:spPr>
                        <a:xfrm>
                          <a:off x="0" y="0"/>
                          <a:ext cx="128588" cy="318770"/>
                        </a:xfrm>
                        <a:prstGeom prst="righ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w:pict>
              <v:shapetype w14:anchorId="430EF0A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45" o:spid="_x0000_s1026" type="#_x0000_t88" style="position:absolute;margin-left:203.15pt;margin-top:3.5pt;width:10.15pt;height:2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" adj="726" strokecolor="black [3200]" strokeweight="1pt">
                <v:stroke joinstyle="miter"/>
              </v:shape>
            </w:pict>
          </mc:Fallback>
        </mc:AlternateContent>
      </w:r>
      <w:r w:rsidRPr="002B74A6">
        <w:rPr>
          <w:rFonts w:eastAsia="Times New Roman"/>
          <w:sz w:val="20"/>
          <w:szCs w:val="20"/>
          <w:lang w:eastAsia="fr-FR"/>
        </w:rPr>
        <w:t xml:space="preserve">Profil de la classe en noir                                        </w:t>
      </w:r>
    </w:p>
    <w:p w14:paraId="76BE40D6" w14:textId="77777777" w:rsidR="00D701C9" w:rsidRDefault="00D701C9" w:rsidP="00D701C9">
      <w:pPr>
        <w:rPr>
          <w:rFonts w:cstheme="minorHAnsi"/>
          <w:b/>
          <w:sz w:val="20"/>
          <w:szCs w:val="20"/>
        </w:rPr>
      </w:pPr>
      <w:r w:rsidRPr="002B74A6">
        <w:rPr>
          <w:rFonts w:eastAsia="Times New Roman"/>
          <w:sz w:val="20"/>
          <w:szCs w:val="20"/>
          <w:lang w:eastAsia="fr-FR"/>
        </w:rPr>
        <w:t>Profil de la candidate ou du candidat en</w:t>
      </w:r>
      <w:r>
        <w:rPr>
          <w:rFonts w:eastAsia="Times New Roman"/>
          <w:sz w:val="20"/>
          <w:szCs w:val="20"/>
          <w:lang w:eastAsia="fr-FR"/>
        </w:rPr>
        <w:t xml:space="preserve"> rouge</w:t>
      </w:r>
    </w:p>
    <w:p w14:paraId="7BCA45CE" w14:textId="77777777" w:rsidR="00D701C9" w:rsidRDefault="00D701C9" w:rsidP="00D701C9">
      <w:r w:rsidRPr="002B74A6">
        <w:rPr>
          <w:rFonts w:eastAsia="Times New Roman"/>
          <w:sz w:val="20"/>
          <w:szCs w:val="20"/>
          <w:lang w:eastAsia="fr-FR"/>
        </w:rPr>
        <w:t>correspondant à la moyenne des résultats scolaires établis à l’issue de la 2</w:t>
      </w:r>
      <w:r w:rsidRPr="002B74A6">
        <w:rPr>
          <w:rFonts w:eastAsia="Times New Roman"/>
          <w:sz w:val="20"/>
          <w:szCs w:val="20"/>
          <w:vertAlign w:val="superscript"/>
          <w:lang w:eastAsia="fr-FR"/>
        </w:rPr>
        <w:t>e</w:t>
      </w:r>
      <w:r w:rsidRPr="002B74A6">
        <w:rPr>
          <w:rFonts w:eastAsia="Times New Roman"/>
          <w:sz w:val="20"/>
          <w:szCs w:val="20"/>
          <w:lang w:eastAsia="fr-FR"/>
        </w:rPr>
        <w:t xml:space="preserve"> année de formation</w:t>
      </w:r>
    </w:p>
    <w:p w14:paraId="19E4D79D" w14:textId="77777777" w:rsidR="00D701C9" w:rsidRDefault="00D701C9" w:rsidP="00D701C9">
      <w:pPr>
        <w:rPr>
          <w:rFonts w:cstheme="minorHAnsi"/>
          <w:b/>
          <w:sz w:val="20"/>
          <w:szCs w:val="20"/>
        </w:rPr>
      </w:pPr>
    </w:p>
    <w:p w14:paraId="7B306B89" w14:textId="77777777" w:rsidR="00D701C9" w:rsidRDefault="00D701C9" w:rsidP="00D701C9">
      <w:pPr>
        <w:rPr>
          <w:rFonts w:cstheme="minorHAnsi"/>
          <w:b/>
          <w:sz w:val="20"/>
          <w:szCs w:val="20"/>
        </w:rPr>
      </w:pPr>
      <w:r>
        <w:rPr>
          <w:rFonts w:cstheme="minorHAnsi"/>
          <w:b/>
          <w:sz w:val="20"/>
          <w:szCs w:val="20"/>
        </w:rPr>
        <w:br w:type="page"/>
      </w:r>
    </w:p>
    <w:p w14:paraId="0B9A6E3E" w14:textId="77777777" w:rsidR="00D701C9" w:rsidRDefault="00D701C9" w:rsidP="00D701C9">
      <w:pPr>
        <w:pStyle w:val="Default"/>
        <w:rPr>
          <w:rFonts w:asciiTheme="minorHAnsi" w:hAnsiTheme="minorHAnsi" w:cstheme="minorHAnsi"/>
          <w:b/>
          <w:color w:val="auto"/>
          <w:sz w:val="20"/>
          <w:szCs w:val="20"/>
        </w:rPr>
        <w:sectPr w:rsidR="00D701C9" w:rsidSect="00BC6FE0">
          <w:pgSz w:w="11906" w:h="16838"/>
          <w:pgMar w:top="1134" w:right="1134" w:bottom="1134" w:left="1134" w:header="709" w:footer="709" w:gutter="0"/>
          <w:cols w:num="2" w:space="708"/>
          <w:docGrid w:linePitch="360"/>
        </w:sectPr>
      </w:pPr>
    </w:p>
    <w:p w14:paraId="6D9C806E" w14:textId="77777777" w:rsidR="00BD4170" w:rsidRPr="00BC5E1B" w:rsidRDefault="00BD4170" w:rsidP="00A36D73">
      <w:pPr>
        <w:autoSpaceDE w:val="0"/>
        <w:autoSpaceDN w:val="0"/>
        <w:adjustRightInd w:val="0"/>
        <w:spacing w:after="0" w:line="240" w:lineRule="auto"/>
        <w:rPr>
          <w:rFonts w:ascii="Arial Black" w:hAnsi="Arial Black" w:cs="Arial"/>
          <w:b/>
          <w:bCs/>
          <w:color w:val="000000"/>
          <w:sz w:val="24"/>
          <w:szCs w:val="24"/>
        </w:rPr>
      </w:pPr>
      <w:r w:rsidRPr="00BC5E1B">
        <w:rPr>
          <w:rFonts w:ascii="Arial Black" w:hAnsi="Arial Black" w:cs="Arial"/>
          <w:b/>
          <w:bCs/>
          <w:color w:val="000000"/>
          <w:sz w:val="24"/>
          <w:szCs w:val="24"/>
        </w:rPr>
        <w:lastRenderedPageBreak/>
        <w:t>ANNEXE 4</w:t>
      </w:r>
    </w:p>
    <w:p w14:paraId="27F80036" w14:textId="77777777" w:rsidR="00BD4170" w:rsidRPr="00BD4170" w:rsidRDefault="00BD4170" w:rsidP="00A36D73">
      <w:pPr>
        <w:autoSpaceDE w:val="0"/>
        <w:autoSpaceDN w:val="0"/>
        <w:adjustRightInd w:val="0"/>
        <w:spacing w:after="0" w:line="240" w:lineRule="auto"/>
        <w:rPr>
          <w:rFonts w:ascii="Arial Black" w:hAnsi="Arial Black" w:cs="Arial"/>
          <w:b/>
          <w:bCs/>
          <w:color w:val="000000"/>
          <w:sz w:val="28"/>
          <w:szCs w:val="28"/>
          <w:u w:val="single"/>
        </w:rPr>
      </w:pPr>
    </w:p>
    <w:p w14:paraId="702CE205" w14:textId="77777777" w:rsidR="00A36D73" w:rsidRPr="00A36D73" w:rsidRDefault="00A36D73" w:rsidP="00A36D73">
      <w:pPr>
        <w:autoSpaceDE w:val="0"/>
        <w:autoSpaceDN w:val="0"/>
        <w:adjustRightInd w:val="0"/>
        <w:spacing w:after="0" w:line="240" w:lineRule="auto"/>
        <w:rPr>
          <w:rFonts w:ascii="Arial" w:hAnsi="Arial" w:cs="Arial"/>
          <w:color w:val="000000"/>
        </w:rPr>
      </w:pPr>
      <w:r>
        <w:rPr>
          <w:rFonts w:ascii="Arial" w:hAnsi="Arial" w:cs="Arial"/>
          <w:b/>
          <w:bCs/>
          <w:color w:val="000000"/>
        </w:rPr>
        <w:t>E1 – CULTURES DE LA COMMUNICATION – épreuve écrite – coefficient 3</w:t>
      </w:r>
      <w:r w:rsidRPr="00A36D73">
        <w:rPr>
          <w:rFonts w:ascii="Arial" w:hAnsi="Arial" w:cs="Arial"/>
          <w:b/>
          <w:bCs/>
          <w:color w:val="000000"/>
        </w:rPr>
        <w:t xml:space="preserve"> </w:t>
      </w:r>
    </w:p>
    <w:p w14:paraId="04E7C1D2" w14:textId="77777777" w:rsidR="00A36D73" w:rsidRDefault="00A36D73" w:rsidP="00A36D73">
      <w:pPr>
        <w:autoSpaceDE w:val="0"/>
        <w:autoSpaceDN w:val="0"/>
        <w:adjustRightInd w:val="0"/>
        <w:spacing w:after="0" w:line="240" w:lineRule="auto"/>
        <w:rPr>
          <w:rFonts w:ascii="Arial" w:hAnsi="Arial" w:cs="Arial"/>
          <w:b/>
          <w:bCs/>
          <w:color w:val="000000"/>
        </w:rPr>
      </w:pPr>
    </w:p>
    <w:p w14:paraId="4A034D43" w14:textId="77777777" w:rsidR="00A36D73" w:rsidRPr="00A36D73" w:rsidRDefault="00A36D73" w:rsidP="00A36D73">
      <w:pPr>
        <w:autoSpaceDE w:val="0"/>
        <w:autoSpaceDN w:val="0"/>
        <w:adjustRightInd w:val="0"/>
        <w:spacing w:after="0" w:line="240" w:lineRule="auto"/>
        <w:rPr>
          <w:rFonts w:ascii="Arial" w:hAnsi="Arial" w:cs="Arial"/>
          <w:color w:val="000000"/>
        </w:rPr>
      </w:pPr>
      <w:r>
        <w:rPr>
          <w:rFonts w:ascii="Arial" w:hAnsi="Arial" w:cs="Arial"/>
          <w:b/>
          <w:bCs/>
          <w:color w:val="000000"/>
        </w:rPr>
        <w:t xml:space="preserve">Durée 4 heures </w:t>
      </w:r>
      <w:r w:rsidRPr="00A36D73">
        <w:rPr>
          <w:rFonts w:ascii="Arial" w:hAnsi="Arial" w:cs="Arial"/>
          <w:b/>
          <w:bCs/>
          <w:color w:val="000000"/>
        </w:rPr>
        <w:t xml:space="preserve"> </w:t>
      </w:r>
    </w:p>
    <w:p w14:paraId="7BB7D11D" w14:textId="77777777" w:rsidR="00A36D73" w:rsidRDefault="00A36D73" w:rsidP="00A36D73">
      <w:pPr>
        <w:pStyle w:val="Default"/>
        <w:rPr>
          <w:i/>
          <w:iCs/>
          <w:sz w:val="20"/>
          <w:szCs w:val="20"/>
        </w:rPr>
      </w:pPr>
    </w:p>
    <w:p w14:paraId="55DE3434" w14:textId="77777777" w:rsidR="00A36D73" w:rsidRDefault="00A36D73" w:rsidP="00D1050D">
      <w:pPr>
        <w:pStyle w:val="Default"/>
        <w:jc w:val="both"/>
        <w:rPr>
          <w:i/>
          <w:iCs/>
          <w:sz w:val="20"/>
          <w:szCs w:val="20"/>
        </w:rPr>
      </w:pPr>
      <w:r w:rsidRPr="00A36D73">
        <w:rPr>
          <w:i/>
          <w:iCs/>
          <w:sz w:val="20"/>
          <w:szCs w:val="20"/>
        </w:rPr>
        <w:t xml:space="preserve">Pour cette épreuve, comme pour les épreuves qui suivent dans les annexes de cette circulaire, les extraits de définition des épreuves de l’arrêté du </w:t>
      </w:r>
      <w:r>
        <w:rPr>
          <w:i/>
          <w:iCs/>
          <w:sz w:val="20"/>
          <w:szCs w:val="20"/>
        </w:rPr>
        <w:t>22 décembre 2022 (JORF du 29 décembre 2022), modifié par l’arrêté du 8 juillet 2024 (JORF du 10 juillet 2024)</w:t>
      </w:r>
      <w:r w:rsidRPr="00A36D73">
        <w:rPr>
          <w:i/>
          <w:iCs/>
          <w:sz w:val="20"/>
          <w:szCs w:val="20"/>
        </w:rPr>
        <w:t xml:space="preserve">. </w:t>
      </w:r>
    </w:p>
    <w:p w14:paraId="488593AB" w14:textId="77777777" w:rsidR="00A36D73" w:rsidRDefault="00A36D73" w:rsidP="00A36D73">
      <w:pPr>
        <w:pStyle w:val="Default"/>
        <w:rPr>
          <w:i/>
          <w:iCs/>
          <w:sz w:val="20"/>
          <w:szCs w:val="20"/>
        </w:rPr>
      </w:pPr>
    </w:p>
    <w:p w14:paraId="477EECB9" w14:textId="07DF6CB6" w:rsidR="006946DB" w:rsidRPr="006946DB" w:rsidRDefault="00F121EA" w:rsidP="006946DB">
      <w:pPr>
        <w:pStyle w:val="Default"/>
        <w:pBdr>
          <w:top w:val="single" w:sz="4" w:space="1" w:color="auto"/>
          <w:left w:val="single" w:sz="4" w:space="4" w:color="auto"/>
          <w:bottom w:val="single" w:sz="4" w:space="1" w:color="auto"/>
          <w:right w:val="single" w:sz="4" w:space="4" w:color="auto"/>
        </w:pBdr>
        <w:jc w:val="center"/>
        <w:rPr>
          <w:b/>
          <w:color w:val="auto"/>
          <w:sz w:val="20"/>
          <w:szCs w:val="20"/>
        </w:rPr>
      </w:pPr>
      <w:r>
        <w:rPr>
          <w:b/>
          <w:color w:val="auto"/>
          <w:sz w:val="20"/>
          <w:szCs w:val="20"/>
        </w:rPr>
        <w:t>Fi</w:t>
      </w:r>
      <w:r w:rsidR="00A36D73" w:rsidRPr="006946DB">
        <w:rPr>
          <w:b/>
          <w:color w:val="auto"/>
          <w:sz w:val="20"/>
          <w:szCs w:val="20"/>
        </w:rPr>
        <w:t>nalités, objectifs et compétences évaluées</w:t>
      </w:r>
    </w:p>
    <w:p w14:paraId="6B4C5ABC" w14:textId="77777777" w:rsidR="006946DB" w:rsidRDefault="006946DB" w:rsidP="00A36D73">
      <w:pPr>
        <w:pStyle w:val="Default"/>
        <w:rPr>
          <w:color w:val="auto"/>
          <w:sz w:val="20"/>
          <w:szCs w:val="20"/>
        </w:rPr>
      </w:pPr>
    </w:p>
    <w:p w14:paraId="6B41BCDB" w14:textId="77777777" w:rsidR="00A36D73" w:rsidRDefault="006946DB" w:rsidP="00A36D73">
      <w:pPr>
        <w:pStyle w:val="Default"/>
        <w:rPr>
          <w:color w:val="auto"/>
          <w:sz w:val="20"/>
          <w:szCs w:val="20"/>
        </w:rPr>
      </w:pPr>
      <w:r>
        <w:rPr>
          <w:color w:val="auto"/>
          <w:sz w:val="20"/>
          <w:szCs w:val="20"/>
        </w:rPr>
        <w:t>Elles sont définies</w:t>
      </w:r>
      <w:r w:rsidR="00A36D73" w:rsidRPr="006946DB">
        <w:rPr>
          <w:color w:val="auto"/>
          <w:sz w:val="20"/>
          <w:szCs w:val="20"/>
        </w:rPr>
        <w:t xml:space="preserve"> en page 45 du référentiel</w:t>
      </w:r>
    </w:p>
    <w:p w14:paraId="53F70063" w14:textId="77777777" w:rsidR="006946DB" w:rsidRDefault="006946DB" w:rsidP="00A36D73">
      <w:pPr>
        <w:pStyle w:val="Default"/>
        <w:rPr>
          <w:color w:val="auto"/>
          <w:sz w:val="20"/>
          <w:szCs w:val="20"/>
        </w:rPr>
      </w:pPr>
    </w:p>
    <w:p w14:paraId="45D6C648" w14:textId="77777777" w:rsidR="006946DB" w:rsidRPr="006946DB" w:rsidRDefault="006946DB" w:rsidP="006946DB">
      <w:pPr>
        <w:pStyle w:val="Default"/>
        <w:pBdr>
          <w:top w:val="single" w:sz="4" w:space="1" w:color="auto"/>
          <w:left w:val="single" w:sz="4" w:space="4" w:color="auto"/>
          <w:bottom w:val="single" w:sz="4" w:space="1" w:color="auto"/>
          <w:right w:val="single" w:sz="4" w:space="4" w:color="auto"/>
        </w:pBdr>
        <w:jc w:val="center"/>
        <w:rPr>
          <w:b/>
          <w:color w:val="auto"/>
          <w:sz w:val="20"/>
          <w:szCs w:val="20"/>
        </w:rPr>
      </w:pPr>
      <w:r w:rsidRPr="006946DB">
        <w:rPr>
          <w:b/>
          <w:color w:val="auto"/>
          <w:sz w:val="20"/>
          <w:szCs w:val="20"/>
        </w:rPr>
        <w:t>Modalités</w:t>
      </w:r>
    </w:p>
    <w:p w14:paraId="5B819CB5" w14:textId="77777777" w:rsidR="006946DB" w:rsidRDefault="006946DB" w:rsidP="00A36D73">
      <w:pPr>
        <w:pStyle w:val="Default"/>
        <w:rPr>
          <w:color w:val="auto"/>
          <w:sz w:val="20"/>
          <w:szCs w:val="20"/>
        </w:rPr>
      </w:pPr>
    </w:p>
    <w:p w14:paraId="1665C2D1" w14:textId="77777777" w:rsidR="006946DB" w:rsidRPr="006946DB" w:rsidRDefault="006946DB" w:rsidP="00A36D73">
      <w:pPr>
        <w:pStyle w:val="Default"/>
        <w:rPr>
          <w:b/>
          <w:color w:val="auto"/>
          <w:sz w:val="20"/>
          <w:szCs w:val="20"/>
          <w:u w:val="single"/>
        </w:rPr>
      </w:pPr>
      <w:r w:rsidRPr="006946DB">
        <w:rPr>
          <w:b/>
          <w:color w:val="auto"/>
          <w:sz w:val="20"/>
          <w:szCs w:val="20"/>
          <w:u w:val="single"/>
        </w:rPr>
        <w:t>Forme ponctuelle</w:t>
      </w:r>
    </w:p>
    <w:p w14:paraId="58EF9774" w14:textId="77777777" w:rsidR="006946DB" w:rsidRDefault="006946DB" w:rsidP="00A36D73">
      <w:pPr>
        <w:pStyle w:val="Default"/>
        <w:rPr>
          <w:color w:val="auto"/>
          <w:sz w:val="20"/>
          <w:szCs w:val="20"/>
        </w:rPr>
      </w:pPr>
    </w:p>
    <w:p w14:paraId="7A921A93" w14:textId="77777777" w:rsidR="006946DB" w:rsidRPr="006946DB" w:rsidRDefault="006946DB" w:rsidP="006946DB">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Epreuve écrite d’une </w:t>
      </w:r>
      <w:r w:rsidRPr="006946DB">
        <w:rPr>
          <w:rFonts w:ascii="Arial" w:eastAsia="Times New Roman" w:hAnsi="Arial" w:cs="Arial"/>
          <w:b/>
          <w:sz w:val="20"/>
          <w:szCs w:val="20"/>
          <w:lang w:eastAsia="fr-FR"/>
        </w:rPr>
        <w:t xml:space="preserve">durée </w:t>
      </w:r>
      <w:r>
        <w:rPr>
          <w:rFonts w:ascii="Arial" w:eastAsia="Times New Roman" w:hAnsi="Arial" w:cs="Arial"/>
          <w:b/>
          <w:sz w:val="20"/>
          <w:szCs w:val="20"/>
          <w:lang w:eastAsia="fr-FR"/>
        </w:rPr>
        <w:t>de 4 heures</w:t>
      </w:r>
      <w:r w:rsidRPr="006946DB">
        <w:rPr>
          <w:rFonts w:ascii="Arial" w:eastAsia="Times New Roman" w:hAnsi="Arial" w:cs="Arial"/>
          <w:b/>
          <w:sz w:val="20"/>
          <w:szCs w:val="20"/>
          <w:lang w:eastAsia="fr-FR"/>
        </w:rPr>
        <w:t xml:space="preserve"> </w:t>
      </w:r>
    </w:p>
    <w:p w14:paraId="521266A6" w14:textId="08F29951" w:rsidR="006946DB" w:rsidRPr="00D377E9" w:rsidRDefault="006946DB" w:rsidP="006946DB">
      <w:pPr>
        <w:spacing w:before="120"/>
        <w:jc w:val="both"/>
        <w:rPr>
          <w:rFonts w:ascii="Arial" w:hAnsi="Arial" w:cs="Arial"/>
          <w:sz w:val="20"/>
          <w:szCs w:val="20"/>
        </w:rPr>
      </w:pPr>
      <w:r w:rsidRPr="00D377E9">
        <w:rPr>
          <w:rFonts w:ascii="Arial" w:hAnsi="Arial" w:cs="Arial"/>
          <w:sz w:val="20"/>
          <w:szCs w:val="20"/>
        </w:rPr>
        <w:t>Le programme de la deuxième année de formation est composé de 3 thématiques ren</w:t>
      </w:r>
      <w:r>
        <w:rPr>
          <w:rFonts w:ascii="Arial" w:hAnsi="Arial" w:cs="Arial"/>
          <w:sz w:val="20"/>
          <w:szCs w:val="20"/>
        </w:rPr>
        <w:t xml:space="preserve">ouvelées par tiers chaque année </w:t>
      </w:r>
      <w:r w:rsidRPr="00D701C9">
        <w:rPr>
          <w:rFonts w:ascii="Arial" w:hAnsi="Arial" w:cs="Arial"/>
          <w:sz w:val="20"/>
          <w:szCs w:val="20"/>
        </w:rPr>
        <w:t>(Annexe 10)</w:t>
      </w:r>
      <w:r w:rsidR="00D701C9">
        <w:rPr>
          <w:rFonts w:ascii="Arial" w:hAnsi="Arial" w:cs="Arial"/>
          <w:sz w:val="20"/>
          <w:szCs w:val="20"/>
        </w:rPr>
        <w:t>.</w:t>
      </w:r>
    </w:p>
    <w:p w14:paraId="26F8C1DA" w14:textId="77777777" w:rsidR="006946DB" w:rsidRPr="00D377E9" w:rsidRDefault="006946DB" w:rsidP="006946DB">
      <w:pPr>
        <w:spacing w:before="120"/>
        <w:jc w:val="both"/>
        <w:rPr>
          <w:rFonts w:ascii="Arial" w:hAnsi="Arial" w:cs="Arial"/>
          <w:sz w:val="20"/>
          <w:szCs w:val="20"/>
        </w:rPr>
      </w:pPr>
      <w:r w:rsidRPr="00D377E9">
        <w:rPr>
          <w:rFonts w:ascii="Arial" w:hAnsi="Arial" w:cs="Arial"/>
          <w:sz w:val="20"/>
          <w:szCs w:val="20"/>
        </w:rPr>
        <w:t xml:space="preserve">L’épreuve prend appui sur un ensemble documentaire lié à au moins une thématique du programme de la deuxième année de formation et comporte trois questions distinctes, d’un poids sensiblement équivalent. </w:t>
      </w:r>
    </w:p>
    <w:p w14:paraId="30318FFA" w14:textId="77777777" w:rsidR="006946DB" w:rsidRPr="00D377E9" w:rsidRDefault="006946DB" w:rsidP="006946DB">
      <w:pPr>
        <w:spacing w:before="120"/>
        <w:jc w:val="both"/>
        <w:rPr>
          <w:rFonts w:ascii="Arial" w:hAnsi="Arial" w:cs="Arial"/>
          <w:sz w:val="20"/>
          <w:szCs w:val="20"/>
        </w:rPr>
      </w:pPr>
      <w:r w:rsidRPr="00D377E9">
        <w:rPr>
          <w:rFonts w:ascii="Arial" w:hAnsi="Arial" w:cs="Arial"/>
          <w:sz w:val="20"/>
          <w:szCs w:val="20"/>
        </w:rPr>
        <w:t>La première question prend appui sur une série de documents : textes et éventuellement iconographies. Le candidat doit identifier à partir des documents proposés et de ses connaissances personnelles, les différentes positions sur un sujet en lien avec l’un des thèmes au programme et déterminer comment ces positions se manifestent dans le domaine de la communication.</w:t>
      </w:r>
    </w:p>
    <w:p w14:paraId="786D441B" w14:textId="77777777" w:rsidR="006946DB" w:rsidRPr="00D377E9" w:rsidRDefault="006946DB" w:rsidP="006946DB">
      <w:pPr>
        <w:spacing w:before="120"/>
        <w:jc w:val="both"/>
        <w:rPr>
          <w:rFonts w:ascii="Arial" w:hAnsi="Arial" w:cs="Arial"/>
          <w:sz w:val="20"/>
          <w:szCs w:val="20"/>
        </w:rPr>
      </w:pPr>
      <w:r w:rsidRPr="00D377E9">
        <w:rPr>
          <w:rFonts w:ascii="Arial" w:hAnsi="Arial" w:cs="Arial"/>
          <w:sz w:val="20"/>
          <w:szCs w:val="20"/>
        </w:rPr>
        <w:t xml:space="preserve">La deuxième question prend appui sur une série de documents relatifs à une opération ou campagne de communication. Le candidat doit analyser les procédés de cette opération ou campagne de communication, éventuellement comparée à une ou plusieurs </w:t>
      </w:r>
      <w:r w:rsidRPr="00786EC4">
        <w:rPr>
          <w:rFonts w:ascii="Arial" w:hAnsi="Arial" w:cs="Arial"/>
          <w:sz w:val="20"/>
          <w:szCs w:val="20"/>
        </w:rPr>
        <w:t xml:space="preserve">autres, ou référée à des éléments de culture générale (littéraire, artistique ou audiovisuelle), afin de mettre </w:t>
      </w:r>
      <w:r w:rsidRPr="00D377E9">
        <w:rPr>
          <w:rFonts w:ascii="Arial" w:hAnsi="Arial" w:cs="Arial"/>
          <w:sz w:val="20"/>
          <w:szCs w:val="20"/>
        </w:rPr>
        <w:t>en valeur les choix opérés au regard de la thématique abordée précédemment.</w:t>
      </w:r>
    </w:p>
    <w:p w14:paraId="12DABB4B" w14:textId="1B232CC6" w:rsidR="006946DB" w:rsidRPr="00D377E9" w:rsidRDefault="006946DB" w:rsidP="006946DB">
      <w:pPr>
        <w:spacing w:before="120"/>
        <w:jc w:val="both"/>
        <w:rPr>
          <w:rFonts w:ascii="Arial" w:hAnsi="Arial" w:cs="Arial"/>
          <w:sz w:val="20"/>
          <w:szCs w:val="20"/>
        </w:rPr>
      </w:pPr>
      <w:r w:rsidRPr="00D377E9">
        <w:rPr>
          <w:rFonts w:ascii="Arial" w:hAnsi="Arial" w:cs="Arial"/>
          <w:sz w:val="20"/>
          <w:szCs w:val="20"/>
        </w:rPr>
        <w:t xml:space="preserve">La troisième question conduit le candidat à réaliser, en le justifiant, un </w:t>
      </w:r>
      <w:r w:rsidRPr="007E6D76">
        <w:rPr>
          <w:rFonts w:ascii="Arial" w:hAnsi="Arial" w:cs="Arial"/>
          <w:sz w:val="20"/>
          <w:szCs w:val="20"/>
        </w:rPr>
        <w:t xml:space="preserve">travail de conception </w:t>
      </w:r>
      <w:r w:rsidRPr="00D377E9">
        <w:rPr>
          <w:rFonts w:ascii="Arial" w:hAnsi="Arial" w:cs="Arial"/>
          <w:sz w:val="20"/>
          <w:szCs w:val="20"/>
        </w:rPr>
        <w:t xml:space="preserve">et de rédaction à partir de la demande précise d'un annonceur réel ou fictif évoluant dans le contexte décrit par l’ensemble documentaire précédent. </w:t>
      </w:r>
    </w:p>
    <w:p w14:paraId="6C4FECE8" w14:textId="77777777" w:rsidR="006946DB" w:rsidRPr="006946DB" w:rsidRDefault="006946DB" w:rsidP="00A36D73">
      <w:pPr>
        <w:pStyle w:val="Default"/>
        <w:rPr>
          <w:color w:val="auto"/>
          <w:sz w:val="20"/>
          <w:szCs w:val="20"/>
          <w:u w:val="single"/>
        </w:rPr>
      </w:pPr>
    </w:p>
    <w:p w14:paraId="5140771E" w14:textId="77777777" w:rsidR="006946DB" w:rsidRPr="006946DB" w:rsidRDefault="006946DB" w:rsidP="006946DB">
      <w:pPr>
        <w:pStyle w:val="Default"/>
        <w:rPr>
          <w:color w:val="auto"/>
          <w:sz w:val="20"/>
          <w:szCs w:val="20"/>
          <w:u w:val="single"/>
        </w:rPr>
      </w:pPr>
      <w:r w:rsidRPr="006946DB">
        <w:rPr>
          <w:b/>
          <w:sz w:val="20"/>
          <w:szCs w:val="20"/>
          <w:u w:val="single"/>
        </w:rPr>
        <w:t>Contrôle en cours de formation</w:t>
      </w:r>
    </w:p>
    <w:p w14:paraId="31269709" w14:textId="77777777" w:rsidR="006946DB" w:rsidRPr="00703842" w:rsidRDefault="006946DB" w:rsidP="006946DB">
      <w:pPr>
        <w:spacing w:before="120"/>
        <w:jc w:val="both"/>
        <w:rPr>
          <w:rFonts w:ascii="Arial" w:hAnsi="Arial" w:cs="Arial"/>
          <w:sz w:val="20"/>
          <w:szCs w:val="20"/>
        </w:rPr>
      </w:pPr>
      <w:r w:rsidRPr="00703842">
        <w:rPr>
          <w:rFonts w:ascii="Arial" w:hAnsi="Arial" w:cs="Arial"/>
          <w:sz w:val="20"/>
          <w:szCs w:val="20"/>
        </w:rPr>
        <w:t>Le contrôle en cours de formation se présente sous la forme de deux situations d’évaluation.</w:t>
      </w:r>
    </w:p>
    <w:p w14:paraId="307D05A5" w14:textId="77777777" w:rsidR="006946DB" w:rsidRPr="00D377E9" w:rsidRDefault="006946DB" w:rsidP="006946DB">
      <w:pPr>
        <w:pStyle w:val="Paragraphedeliste"/>
        <w:spacing w:after="0" w:line="240" w:lineRule="auto"/>
        <w:ind w:left="0"/>
        <w:jc w:val="both"/>
        <w:rPr>
          <w:rFonts w:ascii="Arial" w:eastAsia="Times New Roman" w:hAnsi="Arial" w:cs="Arial"/>
          <w:sz w:val="20"/>
          <w:szCs w:val="20"/>
          <w:lang w:eastAsia="fr-FR"/>
        </w:rPr>
      </w:pPr>
      <w:r w:rsidRPr="00703842">
        <w:rPr>
          <w:rFonts w:ascii="Arial" w:eastAsia="Times New Roman" w:hAnsi="Arial" w:cs="Arial"/>
          <w:sz w:val="20"/>
          <w:szCs w:val="20"/>
          <w:lang w:eastAsia="fr-FR"/>
        </w:rPr>
        <w:t>Chaque situation vise à évaluer les compétences acquises par le can</w:t>
      </w:r>
      <w:r>
        <w:rPr>
          <w:rFonts w:ascii="Arial" w:eastAsia="Times New Roman" w:hAnsi="Arial" w:cs="Arial"/>
          <w:sz w:val="20"/>
          <w:szCs w:val="20"/>
          <w:lang w:eastAsia="fr-FR"/>
        </w:rPr>
        <w:t>didat dans le cadre de l’unité 1.</w:t>
      </w:r>
    </w:p>
    <w:p w14:paraId="474E4875" w14:textId="77777777" w:rsidR="006946DB" w:rsidRDefault="006946DB" w:rsidP="006946DB">
      <w:pPr>
        <w:jc w:val="both"/>
        <w:rPr>
          <w:rFonts w:ascii="Arial" w:hAnsi="Arial" w:cs="Arial"/>
          <w:sz w:val="20"/>
          <w:szCs w:val="20"/>
        </w:rPr>
      </w:pPr>
      <w:r w:rsidRPr="00703842">
        <w:rPr>
          <w:rFonts w:ascii="Arial" w:hAnsi="Arial" w:cs="Arial"/>
          <w:sz w:val="20"/>
          <w:szCs w:val="20"/>
        </w:rPr>
        <w:t>Chaque situation est d’une durée de 2 heures dont au moins une écrite.</w:t>
      </w:r>
    </w:p>
    <w:p w14:paraId="213E8F37" w14:textId="77777777" w:rsidR="006946DB" w:rsidRPr="00D377E9" w:rsidRDefault="006946DB" w:rsidP="006946DB">
      <w:pPr>
        <w:pStyle w:val="Paragraphedeliste"/>
        <w:spacing w:after="0" w:line="240" w:lineRule="auto"/>
        <w:ind w:left="0"/>
        <w:jc w:val="both"/>
        <w:rPr>
          <w:rFonts w:ascii="Arial" w:eastAsia="Times New Roman" w:hAnsi="Arial" w:cs="Arial"/>
          <w:sz w:val="20"/>
          <w:szCs w:val="20"/>
          <w:lang w:eastAsia="fr-FR"/>
        </w:rPr>
      </w:pPr>
      <w:r w:rsidRPr="00D377E9">
        <w:rPr>
          <w:rFonts w:ascii="Arial" w:eastAsia="Times New Roman" w:hAnsi="Arial" w:cs="Arial"/>
          <w:sz w:val="20"/>
          <w:szCs w:val="20"/>
          <w:lang w:eastAsia="fr-FR"/>
        </w:rPr>
        <w:t>Le CCF évaluera les mêmes compétences et connaissance, mises en œuvre dans les mêmes types d’activités et avec les mêmes données que l’épreuve ponctuelle.</w:t>
      </w:r>
    </w:p>
    <w:p w14:paraId="7808FB3B" w14:textId="77777777" w:rsidR="006946DB" w:rsidRDefault="006946DB" w:rsidP="006946DB">
      <w:pPr>
        <w:spacing w:before="120" w:after="120"/>
        <w:jc w:val="both"/>
        <w:rPr>
          <w:rFonts w:ascii="Arial" w:hAnsi="Arial" w:cs="Arial"/>
          <w:sz w:val="20"/>
          <w:szCs w:val="20"/>
        </w:rPr>
      </w:pPr>
      <w:r>
        <w:rPr>
          <w:rFonts w:ascii="Arial" w:hAnsi="Arial" w:cs="Arial"/>
          <w:sz w:val="20"/>
          <w:szCs w:val="20"/>
        </w:rPr>
        <w:t>L</w:t>
      </w:r>
      <w:r w:rsidRPr="00703842">
        <w:rPr>
          <w:rFonts w:ascii="Arial" w:hAnsi="Arial" w:cs="Arial"/>
          <w:sz w:val="20"/>
          <w:szCs w:val="20"/>
        </w:rPr>
        <w:t>es critères d’évaluation sont identiques à ceux décrits dans l’épreuve sous sa forme ponctuelle</w:t>
      </w:r>
      <w:r>
        <w:rPr>
          <w:rFonts w:ascii="Arial" w:hAnsi="Arial" w:cs="Arial"/>
          <w:sz w:val="20"/>
          <w:szCs w:val="20"/>
        </w:rPr>
        <w:t>.</w:t>
      </w:r>
    </w:p>
    <w:p w14:paraId="0B9B06DD" w14:textId="0B77B416" w:rsidR="006946DB" w:rsidRPr="00A84E52" w:rsidRDefault="00A84E52" w:rsidP="00A36D73">
      <w:pPr>
        <w:pStyle w:val="Default"/>
        <w:rPr>
          <w:b/>
          <w:color w:val="auto"/>
          <w:sz w:val="20"/>
          <w:szCs w:val="20"/>
        </w:rPr>
      </w:pPr>
      <w:r w:rsidRPr="00A84E52">
        <w:rPr>
          <w:b/>
          <w:color w:val="auto"/>
          <w:sz w:val="20"/>
          <w:szCs w:val="20"/>
        </w:rPr>
        <w:t xml:space="preserve"> </w:t>
      </w:r>
    </w:p>
    <w:p w14:paraId="55630CA6" w14:textId="77777777" w:rsidR="00BD4170" w:rsidRPr="00A84E52" w:rsidRDefault="00BD4170" w:rsidP="00A36D73">
      <w:pPr>
        <w:pStyle w:val="Default"/>
        <w:rPr>
          <w:b/>
          <w:color w:val="auto"/>
          <w:sz w:val="20"/>
          <w:szCs w:val="20"/>
        </w:rPr>
      </w:pPr>
    </w:p>
    <w:p w14:paraId="53E91744" w14:textId="77777777" w:rsidR="00BD4170" w:rsidRPr="00A84E52" w:rsidRDefault="00BD4170" w:rsidP="00A36D73">
      <w:pPr>
        <w:pStyle w:val="Default"/>
        <w:rPr>
          <w:b/>
          <w:color w:val="auto"/>
          <w:sz w:val="20"/>
          <w:szCs w:val="20"/>
        </w:rPr>
      </w:pPr>
    </w:p>
    <w:p w14:paraId="302E792D" w14:textId="77777777" w:rsidR="00BD4170" w:rsidRPr="00A84E52" w:rsidRDefault="00BD4170" w:rsidP="00A36D73">
      <w:pPr>
        <w:pStyle w:val="Default"/>
        <w:rPr>
          <w:b/>
          <w:color w:val="auto"/>
          <w:sz w:val="20"/>
          <w:szCs w:val="20"/>
        </w:rPr>
      </w:pPr>
    </w:p>
    <w:p w14:paraId="01EB754A" w14:textId="77777777" w:rsidR="00BD4170" w:rsidRDefault="00BD4170">
      <w:pPr>
        <w:rPr>
          <w:rFonts w:ascii="Arial" w:hAnsi="Arial" w:cs="Arial"/>
          <w:b/>
          <w:color w:val="0070C0"/>
          <w:sz w:val="20"/>
          <w:szCs w:val="20"/>
        </w:rPr>
      </w:pPr>
      <w:r>
        <w:rPr>
          <w:b/>
          <w:color w:val="0070C0"/>
          <w:sz w:val="20"/>
          <w:szCs w:val="20"/>
        </w:rPr>
        <w:br w:type="page"/>
      </w:r>
    </w:p>
    <w:p w14:paraId="40FF455D" w14:textId="77777777" w:rsidR="00BD4170" w:rsidRPr="00BC5E1B" w:rsidRDefault="00BD4170" w:rsidP="00A36D73">
      <w:pPr>
        <w:pStyle w:val="Default"/>
        <w:rPr>
          <w:rFonts w:ascii="Arial Black" w:hAnsi="Arial Black"/>
          <w:b/>
          <w:color w:val="auto"/>
        </w:rPr>
      </w:pPr>
      <w:r w:rsidRPr="00BC5E1B">
        <w:rPr>
          <w:rFonts w:ascii="Arial Black" w:hAnsi="Arial Black"/>
          <w:b/>
          <w:color w:val="auto"/>
        </w:rPr>
        <w:lastRenderedPageBreak/>
        <w:t>ANNEXE 5</w:t>
      </w:r>
    </w:p>
    <w:p w14:paraId="1C14E472" w14:textId="77777777" w:rsidR="00BD4170" w:rsidRDefault="00BD4170" w:rsidP="00A36D73">
      <w:pPr>
        <w:pStyle w:val="Default"/>
        <w:rPr>
          <w:b/>
          <w:color w:val="auto"/>
          <w:sz w:val="20"/>
          <w:szCs w:val="20"/>
        </w:rPr>
      </w:pPr>
    </w:p>
    <w:p w14:paraId="688CA3DB" w14:textId="77777777" w:rsidR="00BD4170" w:rsidRDefault="00BD4170" w:rsidP="00A36D73">
      <w:pPr>
        <w:pStyle w:val="Default"/>
        <w:rPr>
          <w:b/>
          <w:color w:val="auto"/>
          <w:sz w:val="22"/>
          <w:szCs w:val="20"/>
        </w:rPr>
      </w:pPr>
      <w:r w:rsidRPr="00BD4170">
        <w:rPr>
          <w:b/>
          <w:color w:val="auto"/>
          <w:sz w:val="22"/>
          <w:szCs w:val="22"/>
        </w:rPr>
        <w:t>E6-</w:t>
      </w:r>
      <w:r>
        <w:rPr>
          <w:b/>
          <w:color w:val="auto"/>
          <w:sz w:val="20"/>
          <w:szCs w:val="20"/>
        </w:rPr>
        <w:t xml:space="preserve"> </w:t>
      </w:r>
      <w:r w:rsidR="004A2DD3" w:rsidRPr="004A2DD3">
        <w:rPr>
          <w:b/>
          <w:sz w:val="22"/>
          <w:szCs w:val="22"/>
        </w:rPr>
        <w:t>CONCEPTION ET MISE EN OEUVRE DE SOLUTIONS DE COMMUNICATION</w:t>
      </w:r>
    </w:p>
    <w:p w14:paraId="7676FC78" w14:textId="77777777" w:rsidR="00BD4170" w:rsidRDefault="004A2DD3" w:rsidP="00A36D73">
      <w:pPr>
        <w:pStyle w:val="Default"/>
        <w:rPr>
          <w:b/>
          <w:color w:val="auto"/>
          <w:sz w:val="22"/>
          <w:szCs w:val="20"/>
        </w:rPr>
      </w:pPr>
      <w:r>
        <w:rPr>
          <w:b/>
          <w:color w:val="auto"/>
          <w:sz w:val="22"/>
          <w:szCs w:val="20"/>
        </w:rPr>
        <w:t>EPREUVE ORALE – COEFFICIENT 4</w:t>
      </w:r>
    </w:p>
    <w:p w14:paraId="4DC087B8" w14:textId="77777777" w:rsidR="00832993" w:rsidRDefault="00832993" w:rsidP="00A36D73">
      <w:pPr>
        <w:pStyle w:val="Default"/>
        <w:rPr>
          <w:b/>
          <w:color w:val="auto"/>
          <w:sz w:val="22"/>
          <w:szCs w:val="20"/>
        </w:rPr>
      </w:pPr>
    </w:p>
    <w:p w14:paraId="6E238F0F" w14:textId="77777777" w:rsidR="00832993" w:rsidRDefault="00832993" w:rsidP="00A36D73">
      <w:pPr>
        <w:pStyle w:val="Default"/>
        <w:rPr>
          <w:b/>
          <w:color w:val="auto"/>
          <w:sz w:val="22"/>
          <w:szCs w:val="20"/>
        </w:rPr>
      </w:pPr>
    </w:p>
    <w:p w14:paraId="65341DE5" w14:textId="77777777" w:rsidR="00832993" w:rsidRDefault="00832993" w:rsidP="00832993">
      <w:pPr>
        <w:pStyle w:val="Default"/>
        <w:pBdr>
          <w:top w:val="single" w:sz="4" w:space="1" w:color="auto"/>
          <w:left w:val="single" w:sz="4" w:space="4" w:color="auto"/>
          <w:bottom w:val="single" w:sz="4" w:space="1" w:color="auto"/>
          <w:right w:val="single" w:sz="4" w:space="4" w:color="auto"/>
        </w:pBdr>
        <w:rPr>
          <w:b/>
          <w:color w:val="auto"/>
          <w:sz w:val="22"/>
          <w:szCs w:val="20"/>
        </w:rPr>
      </w:pPr>
      <w:r>
        <w:rPr>
          <w:b/>
          <w:color w:val="auto"/>
          <w:sz w:val="22"/>
          <w:szCs w:val="20"/>
        </w:rPr>
        <w:t>Objectif et finalités</w:t>
      </w:r>
    </w:p>
    <w:p w14:paraId="1B6BC651" w14:textId="77777777" w:rsidR="00832993" w:rsidRPr="003F2D71" w:rsidRDefault="00832993" w:rsidP="00832993">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hAnsi="Arial" w:cs="Arial"/>
          <w:sz w:val="20"/>
          <w:szCs w:val="20"/>
        </w:rPr>
      </w:pPr>
      <w:r w:rsidRPr="003F2D71">
        <w:rPr>
          <w:rFonts w:ascii="Arial" w:hAnsi="Arial" w:cs="Arial"/>
          <w:sz w:val="20"/>
          <w:szCs w:val="20"/>
        </w:rPr>
        <w:t>L’objectif visé est d’apprécier l’aptitude du candidat à concevoir et mettre en œuvre des solutions de communication.</w:t>
      </w:r>
    </w:p>
    <w:p w14:paraId="10A3C907" w14:textId="77777777" w:rsidR="00832993" w:rsidRPr="00C41212" w:rsidRDefault="00832993" w:rsidP="00832993">
      <w:pPr>
        <w:pBdr>
          <w:top w:val="single" w:sz="4" w:space="1" w:color="auto"/>
          <w:left w:val="single" w:sz="4" w:space="4" w:color="auto"/>
          <w:bottom w:val="single" w:sz="4" w:space="1" w:color="auto"/>
          <w:right w:val="single" w:sz="4" w:space="4" w:color="auto"/>
        </w:pBdr>
        <w:spacing w:line="252" w:lineRule="auto"/>
        <w:jc w:val="both"/>
        <w:rPr>
          <w:rFonts w:ascii="Arial" w:hAnsi="Arial" w:cs="Arial"/>
          <w:sz w:val="20"/>
          <w:szCs w:val="20"/>
        </w:rPr>
      </w:pPr>
      <w:r w:rsidRPr="00C41212">
        <w:rPr>
          <w:rFonts w:ascii="Arial" w:hAnsi="Arial" w:cs="Arial"/>
          <w:sz w:val="20"/>
          <w:szCs w:val="20"/>
        </w:rPr>
        <w:t>L’épreuve permet plus précisément de vérifier l’aptitude du candidat à :</w:t>
      </w:r>
    </w:p>
    <w:p w14:paraId="7663BC79" w14:textId="77777777" w:rsidR="00832993" w:rsidRPr="00832993" w:rsidRDefault="00832993" w:rsidP="00832993">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hAnsi="Arial" w:cs="Arial"/>
          <w:sz w:val="20"/>
          <w:szCs w:val="20"/>
        </w:rPr>
      </w:pPr>
      <w:r>
        <w:rPr>
          <w:rFonts w:ascii="Arial" w:hAnsi="Arial" w:cs="Arial"/>
          <w:sz w:val="20"/>
          <w:szCs w:val="20"/>
        </w:rPr>
        <w:t xml:space="preserve">- </w:t>
      </w:r>
      <w:r w:rsidRPr="00832993">
        <w:rPr>
          <w:rFonts w:ascii="Arial" w:hAnsi="Arial" w:cs="Arial"/>
          <w:sz w:val="20"/>
          <w:szCs w:val="20"/>
        </w:rPr>
        <w:t xml:space="preserve">rechercher des informations pertinentes afin de mettre en œuvre une veille créative et technologique </w:t>
      </w:r>
    </w:p>
    <w:p w14:paraId="6B42713B" w14:textId="77777777" w:rsidR="00832993" w:rsidRPr="00832993" w:rsidRDefault="00832993" w:rsidP="00832993">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hAnsi="Arial" w:cs="Arial"/>
          <w:sz w:val="20"/>
          <w:szCs w:val="20"/>
        </w:rPr>
      </w:pPr>
      <w:r>
        <w:rPr>
          <w:rFonts w:ascii="Arial" w:hAnsi="Arial" w:cs="Arial"/>
          <w:sz w:val="20"/>
          <w:szCs w:val="20"/>
        </w:rPr>
        <w:t xml:space="preserve">- </w:t>
      </w:r>
      <w:r w:rsidRPr="00832993">
        <w:rPr>
          <w:rFonts w:ascii="Arial" w:hAnsi="Arial" w:cs="Arial"/>
          <w:sz w:val="20"/>
          <w:szCs w:val="20"/>
        </w:rPr>
        <w:t>procéder à la conception et la mise en œuvre de solutions de communication en mobilisant des acteurs variés dont le travail sera organisé et coordonné en mode projet</w:t>
      </w:r>
    </w:p>
    <w:p w14:paraId="6EFEC743" w14:textId="77777777" w:rsidR="00832993" w:rsidRPr="00832993" w:rsidRDefault="00832993" w:rsidP="00832993">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hAnsi="Arial" w:cs="Arial"/>
          <w:sz w:val="20"/>
          <w:szCs w:val="20"/>
        </w:rPr>
      </w:pPr>
      <w:r>
        <w:rPr>
          <w:rFonts w:ascii="Arial" w:hAnsi="Arial" w:cs="Arial"/>
          <w:sz w:val="20"/>
          <w:szCs w:val="20"/>
        </w:rPr>
        <w:t xml:space="preserve">- </w:t>
      </w:r>
      <w:r w:rsidRPr="00832993">
        <w:rPr>
          <w:rFonts w:ascii="Arial" w:hAnsi="Arial" w:cs="Arial"/>
          <w:sz w:val="20"/>
          <w:szCs w:val="20"/>
        </w:rPr>
        <w:t>mobiliser les techniques et notions nécessaires pour la création, la production et la diffusion de solutions de communication</w:t>
      </w:r>
    </w:p>
    <w:p w14:paraId="3F2F45A8" w14:textId="77777777" w:rsidR="00832993" w:rsidRPr="00832993" w:rsidRDefault="00832993" w:rsidP="00832993">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hAnsi="Arial" w:cs="Arial"/>
          <w:sz w:val="20"/>
          <w:szCs w:val="20"/>
        </w:rPr>
      </w:pPr>
      <w:r>
        <w:rPr>
          <w:rFonts w:ascii="Arial" w:hAnsi="Arial" w:cs="Arial"/>
          <w:sz w:val="20"/>
          <w:szCs w:val="20"/>
        </w:rPr>
        <w:t xml:space="preserve">- </w:t>
      </w:r>
      <w:r w:rsidRPr="00832993">
        <w:rPr>
          <w:rFonts w:ascii="Arial" w:hAnsi="Arial" w:cs="Arial"/>
          <w:sz w:val="20"/>
          <w:szCs w:val="20"/>
        </w:rPr>
        <w:t>recourir à des prestataires en cas de besoin</w:t>
      </w:r>
    </w:p>
    <w:p w14:paraId="139022AA" w14:textId="77777777" w:rsidR="00832993" w:rsidRDefault="00832993" w:rsidP="00832993">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hAnsi="Arial" w:cs="Arial"/>
          <w:sz w:val="20"/>
          <w:szCs w:val="20"/>
        </w:rPr>
      </w:pPr>
      <w:r>
        <w:rPr>
          <w:rFonts w:ascii="Arial" w:hAnsi="Arial" w:cs="Arial"/>
          <w:sz w:val="20"/>
          <w:szCs w:val="20"/>
        </w:rPr>
        <w:t xml:space="preserve">- </w:t>
      </w:r>
      <w:r w:rsidRPr="00832993">
        <w:rPr>
          <w:rFonts w:ascii="Arial" w:hAnsi="Arial" w:cs="Arial"/>
          <w:sz w:val="20"/>
          <w:szCs w:val="20"/>
        </w:rPr>
        <w:t>mettre en œuvre des modalités de contrôle et d’évaluation de la solution de communication proposée</w:t>
      </w:r>
    </w:p>
    <w:p w14:paraId="1B8E8510" w14:textId="77777777" w:rsidR="00832993" w:rsidRPr="00832993" w:rsidRDefault="00832993" w:rsidP="00832993">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hAnsi="Arial" w:cs="Arial"/>
          <w:sz w:val="20"/>
          <w:szCs w:val="20"/>
        </w:rPr>
      </w:pPr>
    </w:p>
    <w:p w14:paraId="45937E38" w14:textId="77777777" w:rsidR="00832993" w:rsidRPr="00C41212" w:rsidRDefault="00832993" w:rsidP="00832993">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C41212">
        <w:rPr>
          <w:rFonts w:ascii="Arial" w:hAnsi="Arial" w:cs="Arial"/>
          <w:b/>
          <w:bCs/>
          <w:sz w:val="20"/>
          <w:szCs w:val="20"/>
        </w:rPr>
        <w:t xml:space="preserve">2. Contenu </w:t>
      </w:r>
    </w:p>
    <w:p w14:paraId="465E0827" w14:textId="6E033095" w:rsidR="00832993" w:rsidRPr="007B1E86" w:rsidRDefault="00832993" w:rsidP="00832993">
      <w:pPr>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hAnsi="Arial" w:cs="Arial"/>
          <w:sz w:val="20"/>
          <w:szCs w:val="20"/>
        </w:rPr>
      </w:pPr>
      <w:r w:rsidRPr="007B1E86">
        <w:rPr>
          <w:rFonts w:ascii="Arial" w:hAnsi="Arial" w:cs="Arial"/>
          <w:sz w:val="20"/>
          <w:szCs w:val="20"/>
        </w:rPr>
        <w:t>L’unité U</w:t>
      </w:r>
      <w:r w:rsidR="003C7558">
        <w:rPr>
          <w:rFonts w:ascii="Arial" w:hAnsi="Arial" w:cs="Arial"/>
          <w:sz w:val="20"/>
          <w:szCs w:val="20"/>
        </w:rPr>
        <w:t>6</w:t>
      </w:r>
      <w:r w:rsidRPr="007B1E86">
        <w:rPr>
          <w:rFonts w:ascii="Arial" w:hAnsi="Arial" w:cs="Arial"/>
          <w:sz w:val="20"/>
          <w:szCs w:val="20"/>
        </w:rPr>
        <w:t xml:space="preserve"> de « </w:t>
      </w:r>
      <w:r w:rsidR="00D701C9">
        <w:rPr>
          <w:rFonts w:ascii="Arial" w:hAnsi="Arial" w:cs="Arial"/>
          <w:sz w:val="20"/>
          <w:szCs w:val="20"/>
        </w:rPr>
        <w:t>C</w:t>
      </w:r>
      <w:r w:rsidRPr="007B1E86">
        <w:rPr>
          <w:rFonts w:ascii="Arial" w:hAnsi="Arial" w:cs="Arial"/>
          <w:sz w:val="20"/>
          <w:szCs w:val="20"/>
        </w:rPr>
        <w:t>onception et mise en œuvre de solutions de communication » est validée par le contrôle de l’acquisition des compétences suivantes du référentiel de certification :</w:t>
      </w:r>
    </w:p>
    <w:p w14:paraId="206BA9E5" w14:textId="77777777" w:rsidR="00832993" w:rsidRPr="00832993" w:rsidRDefault="003C7558" w:rsidP="003C7558">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sz w:val="20"/>
          <w:szCs w:val="20"/>
        </w:rPr>
      </w:pPr>
      <w:r>
        <w:rPr>
          <w:rFonts w:ascii="Arial" w:eastAsia="Arial" w:hAnsi="Arial" w:cs="Arial"/>
          <w:sz w:val="20"/>
          <w:szCs w:val="20"/>
        </w:rPr>
        <w:t xml:space="preserve">- </w:t>
      </w:r>
      <w:r w:rsidR="00832993" w:rsidRPr="00832993">
        <w:rPr>
          <w:rFonts w:ascii="Arial" w:eastAsia="Arial" w:hAnsi="Arial" w:cs="Arial"/>
          <w:sz w:val="20"/>
          <w:szCs w:val="20"/>
        </w:rPr>
        <w:t>mettre en œuvre une veille créative et technologique au service de la demande</w:t>
      </w:r>
    </w:p>
    <w:p w14:paraId="5D6174FB" w14:textId="77777777" w:rsidR="00832993" w:rsidRPr="00832993" w:rsidRDefault="003C7558" w:rsidP="003C7558">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sz w:val="20"/>
          <w:szCs w:val="20"/>
        </w:rPr>
      </w:pPr>
      <w:r>
        <w:rPr>
          <w:rFonts w:ascii="Arial" w:eastAsia="Arial" w:hAnsi="Arial" w:cs="Arial"/>
          <w:sz w:val="20"/>
          <w:szCs w:val="20"/>
        </w:rPr>
        <w:t xml:space="preserve">- </w:t>
      </w:r>
      <w:r w:rsidR="00832993" w:rsidRPr="00832993">
        <w:rPr>
          <w:rFonts w:ascii="Arial" w:eastAsia="Arial" w:hAnsi="Arial" w:cs="Arial"/>
          <w:sz w:val="20"/>
          <w:szCs w:val="20"/>
        </w:rPr>
        <w:t>créer des contenus et des solutions de communication</w:t>
      </w:r>
    </w:p>
    <w:p w14:paraId="7ED1A343" w14:textId="77777777" w:rsidR="00832993" w:rsidRPr="00832993" w:rsidRDefault="003C7558" w:rsidP="003C7558">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sz w:val="20"/>
          <w:szCs w:val="20"/>
        </w:rPr>
      </w:pPr>
      <w:r>
        <w:rPr>
          <w:rFonts w:ascii="Arial" w:eastAsia="Arial" w:hAnsi="Arial" w:cs="Arial"/>
          <w:sz w:val="20"/>
          <w:szCs w:val="20"/>
        </w:rPr>
        <w:t xml:space="preserve">- </w:t>
      </w:r>
      <w:r w:rsidR="00832993" w:rsidRPr="00832993">
        <w:rPr>
          <w:rFonts w:ascii="Arial" w:eastAsia="Arial" w:hAnsi="Arial" w:cs="Arial"/>
          <w:sz w:val="20"/>
          <w:szCs w:val="20"/>
        </w:rPr>
        <w:t>produire et diffuser des solutions de communication</w:t>
      </w:r>
    </w:p>
    <w:p w14:paraId="4B7138A0" w14:textId="77777777" w:rsidR="00832993" w:rsidRPr="00832993" w:rsidRDefault="003C7558" w:rsidP="003C7558">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sz w:val="20"/>
          <w:szCs w:val="20"/>
        </w:rPr>
      </w:pPr>
      <w:r>
        <w:rPr>
          <w:rFonts w:ascii="Arial" w:eastAsia="Arial" w:hAnsi="Arial" w:cs="Arial"/>
          <w:sz w:val="20"/>
          <w:szCs w:val="20"/>
        </w:rPr>
        <w:t xml:space="preserve">- </w:t>
      </w:r>
      <w:r w:rsidR="00832993" w:rsidRPr="00832993">
        <w:rPr>
          <w:rFonts w:ascii="Arial" w:eastAsia="Arial" w:hAnsi="Arial" w:cs="Arial"/>
          <w:sz w:val="20"/>
          <w:szCs w:val="20"/>
        </w:rPr>
        <w:t>acheter des prestations</w:t>
      </w:r>
    </w:p>
    <w:p w14:paraId="5196328F" w14:textId="77777777" w:rsidR="003C7558" w:rsidRDefault="003C7558" w:rsidP="003C7558">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sz w:val="20"/>
          <w:szCs w:val="20"/>
        </w:rPr>
      </w:pPr>
      <w:r>
        <w:rPr>
          <w:rFonts w:ascii="Arial" w:eastAsia="Arial" w:hAnsi="Arial" w:cs="Arial"/>
          <w:sz w:val="20"/>
          <w:szCs w:val="20"/>
        </w:rPr>
        <w:t xml:space="preserve">- </w:t>
      </w:r>
      <w:r w:rsidR="00832993" w:rsidRPr="00832993">
        <w:rPr>
          <w:rFonts w:ascii="Arial" w:eastAsia="Arial" w:hAnsi="Arial" w:cs="Arial"/>
          <w:sz w:val="20"/>
          <w:szCs w:val="20"/>
        </w:rPr>
        <w:t>contrôler et évaluer les solutions de communication</w:t>
      </w:r>
    </w:p>
    <w:p w14:paraId="0A1E6906" w14:textId="77777777" w:rsidR="003C7558" w:rsidRPr="00832993" w:rsidRDefault="003C7558" w:rsidP="00832993">
      <w:pPr>
        <w:pBdr>
          <w:top w:val="single" w:sz="4" w:space="1" w:color="auto"/>
          <w:left w:val="single" w:sz="4" w:space="4" w:color="auto"/>
          <w:bottom w:val="single" w:sz="4" w:space="1" w:color="auto"/>
          <w:right w:val="single" w:sz="4" w:space="4" w:color="auto"/>
        </w:pBdr>
        <w:rPr>
          <w:rFonts w:ascii="Arial" w:eastAsia="Times New Roman" w:hAnsi="Arial" w:cs="Arial"/>
          <w:b/>
          <w:bCs/>
          <w:sz w:val="20"/>
          <w:szCs w:val="20"/>
        </w:rPr>
      </w:pPr>
    </w:p>
    <w:p w14:paraId="4BAFD32F" w14:textId="77777777" w:rsidR="00BD4170" w:rsidRDefault="00BD4170" w:rsidP="00A36D73">
      <w:pPr>
        <w:pStyle w:val="Default"/>
        <w:rPr>
          <w:b/>
          <w:color w:val="auto"/>
          <w:sz w:val="20"/>
          <w:szCs w:val="20"/>
        </w:rPr>
      </w:pPr>
    </w:p>
    <w:p w14:paraId="3345A145" w14:textId="77777777" w:rsidR="003C7558" w:rsidRDefault="003C7558" w:rsidP="00A36D73">
      <w:pPr>
        <w:pStyle w:val="Default"/>
        <w:rPr>
          <w:b/>
          <w:color w:val="auto"/>
          <w:sz w:val="20"/>
          <w:szCs w:val="20"/>
        </w:rPr>
      </w:pPr>
    </w:p>
    <w:p w14:paraId="11489CD3" w14:textId="77777777" w:rsidR="003C7558" w:rsidRDefault="003C7558" w:rsidP="003C7558">
      <w:pPr>
        <w:pStyle w:val="Default"/>
        <w:pBdr>
          <w:top w:val="single" w:sz="4" w:space="1" w:color="auto"/>
          <w:left w:val="single" w:sz="4" w:space="4" w:color="auto"/>
          <w:bottom w:val="single" w:sz="4" w:space="1" w:color="auto"/>
          <w:right w:val="single" w:sz="4" w:space="4" w:color="auto"/>
        </w:pBdr>
        <w:jc w:val="center"/>
        <w:rPr>
          <w:b/>
          <w:color w:val="auto"/>
          <w:sz w:val="20"/>
          <w:szCs w:val="20"/>
        </w:rPr>
      </w:pPr>
      <w:r>
        <w:rPr>
          <w:b/>
          <w:color w:val="auto"/>
          <w:sz w:val="20"/>
          <w:szCs w:val="20"/>
        </w:rPr>
        <w:t>Dispositions relatives à la forme ponctuelle</w:t>
      </w:r>
    </w:p>
    <w:p w14:paraId="29B50C71" w14:textId="77777777" w:rsidR="003C7558" w:rsidRDefault="003C7558" w:rsidP="00A36D73">
      <w:pPr>
        <w:pStyle w:val="Default"/>
        <w:rPr>
          <w:b/>
          <w:color w:val="auto"/>
          <w:sz w:val="20"/>
          <w:szCs w:val="20"/>
        </w:rPr>
      </w:pPr>
    </w:p>
    <w:p w14:paraId="21AB10F6" w14:textId="77777777" w:rsidR="003C7558" w:rsidRDefault="003C7558" w:rsidP="00A36D73">
      <w:pPr>
        <w:pStyle w:val="Default"/>
        <w:rPr>
          <w:b/>
          <w:color w:val="auto"/>
          <w:sz w:val="20"/>
          <w:szCs w:val="20"/>
        </w:rPr>
      </w:pPr>
      <w:r>
        <w:rPr>
          <w:b/>
          <w:color w:val="auto"/>
          <w:sz w:val="20"/>
          <w:szCs w:val="20"/>
        </w:rPr>
        <w:t>LE DOSSIER</w:t>
      </w:r>
    </w:p>
    <w:p w14:paraId="3AB672E7" w14:textId="77777777" w:rsidR="003C7558" w:rsidRDefault="003C7558" w:rsidP="00A36D73">
      <w:pPr>
        <w:pStyle w:val="Default"/>
        <w:rPr>
          <w:b/>
          <w:color w:val="auto"/>
          <w:sz w:val="20"/>
          <w:szCs w:val="20"/>
        </w:rPr>
      </w:pPr>
    </w:p>
    <w:p w14:paraId="0462D0FA" w14:textId="77777777" w:rsidR="00434BD3" w:rsidRDefault="00434BD3" w:rsidP="00D701C9">
      <w:pPr>
        <w:pStyle w:val="Default"/>
        <w:jc w:val="both"/>
        <w:rPr>
          <w:sz w:val="20"/>
          <w:szCs w:val="20"/>
        </w:rPr>
      </w:pPr>
      <w:r>
        <w:rPr>
          <w:sz w:val="20"/>
          <w:szCs w:val="20"/>
        </w:rPr>
        <w:t>L’épreuve prend appui sur un dossier personnel de la personne candidate. En l’absence de dossier, cette dernière ne peut pas être interrogée. Le dossier collectif ou de classe n’est pas autorisé.</w:t>
      </w:r>
    </w:p>
    <w:p w14:paraId="5DF7BE1E" w14:textId="77777777" w:rsidR="00434BD3" w:rsidRDefault="00434BD3" w:rsidP="00A36D73">
      <w:pPr>
        <w:pStyle w:val="Default"/>
        <w:rPr>
          <w:b/>
          <w:color w:val="auto"/>
          <w:sz w:val="20"/>
          <w:szCs w:val="20"/>
        </w:rPr>
      </w:pPr>
    </w:p>
    <w:p w14:paraId="044560B1" w14:textId="77777777" w:rsidR="003C7558" w:rsidRDefault="003C7558" w:rsidP="004A07E5">
      <w:pPr>
        <w:pStyle w:val="Default"/>
        <w:numPr>
          <w:ilvl w:val="0"/>
          <w:numId w:val="7"/>
        </w:numPr>
        <w:rPr>
          <w:b/>
          <w:color w:val="auto"/>
          <w:sz w:val="20"/>
          <w:szCs w:val="20"/>
        </w:rPr>
      </w:pPr>
      <w:r>
        <w:rPr>
          <w:b/>
          <w:color w:val="auto"/>
          <w:sz w:val="20"/>
          <w:szCs w:val="20"/>
        </w:rPr>
        <w:t>Composition</w:t>
      </w:r>
    </w:p>
    <w:p w14:paraId="749B06F7" w14:textId="77777777" w:rsidR="00434BD3" w:rsidRDefault="00434BD3" w:rsidP="00434BD3">
      <w:pPr>
        <w:pStyle w:val="Default"/>
        <w:rPr>
          <w:sz w:val="20"/>
          <w:szCs w:val="20"/>
        </w:rPr>
      </w:pPr>
    </w:p>
    <w:p w14:paraId="7A67396C" w14:textId="77777777" w:rsidR="00434BD3" w:rsidRPr="00F25A64" w:rsidRDefault="00434BD3" w:rsidP="00434BD3">
      <w:pPr>
        <w:spacing w:before="120" w:line="252" w:lineRule="auto"/>
        <w:jc w:val="both"/>
        <w:rPr>
          <w:rFonts w:ascii="Arial" w:hAnsi="Arial" w:cs="Arial"/>
          <w:sz w:val="20"/>
          <w:szCs w:val="20"/>
        </w:rPr>
      </w:pPr>
      <w:r w:rsidRPr="00F25A64">
        <w:rPr>
          <w:rFonts w:ascii="Arial" w:hAnsi="Arial" w:cs="Arial"/>
          <w:sz w:val="20"/>
          <w:szCs w:val="20"/>
        </w:rPr>
        <w:t>L’épreuve prend appui sur un dossier professionnel</w:t>
      </w:r>
      <w:r>
        <w:rPr>
          <w:rFonts w:ascii="Arial" w:hAnsi="Arial" w:cs="Arial"/>
          <w:sz w:val="20"/>
          <w:szCs w:val="20"/>
        </w:rPr>
        <w:t xml:space="preserve"> structuré, objet d’évaluation,</w:t>
      </w:r>
      <w:r w:rsidRPr="00F25A64">
        <w:rPr>
          <w:rFonts w:ascii="Arial" w:hAnsi="Arial" w:cs="Arial"/>
          <w:sz w:val="20"/>
          <w:szCs w:val="20"/>
        </w:rPr>
        <w:t xml:space="preserve"> qui comporte les documents suivants :</w:t>
      </w:r>
    </w:p>
    <w:p w14:paraId="6512E2A3" w14:textId="03FE0D1A" w:rsidR="00434BD3" w:rsidRPr="00F25A64" w:rsidRDefault="00555466" w:rsidP="00555466">
      <w:pPr>
        <w:pStyle w:val="Paragraphedeliste"/>
        <w:numPr>
          <w:ilvl w:val="0"/>
          <w:numId w:val="5"/>
        </w:numPr>
        <w:suppressAutoHyphens/>
        <w:spacing w:after="200" w:line="276" w:lineRule="auto"/>
        <w:ind w:left="426" w:hanging="426"/>
        <w:jc w:val="both"/>
        <w:rPr>
          <w:rFonts w:ascii="Arial" w:hAnsi="Arial" w:cs="Arial"/>
          <w:sz w:val="20"/>
          <w:szCs w:val="20"/>
        </w:rPr>
      </w:pPr>
      <w:r>
        <w:rPr>
          <w:rFonts w:ascii="Arial" w:hAnsi="Arial" w:cs="Arial"/>
          <w:sz w:val="20"/>
          <w:szCs w:val="20"/>
        </w:rPr>
        <w:t>u</w:t>
      </w:r>
      <w:r w:rsidR="00434BD3" w:rsidRPr="00F25A64">
        <w:rPr>
          <w:rFonts w:ascii="Arial" w:hAnsi="Arial" w:cs="Arial"/>
          <w:sz w:val="20"/>
          <w:szCs w:val="20"/>
        </w:rPr>
        <w:t>n tableau synoptique de description du portfolio numérique réalisé par le candidat</w:t>
      </w:r>
      <w:r w:rsidR="00434BD3" w:rsidRPr="00434BD3">
        <w:rPr>
          <w:rFonts w:ascii="Arial" w:hAnsi="Arial" w:cs="Arial"/>
          <w:b/>
          <w:sz w:val="20"/>
          <w:szCs w:val="20"/>
        </w:rPr>
        <w:t>, sur le modèle de l’annexe 16</w:t>
      </w:r>
      <w:r w:rsidR="00434BD3" w:rsidRPr="00F25A64">
        <w:rPr>
          <w:rFonts w:ascii="Arial" w:hAnsi="Arial" w:cs="Arial"/>
          <w:sz w:val="20"/>
          <w:szCs w:val="20"/>
        </w:rPr>
        <w:t xml:space="preserve">. </w:t>
      </w:r>
      <w:r w:rsidR="00434BD3" w:rsidRPr="001A0F41">
        <w:rPr>
          <w:rFonts w:ascii="Arial" w:hAnsi="Arial" w:cs="Arial"/>
          <w:sz w:val="20"/>
          <w:szCs w:val="20"/>
        </w:rPr>
        <w:t>Ce tableau doit indiquer les productions réalisées, les annonceurs concernés et les types de supports de communication</w:t>
      </w:r>
      <w:r w:rsidR="00434BD3" w:rsidRPr="00D31295">
        <w:rPr>
          <w:rFonts w:ascii="Arial" w:hAnsi="Arial" w:cs="Arial"/>
          <w:sz w:val="20"/>
          <w:szCs w:val="20"/>
        </w:rPr>
        <w:t xml:space="preserve">. </w:t>
      </w:r>
      <w:r w:rsidR="00434BD3" w:rsidRPr="00F25A64">
        <w:rPr>
          <w:rFonts w:ascii="Arial" w:hAnsi="Arial" w:cs="Arial"/>
          <w:sz w:val="20"/>
          <w:szCs w:val="20"/>
        </w:rPr>
        <w:t>Le portfolio regroupe l’ensemble des productions réalisées par le candidat au cours de sa formation qui doivent témoigner d’une certaine diversité (production destinée à l’imprimerie, production audio-visuelle, production digitale, communication directe, communication interne…) ;</w:t>
      </w:r>
    </w:p>
    <w:p w14:paraId="208D718A" w14:textId="44495212" w:rsidR="00434BD3" w:rsidRPr="00F25A64" w:rsidRDefault="00555466" w:rsidP="00555466">
      <w:pPr>
        <w:pStyle w:val="Paragraphedeliste"/>
        <w:numPr>
          <w:ilvl w:val="0"/>
          <w:numId w:val="5"/>
        </w:numPr>
        <w:spacing w:line="252" w:lineRule="auto"/>
        <w:ind w:left="426" w:hanging="426"/>
        <w:jc w:val="both"/>
        <w:rPr>
          <w:rFonts w:ascii="Arial" w:eastAsia="Times New Roman" w:hAnsi="Arial" w:cs="Arial"/>
          <w:sz w:val="20"/>
          <w:szCs w:val="20"/>
        </w:rPr>
      </w:pPr>
      <w:r>
        <w:rPr>
          <w:rFonts w:ascii="Arial" w:eastAsia="Times New Roman" w:hAnsi="Arial" w:cs="Arial"/>
          <w:sz w:val="20"/>
          <w:szCs w:val="20"/>
        </w:rPr>
        <w:t>t</w:t>
      </w:r>
      <w:r w:rsidR="00434BD3" w:rsidRPr="001A0F41">
        <w:rPr>
          <w:rFonts w:ascii="Arial" w:eastAsia="Times New Roman" w:hAnsi="Arial" w:cs="Arial"/>
          <w:sz w:val="20"/>
          <w:szCs w:val="20"/>
        </w:rPr>
        <w:t>rois fiches descriptives de situation professionnelle</w:t>
      </w:r>
      <w:r w:rsidR="00434BD3">
        <w:rPr>
          <w:rFonts w:ascii="Arial" w:eastAsia="Times New Roman" w:hAnsi="Arial" w:cs="Arial"/>
          <w:sz w:val="20"/>
          <w:szCs w:val="20"/>
        </w:rPr>
        <w:t>,</w:t>
      </w:r>
      <w:r w:rsidR="00434BD3" w:rsidRPr="001A0F41">
        <w:rPr>
          <w:rFonts w:ascii="Arial" w:eastAsia="Times New Roman" w:hAnsi="Arial" w:cs="Arial"/>
          <w:sz w:val="20"/>
          <w:szCs w:val="20"/>
        </w:rPr>
        <w:t xml:space="preserve"> relatives chacune à une réalisation emblématique parmi celles listées dans le portfolio du candidat. L’ensemble des fiches doit démontrer que le candidat maîtrise les compétences liées à l</w:t>
      </w:r>
      <w:r w:rsidR="00434BD3">
        <w:rPr>
          <w:rFonts w:ascii="Arial" w:eastAsia="Times New Roman" w:hAnsi="Arial" w:cs="Arial"/>
          <w:sz w:val="20"/>
          <w:szCs w:val="20"/>
        </w:rPr>
        <w:t>a totalité</w:t>
      </w:r>
      <w:r w:rsidR="00434BD3" w:rsidRPr="001A0F41">
        <w:rPr>
          <w:rFonts w:ascii="Arial" w:eastAsia="Times New Roman" w:hAnsi="Arial" w:cs="Arial"/>
          <w:sz w:val="20"/>
          <w:szCs w:val="20"/>
        </w:rPr>
        <w:t xml:space="preserve"> des activités du bloc. </w:t>
      </w:r>
      <w:r w:rsidR="00434BD3" w:rsidRPr="00F25A64">
        <w:rPr>
          <w:rFonts w:ascii="Arial" w:eastAsia="Times New Roman" w:hAnsi="Arial" w:cs="Arial"/>
          <w:sz w:val="20"/>
          <w:szCs w:val="20"/>
        </w:rPr>
        <w:t>Une des fiches au moins doit décrire une réalisation prenant appui sur une demande réelle rencontrée de manière privilégiée mais non exclusive en stage. Le modèle de fiche descriptive est présenté dans la circulaire nationale d’organisation</w:t>
      </w:r>
      <w:r w:rsidR="00434BD3" w:rsidRPr="00434BD3">
        <w:rPr>
          <w:rFonts w:ascii="Arial" w:eastAsia="Times New Roman" w:hAnsi="Arial" w:cs="Arial"/>
          <w:b/>
          <w:sz w:val="20"/>
          <w:szCs w:val="20"/>
        </w:rPr>
        <w:t xml:space="preserve"> en annexe 17 </w:t>
      </w:r>
      <w:r w:rsidR="00434BD3" w:rsidRPr="00F25A64">
        <w:rPr>
          <w:rFonts w:ascii="Arial" w:eastAsia="Times New Roman" w:hAnsi="Arial" w:cs="Arial"/>
          <w:sz w:val="20"/>
          <w:szCs w:val="20"/>
        </w:rPr>
        <w:t>;</w:t>
      </w:r>
    </w:p>
    <w:p w14:paraId="6D498B4E" w14:textId="4BDE5C26" w:rsidR="00434BD3" w:rsidRPr="004A07E5" w:rsidRDefault="003A7FFC" w:rsidP="00555466">
      <w:pPr>
        <w:pStyle w:val="Paragraphedeliste"/>
        <w:numPr>
          <w:ilvl w:val="0"/>
          <w:numId w:val="6"/>
        </w:numPr>
        <w:spacing w:line="252" w:lineRule="auto"/>
        <w:ind w:left="426" w:hanging="426"/>
        <w:jc w:val="both"/>
        <w:rPr>
          <w:rFonts w:ascii="Arial" w:eastAsia="Times New Roman" w:hAnsi="Arial" w:cs="Arial"/>
          <w:sz w:val="20"/>
          <w:szCs w:val="20"/>
        </w:rPr>
      </w:pPr>
      <w:r>
        <w:rPr>
          <w:rFonts w:ascii="Arial" w:eastAsia="Times New Roman" w:hAnsi="Arial" w:cs="Arial"/>
          <w:sz w:val="20"/>
          <w:szCs w:val="20"/>
        </w:rPr>
        <w:t>l</w:t>
      </w:r>
      <w:r w:rsidRPr="00F25A64">
        <w:rPr>
          <w:rFonts w:ascii="Arial" w:eastAsia="Times New Roman" w:hAnsi="Arial" w:cs="Arial"/>
          <w:sz w:val="20"/>
          <w:szCs w:val="20"/>
        </w:rPr>
        <w:t xml:space="preserve">es </w:t>
      </w:r>
      <w:r w:rsidR="00434BD3" w:rsidRPr="00F25A64">
        <w:rPr>
          <w:rFonts w:ascii="Arial" w:eastAsia="Times New Roman" w:hAnsi="Arial" w:cs="Arial"/>
          <w:sz w:val="20"/>
          <w:szCs w:val="20"/>
        </w:rPr>
        <w:t>attestations de stage ou les certificats de travail</w:t>
      </w:r>
      <w:r w:rsidR="004A07E5">
        <w:rPr>
          <w:rFonts w:ascii="Arial" w:eastAsia="Times New Roman" w:hAnsi="Arial" w:cs="Arial"/>
          <w:sz w:val="20"/>
          <w:szCs w:val="20"/>
        </w:rPr>
        <w:t xml:space="preserve">, </w:t>
      </w:r>
      <w:r w:rsidR="004A07E5" w:rsidRPr="004A07E5">
        <w:rPr>
          <w:rFonts w:ascii="Arial" w:eastAsia="Times New Roman" w:hAnsi="Arial" w:cs="Arial"/>
          <w:b/>
          <w:sz w:val="20"/>
          <w:szCs w:val="20"/>
        </w:rPr>
        <w:t>sur le modèle de l’annexe 11</w:t>
      </w:r>
    </w:p>
    <w:p w14:paraId="397216D0" w14:textId="7F514899" w:rsidR="004A07E5" w:rsidRPr="004A07E5" w:rsidRDefault="00D1050D" w:rsidP="00555466">
      <w:pPr>
        <w:pStyle w:val="Paragraphedeliste"/>
        <w:numPr>
          <w:ilvl w:val="0"/>
          <w:numId w:val="6"/>
        </w:numPr>
        <w:spacing w:line="252" w:lineRule="auto"/>
        <w:ind w:left="426" w:hanging="426"/>
        <w:jc w:val="both"/>
        <w:rPr>
          <w:rFonts w:ascii="Arial" w:eastAsia="Times New Roman" w:hAnsi="Arial" w:cs="Arial"/>
          <w:sz w:val="20"/>
          <w:szCs w:val="20"/>
        </w:rPr>
      </w:pPr>
      <w:r>
        <w:rPr>
          <w:rFonts w:ascii="Arial" w:eastAsia="Times New Roman" w:hAnsi="Arial" w:cs="Arial"/>
          <w:sz w:val="20"/>
          <w:szCs w:val="20"/>
        </w:rPr>
        <w:t>l</w:t>
      </w:r>
      <w:r w:rsidRPr="004A07E5">
        <w:rPr>
          <w:rFonts w:ascii="Arial" w:eastAsia="Times New Roman" w:hAnsi="Arial" w:cs="Arial"/>
          <w:sz w:val="20"/>
          <w:szCs w:val="20"/>
        </w:rPr>
        <w:t>’attestation</w:t>
      </w:r>
      <w:r w:rsidR="004A07E5" w:rsidRPr="004A07E5">
        <w:rPr>
          <w:rFonts w:ascii="Arial" w:eastAsia="Times New Roman" w:hAnsi="Arial" w:cs="Arial"/>
          <w:sz w:val="20"/>
          <w:szCs w:val="20"/>
        </w:rPr>
        <w:t xml:space="preserve"> de non plagiat</w:t>
      </w:r>
      <w:r w:rsidR="004A07E5">
        <w:rPr>
          <w:rFonts w:ascii="Arial" w:eastAsia="Times New Roman" w:hAnsi="Arial" w:cs="Arial"/>
          <w:sz w:val="20"/>
          <w:szCs w:val="20"/>
        </w:rPr>
        <w:t>, signée par le candidat,</w:t>
      </w:r>
      <w:r w:rsidR="004A07E5" w:rsidRPr="004A07E5">
        <w:rPr>
          <w:rFonts w:ascii="Arial" w:eastAsia="Times New Roman" w:hAnsi="Arial" w:cs="Arial"/>
          <w:sz w:val="20"/>
          <w:szCs w:val="20"/>
        </w:rPr>
        <w:t xml:space="preserve"> </w:t>
      </w:r>
      <w:r w:rsidR="004A07E5" w:rsidRPr="004A07E5">
        <w:rPr>
          <w:rFonts w:ascii="Arial" w:eastAsia="Times New Roman" w:hAnsi="Arial" w:cs="Arial"/>
          <w:b/>
          <w:sz w:val="20"/>
          <w:szCs w:val="20"/>
        </w:rPr>
        <w:t>sur le modèle de l’annexe 14</w:t>
      </w:r>
    </w:p>
    <w:p w14:paraId="68E1FD8E" w14:textId="7FCA700F" w:rsidR="004A07E5" w:rsidRPr="004A07E5" w:rsidRDefault="004A07E5" w:rsidP="003A7FFC">
      <w:pPr>
        <w:pStyle w:val="Default"/>
        <w:jc w:val="both"/>
        <w:rPr>
          <w:sz w:val="20"/>
          <w:szCs w:val="20"/>
        </w:rPr>
      </w:pPr>
      <w:r w:rsidRPr="004A07E5">
        <w:rPr>
          <w:sz w:val="20"/>
          <w:szCs w:val="20"/>
        </w:rPr>
        <w:lastRenderedPageBreak/>
        <w:t xml:space="preserve">Le dossier rédigé est un document structuré. Il est élaboré par la seule personne candidate dans le respect des règles typographiques et de mise en page standards. Il respecte les règles d’orthographe et de grammaire. Il est construit progressivement au cours de l’ensemble du cycle de formation. </w:t>
      </w:r>
    </w:p>
    <w:p w14:paraId="40C9222D" w14:textId="395D6210" w:rsidR="004A07E5" w:rsidRPr="004A07E5" w:rsidRDefault="004A07E5" w:rsidP="003A7FFC">
      <w:pPr>
        <w:pStyle w:val="Paragraphedeliste"/>
        <w:spacing w:line="252" w:lineRule="auto"/>
        <w:ind w:left="0"/>
        <w:jc w:val="both"/>
        <w:rPr>
          <w:rFonts w:ascii="Arial" w:eastAsia="Times New Roman" w:hAnsi="Arial" w:cs="Arial"/>
          <w:sz w:val="20"/>
          <w:szCs w:val="20"/>
        </w:rPr>
      </w:pPr>
      <w:r w:rsidRPr="004A07E5">
        <w:rPr>
          <w:rFonts w:ascii="Arial" w:hAnsi="Arial" w:cs="Arial"/>
          <w:sz w:val="20"/>
          <w:szCs w:val="20"/>
        </w:rPr>
        <w:t xml:space="preserve">Le dossier constitue une </w:t>
      </w:r>
      <w:r w:rsidR="003A7FFC" w:rsidRPr="004A07E5">
        <w:rPr>
          <w:rFonts w:ascii="Arial" w:hAnsi="Arial" w:cs="Arial"/>
          <w:sz w:val="20"/>
          <w:szCs w:val="20"/>
        </w:rPr>
        <w:t>œuvre</w:t>
      </w:r>
      <w:r w:rsidRPr="004A07E5">
        <w:rPr>
          <w:rFonts w:ascii="Arial" w:hAnsi="Arial" w:cs="Arial"/>
          <w:sz w:val="20"/>
          <w:szCs w:val="20"/>
        </w:rPr>
        <w:t xml:space="preserve"> originale et personnelle soumise à la réglementation de la fraude aux examens ; tout plagiat sera considéré comme une situation de fraude et constituera un motif de non-conformité </w:t>
      </w:r>
      <w:r w:rsidRPr="004A07E5">
        <w:rPr>
          <w:rFonts w:ascii="Arial" w:hAnsi="Arial" w:cs="Arial"/>
          <w:i/>
          <w:iCs/>
          <w:sz w:val="20"/>
          <w:szCs w:val="20"/>
        </w:rPr>
        <w:t xml:space="preserve">a priori </w:t>
      </w:r>
      <w:r w:rsidRPr="004A07E5">
        <w:rPr>
          <w:rFonts w:ascii="Arial" w:hAnsi="Arial" w:cs="Arial"/>
          <w:sz w:val="20"/>
          <w:szCs w:val="20"/>
        </w:rPr>
        <w:t xml:space="preserve">ou </w:t>
      </w:r>
      <w:r w:rsidRPr="004A07E5">
        <w:rPr>
          <w:rFonts w:ascii="Arial" w:hAnsi="Arial" w:cs="Arial"/>
          <w:i/>
          <w:iCs/>
          <w:sz w:val="20"/>
          <w:szCs w:val="20"/>
        </w:rPr>
        <w:t xml:space="preserve">a posteriori </w:t>
      </w:r>
      <w:r>
        <w:rPr>
          <w:rFonts w:ascii="Arial" w:hAnsi="Arial" w:cs="Arial"/>
          <w:sz w:val="20"/>
          <w:szCs w:val="20"/>
        </w:rPr>
        <w:t>de l’épreuve.</w:t>
      </w:r>
    </w:p>
    <w:p w14:paraId="7F310045" w14:textId="77777777" w:rsidR="00434BD3" w:rsidRDefault="00434BD3" w:rsidP="00A36D73">
      <w:pPr>
        <w:pStyle w:val="Default"/>
        <w:rPr>
          <w:b/>
          <w:color w:val="auto"/>
          <w:sz w:val="20"/>
          <w:szCs w:val="20"/>
        </w:rPr>
      </w:pPr>
    </w:p>
    <w:p w14:paraId="15E454CD" w14:textId="77777777" w:rsidR="003C7558" w:rsidRDefault="003C7558" w:rsidP="004A07E5">
      <w:pPr>
        <w:pStyle w:val="Default"/>
        <w:numPr>
          <w:ilvl w:val="0"/>
          <w:numId w:val="7"/>
        </w:numPr>
        <w:rPr>
          <w:b/>
          <w:color w:val="auto"/>
          <w:sz w:val="20"/>
          <w:szCs w:val="20"/>
        </w:rPr>
      </w:pPr>
      <w:r>
        <w:rPr>
          <w:b/>
          <w:color w:val="auto"/>
          <w:sz w:val="20"/>
          <w:szCs w:val="20"/>
        </w:rPr>
        <w:t>Dépôt du dossier</w:t>
      </w:r>
    </w:p>
    <w:p w14:paraId="7395E827" w14:textId="77777777" w:rsidR="004A07E5" w:rsidRDefault="004A07E5" w:rsidP="004A07E5">
      <w:pPr>
        <w:pStyle w:val="Default"/>
        <w:rPr>
          <w:b/>
          <w:color w:val="auto"/>
          <w:sz w:val="20"/>
          <w:szCs w:val="20"/>
        </w:rPr>
      </w:pPr>
    </w:p>
    <w:p w14:paraId="58F81C66" w14:textId="77777777" w:rsidR="004A07E5" w:rsidRDefault="004A07E5" w:rsidP="00D1050D">
      <w:pPr>
        <w:pStyle w:val="Default"/>
        <w:jc w:val="both"/>
        <w:rPr>
          <w:b/>
          <w:color w:val="auto"/>
          <w:sz w:val="20"/>
          <w:szCs w:val="20"/>
        </w:rPr>
      </w:pPr>
      <w:r>
        <w:rPr>
          <w:sz w:val="20"/>
          <w:szCs w:val="20"/>
        </w:rPr>
        <w:t>Ce dossier personnel est élaboré par la seule personne candidate à l’aide d’un traitement de texte. Il est fourni sous format numérique (.pdf et .docx ou. odt). Le dossier du candidat est déposé numériquement dans Cyclades. La date limite de dépôt est fixée par le recteur de l’académie organisatrice.</w:t>
      </w:r>
    </w:p>
    <w:p w14:paraId="41665530" w14:textId="77777777" w:rsidR="004A07E5" w:rsidRDefault="004A07E5" w:rsidP="00D1050D">
      <w:pPr>
        <w:pStyle w:val="Default"/>
        <w:jc w:val="both"/>
        <w:rPr>
          <w:b/>
          <w:color w:val="auto"/>
          <w:sz w:val="20"/>
          <w:szCs w:val="20"/>
        </w:rPr>
      </w:pPr>
    </w:p>
    <w:p w14:paraId="0DDEEE01" w14:textId="77777777" w:rsidR="003C7558" w:rsidRDefault="003C7558" w:rsidP="004A07E5">
      <w:pPr>
        <w:pStyle w:val="Default"/>
        <w:numPr>
          <w:ilvl w:val="0"/>
          <w:numId w:val="7"/>
        </w:numPr>
        <w:rPr>
          <w:b/>
          <w:color w:val="auto"/>
          <w:sz w:val="20"/>
          <w:szCs w:val="20"/>
        </w:rPr>
      </w:pPr>
      <w:r>
        <w:rPr>
          <w:b/>
          <w:color w:val="auto"/>
          <w:sz w:val="20"/>
          <w:szCs w:val="20"/>
        </w:rPr>
        <w:t>Contrôle de conformité</w:t>
      </w:r>
    </w:p>
    <w:p w14:paraId="3C5D4E7E" w14:textId="77777777" w:rsidR="004A07E5" w:rsidRDefault="004A07E5" w:rsidP="00A36D73">
      <w:pPr>
        <w:pStyle w:val="Default"/>
        <w:rPr>
          <w:b/>
          <w:color w:val="auto"/>
          <w:sz w:val="20"/>
          <w:szCs w:val="20"/>
        </w:rPr>
      </w:pPr>
    </w:p>
    <w:p w14:paraId="6298FF1A" w14:textId="77777777" w:rsidR="004A07E5" w:rsidRDefault="004A07E5" w:rsidP="004A07E5">
      <w:pPr>
        <w:pStyle w:val="Default"/>
        <w:jc w:val="both"/>
        <w:rPr>
          <w:sz w:val="20"/>
          <w:szCs w:val="20"/>
        </w:rPr>
      </w:pPr>
      <w:r>
        <w:rPr>
          <w:sz w:val="20"/>
          <w:szCs w:val="20"/>
        </w:rPr>
        <w:t xml:space="preserve">Avant l’interrogation, un contrôle de conformité du dossier est effectué selon des modalités fixées par les autorités académiques. Un modèle de fiche de contrôle de conformité est proposé </w:t>
      </w:r>
      <w:r w:rsidRPr="004A07E5">
        <w:rPr>
          <w:b/>
          <w:sz w:val="20"/>
          <w:szCs w:val="20"/>
        </w:rPr>
        <w:t xml:space="preserve">en </w:t>
      </w:r>
      <w:r w:rsidRPr="00D1050D">
        <w:rPr>
          <w:b/>
          <w:iCs/>
          <w:sz w:val="20"/>
          <w:szCs w:val="20"/>
        </w:rPr>
        <w:t>annexe 15</w:t>
      </w:r>
      <w:r w:rsidRPr="00D1050D">
        <w:rPr>
          <w:iCs/>
          <w:sz w:val="20"/>
          <w:szCs w:val="20"/>
        </w:rPr>
        <w:t>.</w:t>
      </w:r>
      <w:r>
        <w:rPr>
          <w:i/>
          <w:iCs/>
          <w:sz w:val="20"/>
          <w:szCs w:val="20"/>
        </w:rPr>
        <w:t xml:space="preserve"> </w:t>
      </w:r>
    </w:p>
    <w:p w14:paraId="227F85A7" w14:textId="77777777" w:rsidR="004A07E5" w:rsidRDefault="004A07E5" w:rsidP="004A07E5">
      <w:pPr>
        <w:pStyle w:val="Default"/>
        <w:jc w:val="both"/>
        <w:rPr>
          <w:b/>
          <w:color w:val="auto"/>
          <w:sz w:val="20"/>
          <w:szCs w:val="20"/>
        </w:rPr>
      </w:pPr>
      <w:r>
        <w:rPr>
          <w:sz w:val="20"/>
          <w:szCs w:val="20"/>
        </w:rPr>
        <w:t>En cas de non-conformité du dossier, la personne candidate ne peut pas être interrogée à cette épreuve. Elle est alors considérée comme non validée, la mention NV est reportée sur le bordereau de notation et elle ne peut pas se voir délivrer le diplôme.</w:t>
      </w:r>
    </w:p>
    <w:p w14:paraId="11371F27" w14:textId="77777777" w:rsidR="003C7558" w:rsidRDefault="003C7558" w:rsidP="00A36D73">
      <w:pPr>
        <w:pStyle w:val="Default"/>
        <w:rPr>
          <w:b/>
          <w:color w:val="auto"/>
          <w:sz w:val="20"/>
          <w:szCs w:val="20"/>
        </w:rPr>
      </w:pPr>
    </w:p>
    <w:p w14:paraId="0AB2D996" w14:textId="77777777" w:rsidR="0066248D" w:rsidRDefault="0066248D" w:rsidP="00A36D73">
      <w:pPr>
        <w:pStyle w:val="Default"/>
        <w:rPr>
          <w:b/>
          <w:color w:val="auto"/>
          <w:sz w:val="20"/>
          <w:szCs w:val="20"/>
        </w:rPr>
      </w:pPr>
    </w:p>
    <w:p w14:paraId="0A520EBC" w14:textId="77777777" w:rsidR="003C7558" w:rsidRDefault="003C7558" w:rsidP="00A36D73">
      <w:pPr>
        <w:pStyle w:val="Default"/>
        <w:rPr>
          <w:b/>
          <w:color w:val="auto"/>
          <w:sz w:val="20"/>
          <w:szCs w:val="20"/>
        </w:rPr>
      </w:pPr>
      <w:r>
        <w:rPr>
          <w:b/>
          <w:color w:val="auto"/>
          <w:sz w:val="20"/>
          <w:szCs w:val="20"/>
        </w:rPr>
        <w:t>LA COMMISSION D’INTERROGATION</w:t>
      </w:r>
    </w:p>
    <w:p w14:paraId="090C0177" w14:textId="77777777" w:rsidR="003C7558" w:rsidRDefault="003C7558" w:rsidP="00A36D73">
      <w:pPr>
        <w:pStyle w:val="Default"/>
        <w:rPr>
          <w:b/>
          <w:color w:val="auto"/>
          <w:sz w:val="20"/>
          <w:szCs w:val="20"/>
        </w:rPr>
      </w:pPr>
    </w:p>
    <w:p w14:paraId="2CA0EA6E" w14:textId="77777777" w:rsidR="004A07E5" w:rsidRPr="00F25A64" w:rsidRDefault="004A07E5" w:rsidP="004A07E5">
      <w:pPr>
        <w:spacing w:before="120"/>
        <w:jc w:val="both"/>
        <w:rPr>
          <w:rFonts w:ascii="Arial" w:hAnsi="Arial" w:cs="Arial"/>
          <w:sz w:val="20"/>
          <w:szCs w:val="20"/>
        </w:rPr>
      </w:pPr>
      <w:r w:rsidRPr="00F25A64">
        <w:rPr>
          <w:rFonts w:ascii="Arial" w:hAnsi="Arial" w:cs="Arial"/>
          <w:sz w:val="20"/>
          <w:szCs w:val="20"/>
        </w:rPr>
        <w:t>La commission d’interrogation est composée des membres suivants :</w:t>
      </w:r>
    </w:p>
    <w:p w14:paraId="344E3A47" w14:textId="61470774" w:rsidR="004A07E5" w:rsidRPr="00F25A64" w:rsidRDefault="004A07E5" w:rsidP="004A07E5">
      <w:pPr>
        <w:pStyle w:val="Paragraphedeliste"/>
        <w:numPr>
          <w:ilvl w:val="0"/>
          <w:numId w:val="8"/>
        </w:numPr>
        <w:suppressAutoHyphens/>
        <w:spacing w:after="200" w:line="276" w:lineRule="auto"/>
        <w:jc w:val="both"/>
        <w:rPr>
          <w:rFonts w:ascii="Arial" w:hAnsi="Arial" w:cs="Arial"/>
          <w:sz w:val="20"/>
          <w:szCs w:val="20"/>
        </w:rPr>
      </w:pPr>
      <w:r>
        <w:rPr>
          <w:rFonts w:ascii="Arial" w:hAnsi="Arial" w:cs="Arial"/>
          <w:sz w:val="20"/>
          <w:szCs w:val="20"/>
        </w:rPr>
        <w:t>u</w:t>
      </w:r>
      <w:r w:rsidRPr="00F25A64">
        <w:rPr>
          <w:rFonts w:ascii="Arial" w:hAnsi="Arial" w:cs="Arial"/>
          <w:sz w:val="20"/>
          <w:szCs w:val="20"/>
        </w:rPr>
        <w:t>n professeur d’économie</w:t>
      </w:r>
      <w:r w:rsidR="00D1050D">
        <w:rPr>
          <w:rFonts w:ascii="Arial" w:hAnsi="Arial" w:cs="Arial"/>
          <w:sz w:val="20"/>
          <w:szCs w:val="20"/>
        </w:rPr>
        <w:t xml:space="preserve"> </w:t>
      </w:r>
      <w:r w:rsidRPr="00F25A64">
        <w:rPr>
          <w:rFonts w:ascii="Arial" w:hAnsi="Arial" w:cs="Arial"/>
          <w:sz w:val="20"/>
          <w:szCs w:val="20"/>
        </w:rPr>
        <w:t>gestion chargé de l’enseignement du bloc 2 « </w:t>
      </w:r>
      <w:r w:rsidR="00ED754D">
        <w:rPr>
          <w:rFonts w:ascii="Arial" w:hAnsi="Arial" w:cs="Arial"/>
          <w:sz w:val="20"/>
          <w:szCs w:val="20"/>
        </w:rPr>
        <w:t>C</w:t>
      </w:r>
      <w:r w:rsidRPr="00F25A64">
        <w:rPr>
          <w:rFonts w:ascii="Arial" w:hAnsi="Arial" w:cs="Arial"/>
          <w:sz w:val="20"/>
          <w:szCs w:val="20"/>
        </w:rPr>
        <w:t>oncevoir et mettre en œuvre des solutions de communication »</w:t>
      </w:r>
    </w:p>
    <w:p w14:paraId="381E981A" w14:textId="660FEBEB" w:rsidR="004A07E5" w:rsidRPr="00F25A64" w:rsidRDefault="004A07E5" w:rsidP="004A07E5">
      <w:pPr>
        <w:pStyle w:val="Paragraphedeliste"/>
        <w:numPr>
          <w:ilvl w:val="0"/>
          <w:numId w:val="8"/>
        </w:numPr>
        <w:suppressAutoHyphens/>
        <w:spacing w:after="200" w:line="276" w:lineRule="auto"/>
        <w:jc w:val="both"/>
        <w:rPr>
          <w:rFonts w:ascii="Arial" w:hAnsi="Arial" w:cs="Arial"/>
          <w:sz w:val="20"/>
          <w:szCs w:val="20"/>
        </w:rPr>
      </w:pPr>
      <w:r>
        <w:rPr>
          <w:rFonts w:ascii="Arial" w:hAnsi="Arial" w:cs="Arial"/>
          <w:sz w:val="20"/>
          <w:szCs w:val="20"/>
        </w:rPr>
        <w:t>u</w:t>
      </w:r>
      <w:r w:rsidRPr="00F25A64">
        <w:rPr>
          <w:rFonts w:ascii="Arial" w:hAnsi="Arial" w:cs="Arial"/>
          <w:sz w:val="20"/>
          <w:szCs w:val="20"/>
        </w:rPr>
        <w:t>n professeur chargé de l’enseignement des « </w:t>
      </w:r>
      <w:r w:rsidR="00ED754D">
        <w:rPr>
          <w:rFonts w:ascii="Arial" w:hAnsi="Arial" w:cs="Arial"/>
          <w:sz w:val="20"/>
          <w:szCs w:val="20"/>
        </w:rPr>
        <w:t>C</w:t>
      </w:r>
      <w:r w:rsidRPr="00F25A64">
        <w:rPr>
          <w:rFonts w:ascii="Arial" w:hAnsi="Arial" w:cs="Arial"/>
          <w:sz w:val="20"/>
          <w:szCs w:val="20"/>
        </w:rPr>
        <w:t>ultures de la communication »</w:t>
      </w:r>
    </w:p>
    <w:p w14:paraId="08BDDCEA" w14:textId="77777777" w:rsidR="004A07E5" w:rsidRDefault="004A07E5" w:rsidP="004A07E5">
      <w:pPr>
        <w:pStyle w:val="Paragraphedeliste"/>
        <w:numPr>
          <w:ilvl w:val="0"/>
          <w:numId w:val="8"/>
        </w:numPr>
        <w:suppressAutoHyphens/>
        <w:spacing w:after="200" w:line="276" w:lineRule="auto"/>
        <w:jc w:val="both"/>
        <w:rPr>
          <w:rFonts w:ascii="Calibri" w:hAnsi="Calibri"/>
        </w:rPr>
      </w:pPr>
      <w:r>
        <w:rPr>
          <w:rFonts w:ascii="Arial" w:hAnsi="Arial" w:cs="Arial"/>
          <w:sz w:val="20"/>
          <w:szCs w:val="20"/>
        </w:rPr>
        <w:t>u</w:t>
      </w:r>
      <w:r w:rsidRPr="00F25A64">
        <w:rPr>
          <w:rFonts w:ascii="Arial" w:hAnsi="Arial" w:cs="Arial"/>
          <w:sz w:val="20"/>
          <w:szCs w:val="20"/>
        </w:rPr>
        <w:t>n professionnel du secteur de la communication</w:t>
      </w:r>
    </w:p>
    <w:p w14:paraId="76D0AAB6" w14:textId="77777777" w:rsidR="004A07E5" w:rsidRPr="00F25A64" w:rsidRDefault="004A07E5" w:rsidP="004A07E5">
      <w:pPr>
        <w:jc w:val="both"/>
        <w:rPr>
          <w:rFonts w:ascii="Arial" w:hAnsi="Arial" w:cs="Arial"/>
          <w:sz w:val="20"/>
          <w:szCs w:val="20"/>
        </w:rPr>
      </w:pPr>
      <w:r w:rsidRPr="00F25A64">
        <w:rPr>
          <w:rFonts w:ascii="Arial" w:hAnsi="Arial" w:cs="Arial"/>
          <w:sz w:val="20"/>
          <w:szCs w:val="20"/>
        </w:rPr>
        <w:t>En cas d’absence de l’un des professeurs, celui-ci peut être remplacé par un autre professeur chargé des enseignements professionnels intervenant en atelier de professionnalisation.</w:t>
      </w:r>
    </w:p>
    <w:p w14:paraId="3E3200AD" w14:textId="67E90F07" w:rsidR="004A07E5" w:rsidRDefault="004A07E5" w:rsidP="004A07E5">
      <w:pPr>
        <w:pStyle w:val="Default"/>
        <w:rPr>
          <w:sz w:val="20"/>
          <w:szCs w:val="20"/>
        </w:rPr>
      </w:pPr>
      <w:r w:rsidRPr="00F25A64">
        <w:rPr>
          <w:sz w:val="20"/>
          <w:szCs w:val="20"/>
        </w:rPr>
        <w:t xml:space="preserve">En cas d’absence du professionnel, la commission peut toutefois valablement </w:t>
      </w:r>
      <w:r>
        <w:rPr>
          <w:sz w:val="20"/>
          <w:szCs w:val="20"/>
        </w:rPr>
        <w:t xml:space="preserve">se tenir et </w:t>
      </w:r>
      <w:r w:rsidRPr="00F25A64">
        <w:rPr>
          <w:sz w:val="20"/>
          <w:szCs w:val="20"/>
        </w:rPr>
        <w:t>délibérer</w:t>
      </w:r>
      <w:r w:rsidR="00790300">
        <w:rPr>
          <w:sz w:val="20"/>
          <w:szCs w:val="20"/>
        </w:rPr>
        <w:t>.</w:t>
      </w:r>
    </w:p>
    <w:p w14:paraId="1F50D0BB" w14:textId="77777777" w:rsidR="004A07E5" w:rsidRDefault="004A07E5" w:rsidP="004A07E5">
      <w:pPr>
        <w:pStyle w:val="Default"/>
        <w:rPr>
          <w:b/>
          <w:color w:val="auto"/>
          <w:sz w:val="20"/>
          <w:szCs w:val="20"/>
        </w:rPr>
      </w:pPr>
    </w:p>
    <w:p w14:paraId="7A644E47" w14:textId="77777777" w:rsidR="0066248D" w:rsidRDefault="0066248D" w:rsidP="00D1050D">
      <w:pPr>
        <w:pStyle w:val="Default"/>
        <w:jc w:val="both"/>
        <w:rPr>
          <w:sz w:val="20"/>
          <w:szCs w:val="20"/>
        </w:rPr>
      </w:pPr>
      <w:r w:rsidRPr="00F25A64">
        <w:rPr>
          <w:sz w:val="20"/>
          <w:szCs w:val="20"/>
        </w:rPr>
        <w:t xml:space="preserve">L’ensemble des productions présentées dans le dossier devra être accessible par le jury lors de l’épreuve. </w:t>
      </w:r>
    </w:p>
    <w:p w14:paraId="751BEA68" w14:textId="77777777" w:rsidR="0066248D" w:rsidRDefault="0066248D" w:rsidP="00D1050D">
      <w:pPr>
        <w:pStyle w:val="Default"/>
        <w:jc w:val="both"/>
        <w:rPr>
          <w:sz w:val="20"/>
          <w:szCs w:val="20"/>
        </w:rPr>
      </w:pPr>
      <w:r>
        <w:rPr>
          <w:sz w:val="20"/>
          <w:szCs w:val="20"/>
        </w:rPr>
        <w:t>La commission d’interrogation doit avoir accès à un équipement informatique relié à internet pour prendre connaissance du dossier du candidat et pour une éventuelle vérification du non-plagiat.</w:t>
      </w:r>
    </w:p>
    <w:p w14:paraId="4AFC9848" w14:textId="77777777" w:rsidR="0066248D" w:rsidRDefault="0066248D" w:rsidP="00A36D73">
      <w:pPr>
        <w:pStyle w:val="Default"/>
        <w:rPr>
          <w:sz w:val="20"/>
          <w:szCs w:val="20"/>
        </w:rPr>
      </w:pPr>
    </w:p>
    <w:p w14:paraId="576AEFC6" w14:textId="77777777" w:rsidR="003C7558" w:rsidRDefault="0066248D" w:rsidP="00A36D73">
      <w:pPr>
        <w:pStyle w:val="Default"/>
        <w:rPr>
          <w:b/>
          <w:color w:val="auto"/>
          <w:sz w:val="20"/>
          <w:szCs w:val="20"/>
        </w:rPr>
      </w:pPr>
      <w:r>
        <w:rPr>
          <w:sz w:val="20"/>
          <w:szCs w:val="20"/>
        </w:rPr>
        <w:t>Le</w:t>
      </w:r>
      <w:r w:rsidRPr="00F25A64">
        <w:rPr>
          <w:sz w:val="20"/>
          <w:szCs w:val="20"/>
        </w:rPr>
        <w:t xml:space="preserve"> candidat se présente à l’épreuve avec l’équipement permettant d’accéder et de consulter le dossier et les productions numériques.</w:t>
      </w:r>
    </w:p>
    <w:p w14:paraId="3C7D752B" w14:textId="77777777" w:rsidR="004A07E5" w:rsidRDefault="004A07E5" w:rsidP="00A36D73">
      <w:pPr>
        <w:pStyle w:val="Default"/>
        <w:rPr>
          <w:b/>
          <w:color w:val="auto"/>
          <w:sz w:val="20"/>
          <w:szCs w:val="20"/>
        </w:rPr>
      </w:pPr>
    </w:p>
    <w:p w14:paraId="3404BE3A" w14:textId="77777777" w:rsidR="003C7558" w:rsidRDefault="003C7558" w:rsidP="00A36D73">
      <w:pPr>
        <w:pStyle w:val="Default"/>
        <w:rPr>
          <w:b/>
          <w:color w:val="auto"/>
          <w:sz w:val="20"/>
          <w:szCs w:val="20"/>
        </w:rPr>
      </w:pPr>
      <w:r>
        <w:rPr>
          <w:b/>
          <w:color w:val="auto"/>
          <w:sz w:val="20"/>
          <w:szCs w:val="20"/>
        </w:rPr>
        <w:t>L’</w:t>
      </w:r>
      <w:r w:rsidR="00434BD3">
        <w:rPr>
          <w:b/>
          <w:color w:val="auto"/>
          <w:sz w:val="20"/>
          <w:szCs w:val="20"/>
        </w:rPr>
        <w:t>ORGANISATION DE L’EPREUVE</w:t>
      </w:r>
    </w:p>
    <w:p w14:paraId="3502751D" w14:textId="77777777" w:rsidR="003C7558" w:rsidRDefault="003C7558" w:rsidP="00A36D73">
      <w:pPr>
        <w:pStyle w:val="Default"/>
        <w:rPr>
          <w:b/>
          <w:color w:val="auto"/>
          <w:sz w:val="20"/>
          <w:szCs w:val="20"/>
        </w:rPr>
      </w:pPr>
    </w:p>
    <w:p w14:paraId="3A539C4C" w14:textId="77777777" w:rsidR="0066248D" w:rsidRDefault="0066248D" w:rsidP="0066248D">
      <w:pPr>
        <w:pStyle w:val="Default"/>
        <w:jc w:val="both"/>
        <w:rPr>
          <w:sz w:val="20"/>
          <w:szCs w:val="20"/>
        </w:rPr>
      </w:pPr>
      <w:r>
        <w:rPr>
          <w:sz w:val="20"/>
          <w:szCs w:val="20"/>
        </w:rPr>
        <w:t xml:space="preserve">Les personnes candidates passent cette épreuve dans les centres d’examen désignés par les autorités académiques. </w:t>
      </w:r>
    </w:p>
    <w:p w14:paraId="349FE361" w14:textId="77777777" w:rsidR="0066248D" w:rsidRDefault="0066248D" w:rsidP="0066248D">
      <w:pPr>
        <w:pStyle w:val="Default"/>
        <w:jc w:val="both"/>
        <w:rPr>
          <w:b/>
          <w:color w:val="auto"/>
          <w:sz w:val="20"/>
          <w:szCs w:val="20"/>
        </w:rPr>
      </w:pPr>
      <w:r>
        <w:rPr>
          <w:sz w:val="20"/>
          <w:szCs w:val="20"/>
        </w:rPr>
        <w:t>Les personnes candidates doivent s’organiser pour disposer des équipements fixes, mobiles ou nomades, logiciels, applications, ressources informatiques et documents nécessaires au déroulement de l’épreuve. Elles sont responsables de l’accès à ces ressources et de l’autonomie électrique des appareils mobiles.</w:t>
      </w:r>
    </w:p>
    <w:p w14:paraId="74E2DCEC" w14:textId="77777777" w:rsidR="003C7558" w:rsidRDefault="003C7558" w:rsidP="00A36D73">
      <w:pPr>
        <w:pStyle w:val="Default"/>
        <w:rPr>
          <w:b/>
          <w:color w:val="auto"/>
          <w:sz w:val="20"/>
          <w:szCs w:val="20"/>
        </w:rPr>
      </w:pPr>
    </w:p>
    <w:p w14:paraId="3E423E06" w14:textId="77777777" w:rsidR="003C7558" w:rsidRDefault="003C7558" w:rsidP="00A36D73">
      <w:pPr>
        <w:pStyle w:val="Default"/>
        <w:rPr>
          <w:b/>
          <w:color w:val="auto"/>
          <w:sz w:val="20"/>
          <w:szCs w:val="20"/>
        </w:rPr>
      </w:pPr>
      <w:r>
        <w:rPr>
          <w:b/>
          <w:color w:val="auto"/>
          <w:sz w:val="20"/>
          <w:szCs w:val="20"/>
        </w:rPr>
        <w:t>LES CONDIT</w:t>
      </w:r>
      <w:r w:rsidR="00434BD3">
        <w:rPr>
          <w:b/>
          <w:color w:val="auto"/>
          <w:sz w:val="20"/>
          <w:szCs w:val="20"/>
        </w:rPr>
        <w:t>IONS DE DE</w:t>
      </w:r>
      <w:r>
        <w:rPr>
          <w:b/>
          <w:color w:val="auto"/>
          <w:sz w:val="20"/>
          <w:szCs w:val="20"/>
        </w:rPr>
        <w:t>ROULEMENT DES INTERROGATIONS</w:t>
      </w:r>
    </w:p>
    <w:p w14:paraId="0E52426D" w14:textId="77777777" w:rsidR="0066248D" w:rsidRDefault="0066248D" w:rsidP="00A36D73">
      <w:pPr>
        <w:pStyle w:val="Default"/>
        <w:rPr>
          <w:b/>
          <w:color w:val="auto"/>
          <w:sz w:val="20"/>
          <w:szCs w:val="20"/>
        </w:rPr>
      </w:pPr>
    </w:p>
    <w:p w14:paraId="04CB05B3" w14:textId="77777777" w:rsidR="0066248D" w:rsidRDefault="0066248D" w:rsidP="0066248D">
      <w:pPr>
        <w:pStyle w:val="Default"/>
        <w:jc w:val="both"/>
        <w:rPr>
          <w:b/>
          <w:color w:val="auto"/>
          <w:sz w:val="20"/>
          <w:szCs w:val="20"/>
        </w:rPr>
      </w:pPr>
      <w:r>
        <w:rPr>
          <w:sz w:val="20"/>
          <w:szCs w:val="20"/>
        </w:rPr>
        <w:t>Sont organisées au minimum une réunion d’entente avant le début des interrogations et une réunion d’harmonisation après les épreuves. La consultation du dossier par la commission d’interrogation doit s’effectuer avant le passage des candidats, au début de chaque demi-journée ou selon les dispositions particulières prévues dans la circulaire académique d’organisation. Un temps de lecture suffisant est préconisé pour chaque dossier. Il est vivement conseillé d’attribuer entre le passage de deux candidats une durée suffisante pour procéder à l’évaluation du candidat qui vient d’achever sa prestation.</w:t>
      </w:r>
    </w:p>
    <w:p w14:paraId="7BA65D0B" w14:textId="77777777" w:rsidR="003C7558" w:rsidRDefault="003C7558" w:rsidP="00A36D73">
      <w:pPr>
        <w:pStyle w:val="Default"/>
        <w:rPr>
          <w:b/>
          <w:color w:val="auto"/>
          <w:sz w:val="20"/>
          <w:szCs w:val="20"/>
        </w:rPr>
      </w:pPr>
    </w:p>
    <w:p w14:paraId="384C77F7" w14:textId="75A37486" w:rsidR="00CD223E" w:rsidRDefault="00CD223E" w:rsidP="00A36D73">
      <w:pPr>
        <w:pStyle w:val="Default"/>
        <w:rPr>
          <w:b/>
          <w:color w:val="auto"/>
          <w:sz w:val="20"/>
          <w:szCs w:val="20"/>
        </w:rPr>
      </w:pPr>
    </w:p>
    <w:p w14:paraId="1ABA2E8B" w14:textId="7B8AE252" w:rsidR="00BC5E1B" w:rsidRDefault="00BC5E1B" w:rsidP="00A36D73">
      <w:pPr>
        <w:pStyle w:val="Default"/>
        <w:rPr>
          <w:b/>
          <w:color w:val="auto"/>
          <w:sz w:val="20"/>
          <w:szCs w:val="20"/>
        </w:rPr>
      </w:pPr>
    </w:p>
    <w:p w14:paraId="1A195C80" w14:textId="77777777" w:rsidR="00BC5E1B" w:rsidRDefault="00BC5E1B" w:rsidP="00A36D73">
      <w:pPr>
        <w:pStyle w:val="Default"/>
        <w:rPr>
          <w:b/>
          <w:color w:val="auto"/>
          <w:sz w:val="20"/>
          <w:szCs w:val="20"/>
        </w:rPr>
      </w:pPr>
    </w:p>
    <w:p w14:paraId="68A31A11" w14:textId="77777777" w:rsidR="003C7558" w:rsidRDefault="003C7558" w:rsidP="00A36D73">
      <w:pPr>
        <w:pStyle w:val="Default"/>
        <w:rPr>
          <w:b/>
          <w:color w:val="auto"/>
          <w:sz w:val="20"/>
          <w:szCs w:val="20"/>
        </w:rPr>
      </w:pPr>
      <w:r>
        <w:rPr>
          <w:b/>
          <w:color w:val="auto"/>
          <w:sz w:val="20"/>
          <w:szCs w:val="20"/>
        </w:rPr>
        <w:lastRenderedPageBreak/>
        <w:t>LE DEROULEM</w:t>
      </w:r>
      <w:r w:rsidR="00434BD3">
        <w:rPr>
          <w:b/>
          <w:color w:val="auto"/>
          <w:sz w:val="20"/>
          <w:szCs w:val="20"/>
        </w:rPr>
        <w:t>ENT DE L’EPREUVE</w:t>
      </w:r>
    </w:p>
    <w:p w14:paraId="542BE820" w14:textId="77777777" w:rsidR="00434BD3" w:rsidRDefault="00434BD3" w:rsidP="00A36D73">
      <w:pPr>
        <w:pStyle w:val="Default"/>
        <w:rPr>
          <w:b/>
          <w:color w:val="auto"/>
          <w:sz w:val="20"/>
          <w:szCs w:val="20"/>
        </w:rPr>
      </w:pPr>
    </w:p>
    <w:p w14:paraId="3374E752" w14:textId="7D0C3597" w:rsidR="0066248D" w:rsidRPr="00F25A64" w:rsidRDefault="0066248D" w:rsidP="0066248D">
      <w:pPr>
        <w:spacing w:before="120"/>
        <w:jc w:val="both"/>
        <w:rPr>
          <w:rFonts w:ascii="Arial" w:hAnsi="Arial" w:cs="Arial"/>
          <w:sz w:val="20"/>
          <w:szCs w:val="20"/>
        </w:rPr>
      </w:pPr>
      <w:r w:rsidRPr="00F25A64">
        <w:rPr>
          <w:rFonts w:ascii="Arial" w:hAnsi="Arial" w:cs="Arial"/>
          <w:sz w:val="20"/>
          <w:szCs w:val="20"/>
        </w:rPr>
        <w:t>L’épreuve comporte deux parties</w:t>
      </w:r>
      <w:r w:rsidR="00790300">
        <w:rPr>
          <w:rFonts w:ascii="Arial" w:hAnsi="Arial" w:cs="Arial"/>
          <w:sz w:val="20"/>
          <w:szCs w:val="20"/>
        </w:rPr>
        <w:t>.</w:t>
      </w:r>
    </w:p>
    <w:p w14:paraId="26DB0A82" w14:textId="77777777" w:rsidR="0066248D" w:rsidRPr="004A2DD3" w:rsidRDefault="0066248D" w:rsidP="004A2DD3">
      <w:pPr>
        <w:pStyle w:val="Paragraphedeliste"/>
        <w:numPr>
          <w:ilvl w:val="0"/>
          <w:numId w:val="7"/>
        </w:numPr>
        <w:spacing w:before="120" w:line="252" w:lineRule="auto"/>
        <w:jc w:val="both"/>
        <w:rPr>
          <w:rFonts w:ascii="Arial" w:eastAsia="Arial" w:hAnsi="Arial" w:cs="Arial"/>
          <w:b/>
          <w:bCs/>
          <w:sz w:val="20"/>
          <w:szCs w:val="20"/>
        </w:rPr>
      </w:pPr>
      <w:r w:rsidRPr="004A2DD3">
        <w:rPr>
          <w:rFonts w:ascii="Arial" w:eastAsia="Arial" w:hAnsi="Arial" w:cs="Arial"/>
          <w:b/>
          <w:bCs/>
          <w:sz w:val="20"/>
          <w:szCs w:val="20"/>
        </w:rPr>
        <w:t>Première partie : parcours de professionnalisation (durée 20 minutes maximum)</w:t>
      </w:r>
    </w:p>
    <w:p w14:paraId="3C2EEF46" w14:textId="5A766698" w:rsidR="0066248D" w:rsidRPr="00F25A64" w:rsidRDefault="0066248D" w:rsidP="0066248D">
      <w:pPr>
        <w:spacing w:line="252" w:lineRule="auto"/>
        <w:jc w:val="both"/>
        <w:rPr>
          <w:rFonts w:ascii="Arial" w:hAnsi="Arial" w:cs="Arial"/>
          <w:sz w:val="20"/>
          <w:szCs w:val="20"/>
        </w:rPr>
      </w:pPr>
      <w:r w:rsidRPr="00F25A64">
        <w:rPr>
          <w:rFonts w:ascii="Arial" w:eastAsia="Arial" w:hAnsi="Arial" w:cs="Arial"/>
          <w:bCs/>
          <w:sz w:val="20"/>
          <w:szCs w:val="20"/>
        </w:rPr>
        <w:t>Pendant 5 minutes au maximum, le candidat présente son parcours de professionnalisation en lien avec les compétences du bloc « </w:t>
      </w:r>
      <w:r w:rsidR="00ED754D">
        <w:rPr>
          <w:rFonts w:ascii="Arial" w:eastAsia="Arial" w:hAnsi="Arial" w:cs="Arial"/>
          <w:bCs/>
          <w:sz w:val="20"/>
          <w:szCs w:val="20"/>
        </w:rPr>
        <w:t>C</w:t>
      </w:r>
      <w:r w:rsidRPr="00F25A64">
        <w:rPr>
          <w:rFonts w:ascii="Arial" w:eastAsia="Arial" w:hAnsi="Arial" w:cs="Arial"/>
          <w:bCs/>
          <w:sz w:val="20"/>
          <w:szCs w:val="20"/>
        </w:rPr>
        <w:t>oncevoir et mettre en œuvre des solutions de communication »</w:t>
      </w:r>
      <w:r w:rsidR="00790300">
        <w:rPr>
          <w:rFonts w:ascii="Arial" w:eastAsia="Arial" w:hAnsi="Arial" w:cs="Arial"/>
          <w:bCs/>
          <w:sz w:val="20"/>
          <w:szCs w:val="20"/>
        </w:rPr>
        <w:t>.</w:t>
      </w:r>
    </w:p>
    <w:p w14:paraId="6F9E264C" w14:textId="77777777" w:rsidR="0066248D" w:rsidRPr="00F25A64" w:rsidRDefault="0066248D" w:rsidP="0066248D">
      <w:pPr>
        <w:spacing w:line="252" w:lineRule="auto"/>
        <w:jc w:val="both"/>
        <w:rPr>
          <w:rFonts w:ascii="Arial" w:hAnsi="Arial" w:cs="Arial"/>
          <w:sz w:val="20"/>
          <w:szCs w:val="20"/>
        </w:rPr>
      </w:pPr>
      <w:r w:rsidRPr="00F25A64">
        <w:rPr>
          <w:rFonts w:ascii="Arial" w:hAnsi="Arial" w:cs="Arial"/>
          <w:sz w:val="20"/>
          <w:szCs w:val="20"/>
        </w:rPr>
        <w:t>Pendant 15 minutes, un</w:t>
      </w:r>
      <w:r>
        <w:rPr>
          <w:rFonts w:ascii="Arial" w:hAnsi="Arial" w:cs="Arial"/>
          <w:sz w:val="20"/>
          <w:szCs w:val="20"/>
        </w:rPr>
        <w:t xml:space="preserve"> échange avec le jury, permet</w:t>
      </w:r>
      <w:r w:rsidRPr="00F25A64">
        <w:rPr>
          <w:rFonts w:ascii="Arial" w:hAnsi="Arial" w:cs="Arial"/>
          <w:sz w:val="20"/>
          <w:szCs w:val="20"/>
        </w:rPr>
        <w:t xml:space="preserve"> au candidat d’expliciter son parcours de professionnalisation, en démontrant sa claire compréhension du cadre professionnel de réalisation de ses productions, des enjeux associés et de sa capacité à identifier les usages ou les pratiques professionnelles les plus pertinentes. </w:t>
      </w:r>
    </w:p>
    <w:p w14:paraId="21301198" w14:textId="77777777" w:rsidR="0066248D" w:rsidRPr="0091779B" w:rsidRDefault="0066248D" w:rsidP="0066248D">
      <w:pPr>
        <w:spacing w:line="252" w:lineRule="auto"/>
        <w:jc w:val="both"/>
        <w:rPr>
          <w:rFonts w:ascii="Arial" w:hAnsi="Arial" w:cs="Arial"/>
          <w:sz w:val="20"/>
          <w:szCs w:val="20"/>
        </w:rPr>
      </w:pPr>
      <w:r w:rsidRPr="00F25A64">
        <w:rPr>
          <w:rFonts w:ascii="Arial" w:hAnsi="Arial" w:cs="Arial"/>
          <w:sz w:val="20"/>
          <w:szCs w:val="20"/>
        </w:rPr>
        <w:t xml:space="preserve">Le questionnement de la commission d’interrogation s’appuie sur le tableau synoptique </w:t>
      </w:r>
      <w:r w:rsidRPr="008D5421">
        <w:rPr>
          <w:rFonts w:ascii="Arial" w:hAnsi="Arial" w:cs="Arial"/>
          <w:sz w:val="20"/>
          <w:szCs w:val="20"/>
        </w:rPr>
        <w:t>du</w:t>
      </w:r>
      <w:r w:rsidRPr="003F2D71">
        <w:rPr>
          <w:rFonts w:ascii="Arial" w:hAnsi="Arial" w:cs="Arial"/>
          <w:sz w:val="20"/>
          <w:szCs w:val="20"/>
        </w:rPr>
        <w:t xml:space="preserve"> candidat</w:t>
      </w:r>
      <w:r w:rsidRPr="007626EB">
        <w:rPr>
          <w:rFonts w:cs="Arial"/>
        </w:rPr>
        <w:t xml:space="preserve">. </w:t>
      </w:r>
      <w:r w:rsidRPr="00F25A64">
        <w:rPr>
          <w:rFonts w:ascii="Arial" w:hAnsi="Arial" w:cs="Arial"/>
          <w:sz w:val="20"/>
          <w:szCs w:val="20"/>
        </w:rPr>
        <w:t xml:space="preserve">Il permet au candidat d’expliciter </w:t>
      </w:r>
      <w:r w:rsidRPr="001A0F41">
        <w:rPr>
          <w:rFonts w:ascii="Arial" w:hAnsi="Arial" w:cs="Arial"/>
          <w:sz w:val="20"/>
          <w:szCs w:val="20"/>
        </w:rPr>
        <w:t>ses productions</w:t>
      </w:r>
      <w:r w:rsidRPr="00F25A64">
        <w:rPr>
          <w:rFonts w:ascii="Arial" w:hAnsi="Arial" w:cs="Arial"/>
          <w:sz w:val="20"/>
          <w:szCs w:val="20"/>
        </w:rPr>
        <w:t xml:space="preserve">, les contextes, les enjeux et de </w:t>
      </w:r>
      <w:r w:rsidRPr="001A0F41">
        <w:rPr>
          <w:rFonts w:ascii="Arial" w:hAnsi="Arial" w:cs="Arial"/>
          <w:sz w:val="20"/>
          <w:szCs w:val="20"/>
        </w:rPr>
        <w:t>justifier ses choix créatifs.</w:t>
      </w:r>
      <w:r w:rsidRPr="00F25A64">
        <w:rPr>
          <w:rFonts w:ascii="Arial" w:hAnsi="Arial" w:cs="Arial"/>
          <w:sz w:val="20"/>
          <w:szCs w:val="20"/>
        </w:rPr>
        <w:t xml:space="preserve"> La commission peut faire varier, par le questionnement, différents paramètres afin de vérifier le degré</w:t>
      </w:r>
      <w:r>
        <w:rPr>
          <w:rFonts w:ascii="Arial" w:hAnsi="Arial" w:cs="Arial"/>
          <w:sz w:val="20"/>
          <w:szCs w:val="20"/>
        </w:rPr>
        <w:t xml:space="preserve"> d’acquisition des compétences.</w:t>
      </w:r>
    </w:p>
    <w:p w14:paraId="4C1FC1EB" w14:textId="77777777" w:rsidR="0066248D" w:rsidRPr="004A2DD3" w:rsidRDefault="0066248D" w:rsidP="004A2DD3">
      <w:pPr>
        <w:pStyle w:val="Paragraphedeliste"/>
        <w:numPr>
          <w:ilvl w:val="0"/>
          <w:numId w:val="7"/>
        </w:numPr>
        <w:spacing w:before="120" w:line="252" w:lineRule="auto"/>
        <w:jc w:val="both"/>
        <w:rPr>
          <w:rFonts w:ascii="Arial" w:hAnsi="Arial" w:cs="Arial"/>
          <w:b/>
          <w:sz w:val="20"/>
          <w:szCs w:val="20"/>
        </w:rPr>
      </w:pPr>
      <w:r w:rsidRPr="004A2DD3">
        <w:rPr>
          <w:rFonts w:ascii="Arial" w:hAnsi="Arial" w:cs="Arial"/>
          <w:b/>
          <w:sz w:val="20"/>
          <w:szCs w:val="20"/>
        </w:rPr>
        <w:t>Deuxième partie : approfondissement à partir des fiches descriptives de situations professionnelles (durée 20 minutes)</w:t>
      </w:r>
    </w:p>
    <w:p w14:paraId="795F3C12" w14:textId="010238D2" w:rsidR="0066248D" w:rsidRPr="00F25A64" w:rsidRDefault="0066248D" w:rsidP="0066248D">
      <w:pPr>
        <w:spacing w:before="120" w:line="252" w:lineRule="auto"/>
        <w:jc w:val="both"/>
        <w:rPr>
          <w:rFonts w:ascii="Arial" w:hAnsi="Arial" w:cs="Arial"/>
          <w:sz w:val="20"/>
          <w:szCs w:val="20"/>
        </w:rPr>
      </w:pPr>
      <w:r w:rsidRPr="00F25A64">
        <w:rPr>
          <w:rFonts w:ascii="Arial" w:hAnsi="Arial" w:cs="Arial"/>
          <w:sz w:val="20"/>
          <w:szCs w:val="20"/>
        </w:rPr>
        <w:t>Le candidat est interrogé à partir d’une ou plusieurs fiches descriptives de situations professionnelles présentes dans son dossier professionnel.</w:t>
      </w:r>
    </w:p>
    <w:p w14:paraId="5590675D" w14:textId="52B1EBDF" w:rsidR="0066248D" w:rsidRPr="00F25A64" w:rsidRDefault="0066248D" w:rsidP="0066248D">
      <w:pPr>
        <w:spacing w:line="252" w:lineRule="auto"/>
        <w:jc w:val="both"/>
        <w:rPr>
          <w:rFonts w:ascii="Arial" w:hAnsi="Arial" w:cs="Arial"/>
          <w:sz w:val="20"/>
          <w:szCs w:val="20"/>
        </w:rPr>
      </w:pPr>
      <w:r w:rsidRPr="00F25A64">
        <w:rPr>
          <w:rFonts w:ascii="Arial" w:hAnsi="Arial" w:cs="Arial"/>
          <w:sz w:val="20"/>
          <w:szCs w:val="20"/>
        </w:rPr>
        <w:t>La commission d'interrogation conduit un entretien destiné à évaluer par sondage le degré de maîtrise par le candidat de l’ensemble des compétences relevant du bloc 2 « </w:t>
      </w:r>
      <w:r w:rsidR="00DC6BA8">
        <w:rPr>
          <w:rFonts w:ascii="Arial" w:hAnsi="Arial" w:cs="Arial"/>
          <w:sz w:val="20"/>
          <w:szCs w:val="20"/>
        </w:rPr>
        <w:t>C</w:t>
      </w:r>
      <w:r w:rsidRPr="00F25A64">
        <w:rPr>
          <w:rFonts w:ascii="Arial" w:hAnsi="Arial" w:cs="Arial"/>
          <w:sz w:val="20"/>
          <w:szCs w:val="20"/>
        </w:rPr>
        <w:t>oncevoir et mettre en œuvre des solutions de communication ». Pour cela, la commission peut faire varier, par le questionnement, différents paramètres. Pour étayer son propos, le candidat peut s’appuyer sur tout document à sa convenance.</w:t>
      </w:r>
    </w:p>
    <w:p w14:paraId="1FDA391F" w14:textId="77777777" w:rsidR="0066248D" w:rsidRDefault="0066248D" w:rsidP="00A36D73">
      <w:pPr>
        <w:pStyle w:val="Default"/>
        <w:rPr>
          <w:b/>
          <w:color w:val="auto"/>
          <w:sz w:val="20"/>
          <w:szCs w:val="20"/>
        </w:rPr>
      </w:pPr>
    </w:p>
    <w:p w14:paraId="11CE280A" w14:textId="77777777" w:rsidR="00434BD3" w:rsidRDefault="00434BD3" w:rsidP="00A36D73">
      <w:pPr>
        <w:pStyle w:val="Default"/>
        <w:rPr>
          <w:b/>
          <w:color w:val="auto"/>
          <w:sz w:val="20"/>
          <w:szCs w:val="20"/>
        </w:rPr>
      </w:pPr>
    </w:p>
    <w:p w14:paraId="2CE2CFF1" w14:textId="77777777" w:rsidR="00434BD3" w:rsidRDefault="00434BD3" w:rsidP="00A36D73">
      <w:pPr>
        <w:pStyle w:val="Default"/>
        <w:rPr>
          <w:b/>
          <w:color w:val="auto"/>
          <w:sz w:val="20"/>
          <w:szCs w:val="20"/>
        </w:rPr>
      </w:pPr>
      <w:r>
        <w:rPr>
          <w:b/>
          <w:color w:val="auto"/>
          <w:sz w:val="20"/>
          <w:szCs w:val="20"/>
        </w:rPr>
        <w:t>L’EVALUATION</w:t>
      </w:r>
    </w:p>
    <w:p w14:paraId="14500EE5" w14:textId="77777777" w:rsidR="0066248D" w:rsidRDefault="0066248D" w:rsidP="00A36D73">
      <w:pPr>
        <w:pStyle w:val="Default"/>
        <w:rPr>
          <w:b/>
          <w:color w:val="auto"/>
          <w:sz w:val="20"/>
          <w:szCs w:val="20"/>
        </w:rPr>
      </w:pPr>
    </w:p>
    <w:p w14:paraId="5E581F76" w14:textId="3D1F3E88" w:rsidR="0066248D" w:rsidRDefault="0066248D" w:rsidP="0066248D">
      <w:pPr>
        <w:pStyle w:val="Default"/>
        <w:jc w:val="both"/>
        <w:rPr>
          <w:sz w:val="20"/>
          <w:szCs w:val="20"/>
        </w:rPr>
      </w:pPr>
      <w:r>
        <w:rPr>
          <w:sz w:val="20"/>
          <w:szCs w:val="20"/>
        </w:rPr>
        <w:t xml:space="preserve">Les membres de la commission d’interrogation complètent collégialement la grille d’évaluation fournie en </w:t>
      </w:r>
      <w:r w:rsidRPr="0066248D">
        <w:rPr>
          <w:b/>
          <w:iCs/>
          <w:sz w:val="20"/>
          <w:szCs w:val="20"/>
        </w:rPr>
        <w:t xml:space="preserve">annexe </w:t>
      </w:r>
      <w:r w:rsidR="00D1050D" w:rsidRPr="0066248D">
        <w:rPr>
          <w:b/>
          <w:iCs/>
          <w:sz w:val="20"/>
          <w:szCs w:val="20"/>
        </w:rPr>
        <w:t>19</w:t>
      </w:r>
      <w:r w:rsidR="00D1050D" w:rsidRPr="00D1050D">
        <w:rPr>
          <w:b/>
          <w:iCs/>
          <w:color w:val="auto"/>
          <w:sz w:val="20"/>
          <w:szCs w:val="20"/>
        </w:rPr>
        <w:t xml:space="preserve">. </w:t>
      </w:r>
      <w:r w:rsidR="00D1050D" w:rsidRPr="00D1050D">
        <w:rPr>
          <w:color w:val="auto"/>
          <w:sz w:val="20"/>
          <w:szCs w:val="20"/>
        </w:rPr>
        <w:t>La</w:t>
      </w:r>
      <w:r w:rsidRPr="00D1050D">
        <w:rPr>
          <w:color w:val="auto"/>
          <w:sz w:val="20"/>
          <w:szCs w:val="20"/>
        </w:rPr>
        <w:t xml:space="preserve"> </w:t>
      </w:r>
      <w:r>
        <w:rPr>
          <w:sz w:val="20"/>
          <w:szCs w:val="20"/>
        </w:rPr>
        <w:t>note finale sur 20 est attribuée au ½ point près. Les commentaires portés par les commissions d’interrogation au verso de la grille d’évaluation ne doivent concerner que la prestation du candidat, appréciée au travers des critères d’évaluation nationaux, à l’exclusion de toute autre appréciation.</w:t>
      </w:r>
    </w:p>
    <w:p w14:paraId="75BBDB83" w14:textId="77777777" w:rsidR="0066248D" w:rsidRDefault="0066248D" w:rsidP="0066248D">
      <w:pPr>
        <w:pStyle w:val="Default"/>
        <w:jc w:val="both"/>
        <w:rPr>
          <w:sz w:val="20"/>
          <w:szCs w:val="20"/>
        </w:rPr>
      </w:pPr>
    </w:p>
    <w:p w14:paraId="42E13523" w14:textId="77777777" w:rsidR="0066248D" w:rsidRDefault="0066248D" w:rsidP="0066248D">
      <w:pPr>
        <w:pStyle w:val="Default"/>
        <w:jc w:val="both"/>
        <w:rPr>
          <w:sz w:val="20"/>
          <w:szCs w:val="20"/>
        </w:rPr>
      </w:pPr>
    </w:p>
    <w:p w14:paraId="54C065FE" w14:textId="77777777" w:rsidR="004A2DD3" w:rsidRDefault="004A2DD3">
      <w:pPr>
        <w:rPr>
          <w:rFonts w:ascii="Arial" w:hAnsi="Arial" w:cs="Arial"/>
          <w:color w:val="000000"/>
          <w:sz w:val="20"/>
          <w:szCs w:val="20"/>
        </w:rPr>
      </w:pPr>
      <w:r>
        <w:rPr>
          <w:sz w:val="20"/>
          <w:szCs w:val="20"/>
        </w:rPr>
        <w:br w:type="page"/>
      </w:r>
    </w:p>
    <w:p w14:paraId="741598C9" w14:textId="7C28DF4D" w:rsidR="0066248D" w:rsidRPr="00D1050D" w:rsidRDefault="004A2DD3" w:rsidP="0066248D">
      <w:pPr>
        <w:pStyle w:val="Default"/>
        <w:jc w:val="both"/>
        <w:rPr>
          <w:rFonts w:ascii="Arial Black" w:hAnsi="Arial Black"/>
          <w:sz w:val="28"/>
          <w:szCs w:val="28"/>
        </w:rPr>
      </w:pPr>
      <w:r w:rsidRPr="00D1050D">
        <w:rPr>
          <w:rFonts w:ascii="Arial Black" w:hAnsi="Arial Black"/>
        </w:rPr>
        <w:lastRenderedPageBreak/>
        <w:t xml:space="preserve">ANNEXE 5 </w:t>
      </w:r>
      <w:r w:rsidR="002E73FA" w:rsidRPr="00D1050D">
        <w:rPr>
          <w:rFonts w:ascii="Arial Black" w:hAnsi="Arial Black"/>
          <w:i/>
        </w:rPr>
        <w:t>bis</w:t>
      </w:r>
    </w:p>
    <w:p w14:paraId="7B935D36" w14:textId="77777777" w:rsidR="004A2DD3" w:rsidRDefault="004A2DD3" w:rsidP="0066248D">
      <w:pPr>
        <w:pStyle w:val="Default"/>
        <w:jc w:val="both"/>
        <w:rPr>
          <w:sz w:val="20"/>
          <w:szCs w:val="20"/>
        </w:rPr>
      </w:pPr>
    </w:p>
    <w:p w14:paraId="5F6BED1B" w14:textId="77777777" w:rsidR="004A2DD3" w:rsidRDefault="004A2DD3" w:rsidP="004A2DD3">
      <w:pPr>
        <w:pStyle w:val="Default"/>
        <w:rPr>
          <w:b/>
          <w:color w:val="auto"/>
          <w:sz w:val="22"/>
          <w:szCs w:val="20"/>
        </w:rPr>
      </w:pPr>
      <w:r w:rsidRPr="00BD4170">
        <w:rPr>
          <w:b/>
          <w:color w:val="auto"/>
          <w:sz w:val="22"/>
          <w:szCs w:val="22"/>
        </w:rPr>
        <w:t>E6-</w:t>
      </w:r>
      <w:r>
        <w:rPr>
          <w:b/>
          <w:color w:val="auto"/>
          <w:sz w:val="20"/>
          <w:szCs w:val="20"/>
        </w:rPr>
        <w:t xml:space="preserve"> </w:t>
      </w:r>
      <w:r w:rsidRPr="004A2DD3">
        <w:rPr>
          <w:b/>
          <w:sz w:val="22"/>
          <w:szCs w:val="22"/>
        </w:rPr>
        <w:t>CONCEPTION ET MISE EN OEUVRE DE SOLUTIONS DE COMMUNICATION</w:t>
      </w:r>
    </w:p>
    <w:p w14:paraId="4A7414D3" w14:textId="77777777" w:rsidR="004A2DD3" w:rsidRDefault="004A2DD3" w:rsidP="004A2DD3">
      <w:pPr>
        <w:pStyle w:val="Default"/>
        <w:rPr>
          <w:b/>
          <w:color w:val="auto"/>
          <w:sz w:val="22"/>
          <w:szCs w:val="20"/>
        </w:rPr>
      </w:pPr>
      <w:r>
        <w:rPr>
          <w:b/>
          <w:color w:val="auto"/>
          <w:sz w:val="22"/>
          <w:szCs w:val="20"/>
        </w:rPr>
        <w:t>EPREUVE ORALE – COEFFICIENT 4</w:t>
      </w:r>
    </w:p>
    <w:p w14:paraId="2B2C7AD9" w14:textId="77777777" w:rsidR="004A2DD3" w:rsidRDefault="004A2DD3" w:rsidP="0066248D">
      <w:pPr>
        <w:pStyle w:val="Default"/>
        <w:jc w:val="both"/>
        <w:rPr>
          <w:sz w:val="20"/>
          <w:szCs w:val="20"/>
        </w:rPr>
      </w:pPr>
    </w:p>
    <w:p w14:paraId="6471A0DC" w14:textId="77777777" w:rsidR="004A2DD3" w:rsidRDefault="004A2DD3" w:rsidP="004A2DD3">
      <w:pPr>
        <w:pStyle w:val="Default"/>
        <w:rPr>
          <w:b/>
          <w:color w:val="auto"/>
          <w:sz w:val="20"/>
          <w:szCs w:val="20"/>
        </w:rPr>
      </w:pPr>
    </w:p>
    <w:p w14:paraId="76350371" w14:textId="77777777" w:rsidR="004A2DD3" w:rsidRPr="003D6886" w:rsidRDefault="004A2DD3" w:rsidP="004A2DD3">
      <w:pPr>
        <w:pStyle w:val="Default"/>
        <w:pBdr>
          <w:top w:val="single" w:sz="4" w:space="1" w:color="auto"/>
          <w:left w:val="single" w:sz="4" w:space="4" w:color="auto"/>
          <w:bottom w:val="single" w:sz="4" w:space="1" w:color="auto"/>
          <w:right w:val="single" w:sz="4" w:space="4" w:color="auto"/>
        </w:pBdr>
        <w:jc w:val="center"/>
        <w:rPr>
          <w:b/>
          <w:color w:val="auto"/>
        </w:rPr>
      </w:pPr>
      <w:r w:rsidRPr="003D6886">
        <w:rPr>
          <w:b/>
          <w:color w:val="auto"/>
        </w:rPr>
        <w:t>Dispositions relatives à la forme en contrôle en cours de formation</w:t>
      </w:r>
    </w:p>
    <w:p w14:paraId="6AD1F8FD" w14:textId="77777777" w:rsidR="004A2DD3" w:rsidRDefault="004A2DD3" w:rsidP="0066248D">
      <w:pPr>
        <w:pStyle w:val="Default"/>
        <w:jc w:val="both"/>
        <w:rPr>
          <w:sz w:val="20"/>
          <w:szCs w:val="20"/>
        </w:rPr>
      </w:pPr>
    </w:p>
    <w:p w14:paraId="1449F454" w14:textId="77777777" w:rsidR="004A2DD3" w:rsidRDefault="004A2DD3" w:rsidP="0066248D">
      <w:pPr>
        <w:pStyle w:val="Default"/>
        <w:jc w:val="both"/>
        <w:rPr>
          <w:sz w:val="20"/>
          <w:szCs w:val="20"/>
        </w:rPr>
      </w:pPr>
      <w:r>
        <w:rPr>
          <w:sz w:val="20"/>
          <w:szCs w:val="20"/>
        </w:rPr>
        <w:t>Le objectifs et finalités de l’épreuve sont les mêmes que pour la forme ponctuelle</w:t>
      </w:r>
    </w:p>
    <w:p w14:paraId="742EFC13" w14:textId="77777777" w:rsidR="004A2DD3" w:rsidRDefault="004A2DD3" w:rsidP="0066248D">
      <w:pPr>
        <w:pStyle w:val="Default"/>
        <w:jc w:val="both"/>
        <w:rPr>
          <w:sz w:val="20"/>
          <w:szCs w:val="20"/>
        </w:rPr>
      </w:pPr>
    </w:p>
    <w:p w14:paraId="498962A2" w14:textId="77777777" w:rsidR="004A2DD3" w:rsidRDefault="004A2DD3" w:rsidP="004A2DD3">
      <w:pPr>
        <w:pStyle w:val="Default"/>
        <w:rPr>
          <w:b/>
          <w:bCs/>
          <w:sz w:val="20"/>
          <w:szCs w:val="20"/>
        </w:rPr>
      </w:pPr>
      <w:r>
        <w:rPr>
          <w:b/>
          <w:bCs/>
          <w:sz w:val="20"/>
          <w:szCs w:val="20"/>
        </w:rPr>
        <w:t xml:space="preserve">CALENDRIER DES DEUX SESSIONS DE CCF </w:t>
      </w:r>
    </w:p>
    <w:p w14:paraId="3699B2E6" w14:textId="77777777" w:rsidR="004A2DD3" w:rsidRDefault="004A2DD3" w:rsidP="004A2DD3">
      <w:pPr>
        <w:pStyle w:val="Default"/>
        <w:rPr>
          <w:sz w:val="20"/>
          <w:szCs w:val="20"/>
        </w:rPr>
      </w:pPr>
    </w:p>
    <w:p w14:paraId="4170F76C" w14:textId="77777777" w:rsidR="004A2DD3" w:rsidRDefault="004A2DD3" w:rsidP="004A2DD3">
      <w:pPr>
        <w:pStyle w:val="Default"/>
        <w:jc w:val="both"/>
        <w:rPr>
          <w:sz w:val="20"/>
          <w:szCs w:val="20"/>
        </w:rPr>
      </w:pPr>
      <w:r>
        <w:rPr>
          <w:sz w:val="20"/>
          <w:szCs w:val="20"/>
        </w:rPr>
        <w:t xml:space="preserve">L’épreuve est composée de deux situations d’évaluation, A et B, organisées dans cet ordre pendant le cursus. Les formateurs organisent le CCF lorsque les candidats sont prêts (tous les candidats ne sont donc pas évalués au même moment) et en respectant les dates butoirs fixées par le recteur. </w:t>
      </w:r>
    </w:p>
    <w:p w14:paraId="25D0CA38" w14:textId="77777777" w:rsidR="000357AA" w:rsidRDefault="000357AA" w:rsidP="004A2DD3">
      <w:pPr>
        <w:pStyle w:val="Default"/>
        <w:jc w:val="both"/>
        <w:rPr>
          <w:sz w:val="20"/>
          <w:szCs w:val="20"/>
        </w:rPr>
      </w:pPr>
    </w:p>
    <w:p w14:paraId="55EA93F8" w14:textId="77777777" w:rsidR="004A2DD3" w:rsidRDefault="004A2DD3" w:rsidP="004A2DD3">
      <w:pPr>
        <w:pStyle w:val="Default"/>
        <w:jc w:val="both"/>
        <w:rPr>
          <w:sz w:val="20"/>
          <w:szCs w:val="20"/>
        </w:rPr>
      </w:pPr>
      <w:r>
        <w:rPr>
          <w:sz w:val="20"/>
          <w:szCs w:val="20"/>
        </w:rPr>
        <w:t>La personne candidate doit être informée par son établissement ou centre de formation des conditions de déroulement des épreuves en CCF, préalablement à sa mise en œuvre et, en particulier de la date, de l’heure, du lieu précis de l’évaluation</w:t>
      </w:r>
      <w:r w:rsidR="000357AA">
        <w:rPr>
          <w:sz w:val="20"/>
          <w:szCs w:val="20"/>
        </w:rPr>
        <w:t xml:space="preserve"> pour chacune des deux situations</w:t>
      </w:r>
      <w:r>
        <w:rPr>
          <w:sz w:val="20"/>
          <w:szCs w:val="20"/>
        </w:rPr>
        <w:t xml:space="preserve"> ainsi que d</w:t>
      </w:r>
      <w:r w:rsidR="000357AA">
        <w:rPr>
          <w:sz w:val="20"/>
          <w:szCs w:val="20"/>
        </w:rPr>
        <w:t>e la date de remise du dossier support de l’évaluation.</w:t>
      </w:r>
    </w:p>
    <w:p w14:paraId="233B71D4" w14:textId="34A7519D" w:rsidR="000357AA" w:rsidRDefault="000357AA" w:rsidP="004A2DD3">
      <w:pPr>
        <w:pStyle w:val="Default"/>
        <w:jc w:val="both"/>
        <w:rPr>
          <w:sz w:val="20"/>
          <w:szCs w:val="20"/>
        </w:rPr>
      </w:pPr>
    </w:p>
    <w:p w14:paraId="11F2BC7E" w14:textId="77777777" w:rsidR="005B32EE" w:rsidRDefault="005B32EE" w:rsidP="004A2DD3">
      <w:pPr>
        <w:pStyle w:val="Default"/>
        <w:jc w:val="both"/>
        <w:rPr>
          <w:sz w:val="20"/>
          <w:szCs w:val="20"/>
        </w:rPr>
      </w:pPr>
    </w:p>
    <w:p w14:paraId="35860E44" w14:textId="1E7C65F4" w:rsidR="005B32EE" w:rsidRPr="005B32EE" w:rsidRDefault="005B32EE" w:rsidP="005B32EE">
      <w:pPr>
        <w:pStyle w:val="Default"/>
        <w:rPr>
          <w:b/>
          <w:bCs/>
          <w:sz w:val="20"/>
          <w:szCs w:val="20"/>
        </w:rPr>
      </w:pPr>
      <w:r>
        <w:rPr>
          <w:b/>
          <w:bCs/>
          <w:sz w:val="20"/>
          <w:szCs w:val="20"/>
        </w:rPr>
        <w:t>►</w:t>
      </w:r>
      <w:r w:rsidRPr="005B32EE">
        <w:rPr>
          <w:b/>
          <w:bCs/>
          <w:sz w:val="20"/>
          <w:szCs w:val="20"/>
        </w:rPr>
        <w:t xml:space="preserve">Dépôt des dossiers et contrôle de conformité </w:t>
      </w:r>
    </w:p>
    <w:p w14:paraId="23D29F89" w14:textId="77777777" w:rsidR="005B32EE" w:rsidRDefault="005B32EE" w:rsidP="004A2DD3">
      <w:pPr>
        <w:pStyle w:val="Default"/>
        <w:jc w:val="both"/>
      </w:pPr>
    </w:p>
    <w:p w14:paraId="3A8A9899" w14:textId="2CE62E92" w:rsidR="000357AA" w:rsidRDefault="005B32EE" w:rsidP="004A2DD3">
      <w:pPr>
        <w:pStyle w:val="Default"/>
        <w:jc w:val="both"/>
        <w:rPr>
          <w:color w:val="auto"/>
          <w:sz w:val="20"/>
          <w:szCs w:val="20"/>
        </w:rPr>
      </w:pPr>
      <w:r w:rsidRPr="005B32EE">
        <w:rPr>
          <w:color w:val="auto"/>
          <w:sz w:val="20"/>
          <w:szCs w:val="20"/>
        </w:rPr>
        <w:t>L’ensemble des productions présentées dans le dossier devra être accessible par le jury lors de l’épreuve. Le candidat se présente à l’épreuve avec l’équipement permettant d’accéder et de consulter le dossier et les productions numériques. Le dossier constitue une œuvre originale et personnelle soumise à la réglementation de la fraude aux examens ; tout plagiat sera considéré comme une situation de fraude.</w:t>
      </w:r>
      <w:r w:rsidRPr="005B32EE">
        <w:rPr>
          <w:color w:val="auto"/>
          <w:sz w:val="20"/>
          <w:szCs w:val="20"/>
        </w:rPr>
        <w:br/>
        <w:t>Le dossier constitue un élément substantiel de l’épreuve. L’absence de présentation du dossier dans les délais prescrits</w:t>
      </w:r>
      <w:r w:rsidRPr="005B32EE">
        <w:rPr>
          <w:color w:val="auto"/>
        </w:rPr>
        <w:t xml:space="preserve"> </w:t>
      </w:r>
      <w:r w:rsidRPr="005B32EE">
        <w:rPr>
          <w:color w:val="auto"/>
          <w:sz w:val="20"/>
          <w:szCs w:val="20"/>
        </w:rPr>
        <w:t>ou un dossier non conforme entraîne l’impossi</w:t>
      </w:r>
      <w:r>
        <w:rPr>
          <w:color w:val="auto"/>
          <w:sz w:val="20"/>
          <w:szCs w:val="20"/>
        </w:rPr>
        <w:t>bilité d’interroger le candidat</w:t>
      </w:r>
      <w:r w:rsidRPr="005B32EE">
        <w:rPr>
          <w:color w:val="auto"/>
          <w:sz w:val="20"/>
          <w:szCs w:val="20"/>
        </w:rPr>
        <w:t>."</w:t>
      </w:r>
    </w:p>
    <w:p w14:paraId="29ADA075" w14:textId="77777777" w:rsidR="005B32EE" w:rsidRDefault="005B32EE" w:rsidP="005B32EE">
      <w:pPr>
        <w:pStyle w:val="Default"/>
        <w:jc w:val="both"/>
        <w:rPr>
          <w:sz w:val="20"/>
          <w:szCs w:val="20"/>
        </w:rPr>
      </w:pPr>
      <w:r>
        <w:rPr>
          <w:sz w:val="20"/>
          <w:szCs w:val="20"/>
        </w:rPr>
        <w:t xml:space="preserve">En cas de non-conformité du dossier, la personne candidate ne peut pas </w:t>
      </w:r>
      <w:r w:rsidRPr="00B92359">
        <w:rPr>
          <w:color w:val="auto"/>
          <w:sz w:val="20"/>
          <w:szCs w:val="20"/>
        </w:rPr>
        <w:t>être évaluée sur la situation A et sur la situation B.</w:t>
      </w:r>
      <w:r>
        <w:rPr>
          <w:sz w:val="20"/>
          <w:szCs w:val="20"/>
        </w:rPr>
        <w:t xml:space="preserve"> Elle est alors considérée comme non validée, la mention NV est reportée sur le bordereau de notation et le candidat ne peut pas se voir délivrer le diplôme. </w:t>
      </w:r>
    </w:p>
    <w:p w14:paraId="159557B5" w14:textId="77777777" w:rsidR="005B32EE" w:rsidRPr="005B32EE" w:rsidRDefault="005B32EE" w:rsidP="004A2DD3">
      <w:pPr>
        <w:pStyle w:val="Default"/>
        <w:jc w:val="both"/>
        <w:rPr>
          <w:color w:val="auto"/>
        </w:rPr>
      </w:pPr>
    </w:p>
    <w:p w14:paraId="0ACC3156" w14:textId="77777777" w:rsidR="003B6A89" w:rsidRDefault="003B6A89" w:rsidP="003B6A89">
      <w:pPr>
        <w:pStyle w:val="Default"/>
        <w:rPr>
          <w:sz w:val="20"/>
          <w:szCs w:val="20"/>
        </w:rPr>
      </w:pPr>
      <w:r>
        <w:rPr>
          <w:b/>
          <w:bCs/>
          <w:sz w:val="20"/>
          <w:szCs w:val="20"/>
        </w:rPr>
        <w:t xml:space="preserve">LA COMMISSION D’EVALUATION </w:t>
      </w:r>
    </w:p>
    <w:p w14:paraId="568D6909" w14:textId="77777777" w:rsidR="003B6A89" w:rsidRDefault="003B6A89" w:rsidP="003B6A89">
      <w:pPr>
        <w:pStyle w:val="Default"/>
        <w:rPr>
          <w:sz w:val="20"/>
          <w:szCs w:val="20"/>
        </w:rPr>
      </w:pPr>
    </w:p>
    <w:p w14:paraId="0A037256" w14:textId="77777777" w:rsidR="003B6A89" w:rsidRPr="00F25A64" w:rsidRDefault="003B6A89" w:rsidP="003B6A89">
      <w:pPr>
        <w:pStyle w:val="Default"/>
        <w:rPr>
          <w:sz w:val="20"/>
          <w:szCs w:val="20"/>
        </w:rPr>
      </w:pPr>
      <w:r>
        <w:rPr>
          <w:sz w:val="20"/>
          <w:szCs w:val="20"/>
        </w:rPr>
        <w:t>La commission d’évaluation</w:t>
      </w:r>
      <w:r w:rsidRPr="00F25A64">
        <w:rPr>
          <w:sz w:val="20"/>
          <w:szCs w:val="20"/>
        </w:rPr>
        <w:t xml:space="preserve"> est composée des membres suivants :</w:t>
      </w:r>
    </w:p>
    <w:p w14:paraId="41460E94" w14:textId="77777777" w:rsidR="003B6A89" w:rsidRPr="00F25A64" w:rsidRDefault="003B6A89" w:rsidP="003B6A89">
      <w:pPr>
        <w:pStyle w:val="Paragraphedeliste"/>
        <w:numPr>
          <w:ilvl w:val="0"/>
          <w:numId w:val="8"/>
        </w:numPr>
        <w:suppressAutoHyphens/>
        <w:spacing w:after="200" w:line="276" w:lineRule="auto"/>
        <w:jc w:val="both"/>
        <w:rPr>
          <w:rFonts w:ascii="Arial" w:hAnsi="Arial" w:cs="Arial"/>
          <w:sz w:val="20"/>
          <w:szCs w:val="20"/>
        </w:rPr>
      </w:pPr>
      <w:r>
        <w:rPr>
          <w:rFonts w:ascii="Arial" w:hAnsi="Arial" w:cs="Arial"/>
          <w:sz w:val="20"/>
          <w:szCs w:val="20"/>
        </w:rPr>
        <w:t>l</w:t>
      </w:r>
      <w:r w:rsidRPr="00F25A64">
        <w:rPr>
          <w:rFonts w:ascii="Arial" w:hAnsi="Arial" w:cs="Arial"/>
          <w:sz w:val="20"/>
          <w:szCs w:val="20"/>
        </w:rPr>
        <w:t xml:space="preserve">e professeur d’économie-gestion chargé de l’enseignement du bloc </w:t>
      </w:r>
      <w:r>
        <w:rPr>
          <w:rFonts w:ascii="Arial" w:hAnsi="Arial" w:cs="Arial"/>
          <w:sz w:val="20"/>
          <w:szCs w:val="20"/>
        </w:rPr>
        <w:t>2 « C</w:t>
      </w:r>
      <w:r w:rsidRPr="00F25A64">
        <w:rPr>
          <w:rFonts w:ascii="Arial" w:hAnsi="Arial" w:cs="Arial"/>
          <w:sz w:val="20"/>
          <w:szCs w:val="20"/>
        </w:rPr>
        <w:t>oncevoir et mettre en œuvre des solutions de communication » intervenant en ateliers de professionnalisation</w:t>
      </w:r>
    </w:p>
    <w:p w14:paraId="37AA2C97" w14:textId="77777777" w:rsidR="003B6A89" w:rsidRPr="00F25A64" w:rsidRDefault="003B6A89" w:rsidP="003B6A89">
      <w:pPr>
        <w:pStyle w:val="Paragraphedeliste"/>
        <w:numPr>
          <w:ilvl w:val="0"/>
          <w:numId w:val="8"/>
        </w:numPr>
        <w:suppressAutoHyphens/>
        <w:spacing w:after="200" w:line="276" w:lineRule="auto"/>
        <w:jc w:val="both"/>
        <w:rPr>
          <w:rFonts w:ascii="Arial" w:hAnsi="Arial" w:cs="Arial"/>
          <w:sz w:val="20"/>
          <w:szCs w:val="20"/>
        </w:rPr>
      </w:pPr>
      <w:r>
        <w:rPr>
          <w:rFonts w:ascii="Arial" w:hAnsi="Arial" w:cs="Arial"/>
          <w:sz w:val="20"/>
          <w:szCs w:val="20"/>
        </w:rPr>
        <w:t>l</w:t>
      </w:r>
      <w:r w:rsidRPr="00F25A64">
        <w:rPr>
          <w:rFonts w:ascii="Arial" w:hAnsi="Arial" w:cs="Arial"/>
          <w:sz w:val="20"/>
          <w:szCs w:val="20"/>
        </w:rPr>
        <w:t xml:space="preserve">e professeur </w:t>
      </w:r>
      <w:r>
        <w:rPr>
          <w:rFonts w:ascii="Arial" w:hAnsi="Arial" w:cs="Arial"/>
          <w:sz w:val="20"/>
          <w:szCs w:val="20"/>
        </w:rPr>
        <w:t>chargé de l’enseignement des « C</w:t>
      </w:r>
      <w:r w:rsidRPr="00F25A64">
        <w:rPr>
          <w:rFonts w:ascii="Arial" w:hAnsi="Arial" w:cs="Arial"/>
          <w:sz w:val="20"/>
          <w:szCs w:val="20"/>
        </w:rPr>
        <w:t>ultures de la communication » intervenant en ateliers de professionnalisation</w:t>
      </w:r>
    </w:p>
    <w:p w14:paraId="167D7B1E" w14:textId="77777777" w:rsidR="003B6A89" w:rsidRPr="00F25A64" w:rsidRDefault="003B6A89" w:rsidP="003B6A89">
      <w:pPr>
        <w:pStyle w:val="Paragraphedeliste"/>
        <w:numPr>
          <w:ilvl w:val="0"/>
          <w:numId w:val="8"/>
        </w:numPr>
        <w:suppressAutoHyphens/>
        <w:spacing w:after="200" w:line="276" w:lineRule="auto"/>
        <w:jc w:val="both"/>
        <w:rPr>
          <w:rFonts w:ascii="Arial" w:hAnsi="Arial" w:cs="Arial"/>
          <w:sz w:val="20"/>
          <w:szCs w:val="20"/>
        </w:rPr>
      </w:pPr>
      <w:r>
        <w:rPr>
          <w:rFonts w:ascii="Arial" w:hAnsi="Arial" w:cs="Arial"/>
          <w:sz w:val="20"/>
          <w:szCs w:val="20"/>
        </w:rPr>
        <w:t>u</w:t>
      </w:r>
      <w:r w:rsidRPr="00F25A64">
        <w:rPr>
          <w:rFonts w:ascii="Arial" w:hAnsi="Arial" w:cs="Arial"/>
          <w:sz w:val="20"/>
          <w:szCs w:val="20"/>
        </w:rPr>
        <w:t>n professionnel du secteur de la communication</w:t>
      </w:r>
    </w:p>
    <w:p w14:paraId="66E8F4B4" w14:textId="77777777" w:rsidR="003B6A89" w:rsidRDefault="003B6A89" w:rsidP="003B6A89">
      <w:pPr>
        <w:pStyle w:val="Default"/>
        <w:rPr>
          <w:sz w:val="20"/>
          <w:szCs w:val="20"/>
        </w:rPr>
      </w:pPr>
      <w:r w:rsidRPr="00F25A64">
        <w:rPr>
          <w:sz w:val="20"/>
          <w:szCs w:val="20"/>
        </w:rPr>
        <w:t>En cas d’absence du professionnel, la commission peut toutefois valablement délibérer</w:t>
      </w:r>
      <w:r>
        <w:rPr>
          <w:sz w:val="20"/>
          <w:szCs w:val="20"/>
        </w:rPr>
        <w:t>.</w:t>
      </w:r>
    </w:p>
    <w:p w14:paraId="364ECCC9" w14:textId="18A6D941" w:rsidR="004A2DD3" w:rsidRDefault="004A2DD3" w:rsidP="00DC6BA8">
      <w:pPr>
        <w:pStyle w:val="Default"/>
        <w:jc w:val="both"/>
        <w:rPr>
          <w:sz w:val="20"/>
          <w:szCs w:val="20"/>
        </w:rPr>
      </w:pPr>
    </w:p>
    <w:p w14:paraId="0D5947E2" w14:textId="068F22FD" w:rsidR="002D66A5" w:rsidRPr="002D66A5" w:rsidRDefault="002D66A5" w:rsidP="002D66A5">
      <w:pPr>
        <w:jc w:val="both"/>
        <w:rPr>
          <w:rFonts w:ascii="Arial" w:hAnsi="Arial" w:cs="Arial"/>
          <w:b/>
          <w:sz w:val="20"/>
          <w:szCs w:val="20"/>
          <w:u w:val="single"/>
        </w:rPr>
      </w:pPr>
      <w:r w:rsidRPr="002D66A5">
        <w:rPr>
          <w:rFonts w:ascii="Arial" w:hAnsi="Arial" w:cs="Arial"/>
          <w:b/>
          <w:sz w:val="20"/>
          <w:szCs w:val="20"/>
          <w:u w:val="single"/>
        </w:rPr>
        <w:t>ORGANISATION DE L’EPREUVE</w:t>
      </w:r>
    </w:p>
    <w:p w14:paraId="35276F76" w14:textId="3E9A1DB1" w:rsidR="002D66A5" w:rsidRPr="008A22C9" w:rsidRDefault="002D66A5" w:rsidP="002D66A5">
      <w:pPr>
        <w:spacing w:before="120"/>
        <w:jc w:val="both"/>
        <w:rPr>
          <w:rFonts w:ascii="Arial" w:hAnsi="Arial" w:cs="Arial"/>
          <w:sz w:val="20"/>
          <w:szCs w:val="20"/>
        </w:rPr>
      </w:pPr>
      <w:r w:rsidRPr="008A22C9">
        <w:rPr>
          <w:rFonts w:ascii="Arial" w:hAnsi="Arial" w:cs="Arial"/>
          <w:sz w:val="20"/>
          <w:szCs w:val="20"/>
        </w:rPr>
        <w:t>Les candidats passent l’épreuve dans leur centre de formation. Ils doivent se munir des équipements mobiles ou nomades, logiciels, applications, ressources informatiques, productions et documents nécessaires au déroulement de l’épreuve. Ils sont responsables de l’accès à ces ressources.</w:t>
      </w:r>
    </w:p>
    <w:p w14:paraId="44EBCAD9" w14:textId="54FC5955" w:rsidR="002D66A5" w:rsidRPr="008A22C9" w:rsidRDefault="002D66A5" w:rsidP="002D66A5">
      <w:pPr>
        <w:spacing w:before="120"/>
        <w:jc w:val="both"/>
        <w:rPr>
          <w:rFonts w:ascii="Arial" w:hAnsi="Arial" w:cs="Arial"/>
          <w:b/>
          <w:sz w:val="20"/>
          <w:szCs w:val="20"/>
        </w:rPr>
      </w:pPr>
      <w:r w:rsidRPr="008A22C9">
        <w:rPr>
          <w:rFonts w:ascii="Arial" w:hAnsi="Arial" w:cs="Arial"/>
          <w:b/>
          <w:sz w:val="20"/>
          <w:szCs w:val="20"/>
        </w:rPr>
        <w:t>Déroulement de l’épreuve</w:t>
      </w:r>
    </w:p>
    <w:p w14:paraId="24D1BD87" w14:textId="716AA40C" w:rsidR="002D66A5" w:rsidRPr="008A22C9" w:rsidRDefault="002D66A5" w:rsidP="002D66A5">
      <w:pPr>
        <w:pStyle w:val="Paragraphedeliste"/>
        <w:spacing w:before="120" w:after="120"/>
        <w:ind w:left="0"/>
        <w:jc w:val="both"/>
        <w:rPr>
          <w:rFonts w:ascii="Arial" w:hAnsi="Arial" w:cs="Arial"/>
          <w:sz w:val="20"/>
          <w:szCs w:val="20"/>
        </w:rPr>
      </w:pPr>
      <w:r w:rsidRPr="008A22C9">
        <w:rPr>
          <w:rFonts w:ascii="Arial" w:hAnsi="Arial" w:cs="Arial"/>
          <w:sz w:val="20"/>
          <w:szCs w:val="20"/>
        </w:rPr>
        <w:t>Le contrôle en cours de formation comporte deux situations d’évaluation conduites à partir du dossier professionnel du candidat :</w:t>
      </w:r>
    </w:p>
    <w:p w14:paraId="232442F8" w14:textId="77777777" w:rsidR="008A22C9" w:rsidRPr="008A22C9" w:rsidRDefault="008A22C9" w:rsidP="002D66A5">
      <w:pPr>
        <w:pStyle w:val="Paragraphedeliste"/>
        <w:spacing w:before="120" w:after="120"/>
        <w:ind w:left="0"/>
        <w:jc w:val="both"/>
        <w:rPr>
          <w:rFonts w:ascii="Arial" w:hAnsi="Arial" w:cs="Arial"/>
          <w:sz w:val="20"/>
          <w:szCs w:val="20"/>
        </w:rPr>
      </w:pPr>
    </w:p>
    <w:p w14:paraId="1D609D97" w14:textId="77777777" w:rsidR="002D66A5" w:rsidRPr="008A22C9" w:rsidRDefault="002D66A5" w:rsidP="002D66A5">
      <w:pPr>
        <w:spacing w:line="252" w:lineRule="auto"/>
        <w:jc w:val="both"/>
        <w:rPr>
          <w:rFonts w:ascii="Arial" w:eastAsia="Arial" w:hAnsi="Arial" w:cs="Arial"/>
          <w:b/>
          <w:bCs/>
          <w:sz w:val="20"/>
          <w:szCs w:val="20"/>
        </w:rPr>
      </w:pPr>
      <w:r w:rsidRPr="008A22C9">
        <w:rPr>
          <w:rFonts w:ascii="Arial" w:eastAsia="Arial" w:hAnsi="Arial" w:cs="Arial"/>
          <w:b/>
          <w:bCs/>
          <w:sz w:val="20"/>
          <w:szCs w:val="20"/>
        </w:rPr>
        <w:t xml:space="preserve">Situation A - Parcours de professionnalisation </w:t>
      </w:r>
    </w:p>
    <w:p w14:paraId="1E8A7084" w14:textId="77777777" w:rsidR="002D66A5" w:rsidRPr="008A22C9" w:rsidRDefault="002D66A5" w:rsidP="002D66A5">
      <w:pPr>
        <w:spacing w:before="120" w:line="252" w:lineRule="auto"/>
        <w:jc w:val="both"/>
        <w:rPr>
          <w:rFonts w:ascii="Arial" w:hAnsi="Arial" w:cs="Arial"/>
          <w:sz w:val="20"/>
          <w:szCs w:val="20"/>
        </w:rPr>
      </w:pPr>
      <w:r w:rsidRPr="008A22C9">
        <w:rPr>
          <w:rFonts w:ascii="Arial" w:eastAsia="Arial" w:hAnsi="Arial" w:cs="Arial"/>
          <w:bCs/>
          <w:sz w:val="20"/>
          <w:szCs w:val="20"/>
        </w:rPr>
        <w:t>Cette situation évalue le parcours de professionnalisation du candidat en lien avec les compétences du bloc 2 « concevoir et mettre en œuvre des solutions de communication ».</w:t>
      </w:r>
    </w:p>
    <w:p w14:paraId="400B3672" w14:textId="77777777" w:rsidR="002D66A5" w:rsidRPr="008A22C9" w:rsidRDefault="002D66A5" w:rsidP="002D66A5">
      <w:pPr>
        <w:spacing w:line="252" w:lineRule="auto"/>
        <w:jc w:val="both"/>
        <w:rPr>
          <w:rFonts w:ascii="Arial" w:hAnsi="Arial" w:cs="Arial"/>
          <w:sz w:val="20"/>
          <w:szCs w:val="20"/>
        </w:rPr>
      </w:pPr>
      <w:r w:rsidRPr="008A22C9">
        <w:rPr>
          <w:rFonts w:ascii="Arial" w:hAnsi="Arial" w:cs="Arial"/>
          <w:sz w:val="20"/>
          <w:szCs w:val="20"/>
        </w:rPr>
        <w:lastRenderedPageBreak/>
        <w:t>Au cours de sa formation, des temps d’échanges et de bilan individuel permettent au candidat d’expliciter son parcours de professionnalisation, en démontrant sa claire compréhension du cadre professionnel de réalisation de ses productions, des enjeux associés et de sa capacité à identifier les usages ou les pratiques professionnelles les plus pertinentes. Ces échanges permettent également au candidat d’expliciter ses productions, les contextes, les enjeux et de justifier ses choix créatifs. L’équipe pédagogique conserve une trace de ces échanges et des éléments de suivi.</w:t>
      </w:r>
    </w:p>
    <w:p w14:paraId="093479A0" w14:textId="6D596734" w:rsidR="002D66A5" w:rsidRPr="008A22C9" w:rsidRDefault="002D66A5" w:rsidP="002D66A5">
      <w:pPr>
        <w:spacing w:line="252" w:lineRule="auto"/>
        <w:jc w:val="both"/>
        <w:rPr>
          <w:rFonts w:ascii="Arial" w:hAnsi="Arial" w:cs="Arial"/>
          <w:sz w:val="20"/>
          <w:szCs w:val="20"/>
        </w:rPr>
      </w:pPr>
      <w:r w:rsidRPr="008A22C9">
        <w:rPr>
          <w:rFonts w:ascii="Arial" w:hAnsi="Arial" w:cs="Arial"/>
          <w:sz w:val="20"/>
          <w:szCs w:val="20"/>
        </w:rPr>
        <w:t xml:space="preserve">L’évaluation, en fin de formation, s’appuie sur l’ensemble des informations collectées et sur le dossier du candidat pour déterminer le degré de maîtrise des compétences. Les évaluateurs renseignent la grille d’évaluation dont le modèle est fourni en annexe </w:t>
      </w:r>
      <w:r w:rsidR="00740B6B" w:rsidRPr="008A22C9">
        <w:rPr>
          <w:rFonts w:ascii="Arial" w:hAnsi="Arial" w:cs="Arial"/>
          <w:sz w:val="20"/>
          <w:szCs w:val="20"/>
        </w:rPr>
        <w:t>20</w:t>
      </w:r>
      <w:r w:rsidR="008A22C9" w:rsidRPr="008A22C9">
        <w:rPr>
          <w:rFonts w:ascii="Arial" w:hAnsi="Arial" w:cs="Arial"/>
          <w:sz w:val="20"/>
          <w:szCs w:val="20"/>
        </w:rPr>
        <w:t>, en proposant une note sur 10</w:t>
      </w:r>
      <w:r w:rsidRPr="008A22C9">
        <w:rPr>
          <w:rFonts w:ascii="Arial" w:hAnsi="Arial" w:cs="Arial"/>
          <w:sz w:val="20"/>
          <w:szCs w:val="20"/>
        </w:rPr>
        <w:t>.</w:t>
      </w:r>
    </w:p>
    <w:p w14:paraId="3D2AAA2B" w14:textId="77777777" w:rsidR="002D66A5" w:rsidRPr="008A22C9" w:rsidRDefault="002D66A5" w:rsidP="002D66A5">
      <w:pPr>
        <w:spacing w:line="252" w:lineRule="auto"/>
        <w:jc w:val="both"/>
      </w:pPr>
    </w:p>
    <w:p w14:paraId="28CF128F" w14:textId="77777777" w:rsidR="002D66A5" w:rsidRPr="008A22C9" w:rsidRDefault="002D66A5" w:rsidP="002D66A5">
      <w:pPr>
        <w:spacing w:line="252" w:lineRule="auto"/>
        <w:jc w:val="both"/>
        <w:rPr>
          <w:rFonts w:ascii="Arial" w:hAnsi="Arial" w:cs="Arial"/>
          <w:b/>
          <w:sz w:val="20"/>
          <w:szCs w:val="20"/>
        </w:rPr>
      </w:pPr>
      <w:r w:rsidRPr="008A22C9">
        <w:rPr>
          <w:rFonts w:ascii="Arial" w:hAnsi="Arial" w:cs="Arial"/>
          <w:b/>
          <w:sz w:val="20"/>
          <w:szCs w:val="20"/>
        </w:rPr>
        <w:t xml:space="preserve">Situation B - Approfondissement à partir des fiches descriptives de situations professionnelles </w:t>
      </w:r>
    </w:p>
    <w:p w14:paraId="2B07B0BF" w14:textId="3FB46E6B" w:rsidR="002D66A5" w:rsidRPr="008A22C9" w:rsidRDefault="002D66A5" w:rsidP="002D66A5">
      <w:pPr>
        <w:spacing w:before="120" w:line="252" w:lineRule="auto"/>
        <w:jc w:val="both"/>
        <w:rPr>
          <w:rFonts w:ascii="Arial" w:hAnsi="Arial" w:cs="Arial"/>
          <w:sz w:val="20"/>
          <w:szCs w:val="20"/>
        </w:rPr>
      </w:pPr>
      <w:r w:rsidRPr="008A22C9">
        <w:rPr>
          <w:rFonts w:ascii="Arial" w:hAnsi="Arial" w:cs="Arial"/>
          <w:sz w:val="20"/>
          <w:szCs w:val="20"/>
        </w:rPr>
        <w:t>Cette situation d’évaluation a lieu en fin de formation</w:t>
      </w:r>
      <w:r w:rsidR="00DA534A">
        <w:rPr>
          <w:rFonts w:ascii="Arial" w:hAnsi="Arial" w:cs="Arial"/>
          <w:sz w:val="20"/>
          <w:szCs w:val="20"/>
        </w:rPr>
        <w:t>,</w:t>
      </w:r>
      <w:r w:rsidRPr="008A22C9">
        <w:rPr>
          <w:rFonts w:ascii="Arial" w:hAnsi="Arial" w:cs="Arial"/>
          <w:sz w:val="20"/>
          <w:szCs w:val="20"/>
        </w:rPr>
        <w:t xml:space="preserve"> après la situation A. Elle consiste en un entretien d’une durée maximale de 20 minutes qui s’appuie sur les fiches descriptives de situations professionnelles présentées par le candidat dans son dossier professionnel.</w:t>
      </w:r>
    </w:p>
    <w:p w14:paraId="6543FCB1" w14:textId="21BA0F9E" w:rsidR="002D66A5" w:rsidRPr="008A22C9" w:rsidRDefault="002D66A5" w:rsidP="002D66A5">
      <w:pPr>
        <w:pStyle w:val="Paragraphedeliste"/>
        <w:ind w:left="0"/>
        <w:jc w:val="both"/>
        <w:rPr>
          <w:rFonts w:ascii="Arial" w:hAnsi="Arial" w:cs="Arial"/>
          <w:sz w:val="20"/>
          <w:szCs w:val="20"/>
        </w:rPr>
      </w:pPr>
      <w:r w:rsidRPr="008A22C9">
        <w:rPr>
          <w:rFonts w:ascii="Arial" w:hAnsi="Arial" w:cs="Arial"/>
          <w:sz w:val="20"/>
          <w:szCs w:val="20"/>
        </w:rPr>
        <w:t>La commission d’interrogation évalue par sondage le degré de maîtrise par le candidat de l’ensemble des compétences relevant du bloc 2 « concevoir et mettre en œuvre des solutions de communication ». Pour cela, la commission peut faire varier par le questionnement différents paramètres. Pour étayer son propos, le candidat peut s’appuyer sur tout document à sa convenance.</w:t>
      </w:r>
    </w:p>
    <w:p w14:paraId="01953B27" w14:textId="5C2EDD89" w:rsidR="008A22C9" w:rsidRPr="00400D5C" w:rsidRDefault="008A22C9" w:rsidP="008A22C9">
      <w:pPr>
        <w:pStyle w:val="Default"/>
        <w:jc w:val="both"/>
        <w:rPr>
          <w:bCs/>
          <w:sz w:val="20"/>
          <w:szCs w:val="20"/>
        </w:rPr>
      </w:pPr>
      <w:r w:rsidRPr="00400D5C">
        <w:rPr>
          <w:bCs/>
          <w:sz w:val="20"/>
          <w:szCs w:val="20"/>
        </w:rPr>
        <w:t xml:space="preserve">A l’issue de l’épreuve, la commission d’interrogation complète la grille d’évaluation relative à la situation B, </w:t>
      </w:r>
      <w:r>
        <w:rPr>
          <w:bCs/>
          <w:sz w:val="20"/>
          <w:szCs w:val="20"/>
        </w:rPr>
        <w:t xml:space="preserve">figurant </w:t>
      </w:r>
      <w:r w:rsidRPr="00400D5C">
        <w:rPr>
          <w:bCs/>
          <w:sz w:val="20"/>
          <w:szCs w:val="20"/>
        </w:rPr>
        <w:t xml:space="preserve">en </w:t>
      </w:r>
      <w:r w:rsidRPr="00400D5C">
        <w:rPr>
          <w:b/>
          <w:bCs/>
          <w:sz w:val="20"/>
          <w:szCs w:val="20"/>
        </w:rPr>
        <w:t xml:space="preserve">annexe 20 </w:t>
      </w:r>
      <w:r w:rsidRPr="008A2E59">
        <w:rPr>
          <w:b/>
          <w:bCs/>
          <w:i/>
          <w:sz w:val="20"/>
          <w:szCs w:val="20"/>
        </w:rPr>
        <w:t xml:space="preserve">bis </w:t>
      </w:r>
      <w:r w:rsidRPr="00400D5C">
        <w:rPr>
          <w:bCs/>
          <w:sz w:val="20"/>
          <w:szCs w:val="20"/>
        </w:rPr>
        <w:t>de la circulaire</w:t>
      </w:r>
      <w:r>
        <w:rPr>
          <w:bCs/>
          <w:sz w:val="20"/>
          <w:szCs w:val="20"/>
        </w:rPr>
        <w:t>.</w:t>
      </w:r>
    </w:p>
    <w:p w14:paraId="550AEC08" w14:textId="77777777" w:rsidR="008A22C9" w:rsidRPr="00400D5C" w:rsidRDefault="008A22C9" w:rsidP="008A22C9">
      <w:pPr>
        <w:pStyle w:val="Default"/>
        <w:jc w:val="both"/>
        <w:rPr>
          <w:bCs/>
          <w:sz w:val="20"/>
          <w:szCs w:val="20"/>
        </w:rPr>
      </w:pPr>
      <w:r w:rsidRPr="00400D5C">
        <w:rPr>
          <w:bCs/>
          <w:sz w:val="20"/>
          <w:szCs w:val="20"/>
        </w:rPr>
        <w:t>Puis la commission complète la grille récapitulative</w:t>
      </w:r>
      <w:r>
        <w:rPr>
          <w:bCs/>
          <w:sz w:val="20"/>
          <w:szCs w:val="20"/>
        </w:rPr>
        <w:t xml:space="preserve"> proposée </w:t>
      </w:r>
      <w:r w:rsidRPr="00400D5C">
        <w:rPr>
          <w:b/>
          <w:bCs/>
          <w:sz w:val="20"/>
          <w:szCs w:val="20"/>
        </w:rPr>
        <w:t>en annexe 21</w:t>
      </w:r>
      <w:r w:rsidRPr="00400D5C">
        <w:rPr>
          <w:bCs/>
          <w:sz w:val="20"/>
          <w:szCs w:val="20"/>
        </w:rPr>
        <w:t xml:space="preserve"> en proposant une note sur 20, assortie d’une appréciation pour chaque partie, puis d’une appréciation globale</w:t>
      </w:r>
    </w:p>
    <w:p w14:paraId="129C780D" w14:textId="0DADAB36" w:rsidR="008A22C9" w:rsidRDefault="008A22C9" w:rsidP="002D66A5">
      <w:pPr>
        <w:pStyle w:val="Paragraphedeliste"/>
        <w:ind w:left="0"/>
        <w:jc w:val="both"/>
        <w:rPr>
          <w:rFonts w:ascii="Arial" w:hAnsi="Arial" w:cs="Arial"/>
          <w:sz w:val="20"/>
          <w:szCs w:val="20"/>
        </w:rPr>
      </w:pPr>
    </w:p>
    <w:p w14:paraId="75BF0B3B" w14:textId="77777777" w:rsidR="003B6A89" w:rsidRDefault="003B6A89" w:rsidP="003B6A89">
      <w:pPr>
        <w:pStyle w:val="Default"/>
        <w:jc w:val="both"/>
        <w:rPr>
          <w:b/>
          <w:bCs/>
          <w:sz w:val="20"/>
          <w:szCs w:val="20"/>
        </w:rPr>
      </w:pPr>
      <w:r>
        <w:rPr>
          <w:b/>
          <w:bCs/>
          <w:sz w:val="20"/>
          <w:szCs w:val="20"/>
        </w:rPr>
        <w:t>MODALITÉS DE VALIDATION DES NOTES DE CCF</w:t>
      </w:r>
    </w:p>
    <w:p w14:paraId="3D1EC5ED" w14:textId="77777777" w:rsidR="003B6A89" w:rsidRDefault="003B6A89" w:rsidP="003B6A89">
      <w:pPr>
        <w:pStyle w:val="Default"/>
        <w:rPr>
          <w:sz w:val="20"/>
          <w:szCs w:val="20"/>
        </w:rPr>
      </w:pPr>
    </w:p>
    <w:p w14:paraId="609BF9BA" w14:textId="5CFBD552" w:rsidR="003B6A89" w:rsidRDefault="003B6A89" w:rsidP="003B6A89">
      <w:pPr>
        <w:pStyle w:val="Default"/>
        <w:rPr>
          <w:sz w:val="20"/>
          <w:szCs w:val="20"/>
        </w:rPr>
      </w:pPr>
      <w:r>
        <w:rPr>
          <w:sz w:val="20"/>
          <w:szCs w:val="20"/>
        </w:rPr>
        <w:t>Pour chaque personne candidate,</w:t>
      </w:r>
      <w:r w:rsidR="00DA534A">
        <w:rPr>
          <w:sz w:val="20"/>
          <w:szCs w:val="20"/>
        </w:rPr>
        <w:t xml:space="preserve"> un récapitulatif</w:t>
      </w:r>
      <w:r>
        <w:rPr>
          <w:sz w:val="20"/>
          <w:szCs w:val="20"/>
        </w:rPr>
        <w:t xml:space="preserve"> des deux évaluations est reportée sur </w:t>
      </w:r>
      <w:r w:rsidRPr="008253FF">
        <w:rPr>
          <w:b/>
          <w:iCs/>
          <w:sz w:val="20"/>
          <w:szCs w:val="20"/>
        </w:rPr>
        <w:t>l’annexe 21.</w:t>
      </w:r>
      <w:r>
        <w:rPr>
          <w:i/>
          <w:iCs/>
          <w:sz w:val="20"/>
          <w:szCs w:val="20"/>
        </w:rPr>
        <w:t xml:space="preserve"> </w:t>
      </w:r>
    </w:p>
    <w:p w14:paraId="5AC82C3C" w14:textId="41651B54" w:rsidR="003B6A89" w:rsidRDefault="003B6A89" w:rsidP="003B6A89">
      <w:pPr>
        <w:pStyle w:val="Default"/>
        <w:jc w:val="both"/>
        <w:rPr>
          <w:sz w:val="20"/>
          <w:szCs w:val="20"/>
        </w:rPr>
      </w:pPr>
      <w:r>
        <w:rPr>
          <w:sz w:val="20"/>
          <w:szCs w:val="20"/>
        </w:rPr>
        <w:t xml:space="preserve">Une réunion d’harmonisation, dont la date </w:t>
      </w:r>
      <w:r w:rsidR="00DA534A">
        <w:rPr>
          <w:sz w:val="20"/>
          <w:szCs w:val="20"/>
        </w:rPr>
        <w:t>est</w:t>
      </w:r>
      <w:r>
        <w:rPr>
          <w:sz w:val="20"/>
          <w:szCs w:val="20"/>
        </w:rPr>
        <w:t xml:space="preserve"> fixée par les autorités académiques, se tien</w:t>
      </w:r>
      <w:r w:rsidR="00DA534A">
        <w:rPr>
          <w:sz w:val="20"/>
          <w:szCs w:val="20"/>
        </w:rPr>
        <w:t>t</w:t>
      </w:r>
      <w:r>
        <w:rPr>
          <w:sz w:val="20"/>
          <w:szCs w:val="20"/>
        </w:rPr>
        <w:t xml:space="preserve"> sous la responsabilité de l’inspecteur d’académie - inspecteur pédagogique régional président du jury. Tous les établissements de formation publics et privés sous contrat présentant des candidats au titre du CCF doivent être représentés au sein de cette commission. Cette réunion permet de contrôler, pour chaque établissement concerné, le dossier et la production des personnes candidates ainsi que l’adéquation entre la production évaluée et la note attribuée. </w:t>
      </w:r>
    </w:p>
    <w:p w14:paraId="4C55E791" w14:textId="77777777" w:rsidR="003B6A89" w:rsidRDefault="003B6A89" w:rsidP="003B6A89">
      <w:pPr>
        <w:pStyle w:val="Default"/>
        <w:jc w:val="both"/>
        <w:rPr>
          <w:sz w:val="20"/>
          <w:szCs w:val="20"/>
        </w:rPr>
      </w:pPr>
      <w:r>
        <w:rPr>
          <w:sz w:val="20"/>
          <w:szCs w:val="20"/>
        </w:rPr>
        <w:t xml:space="preserve">Toute proposition de modification de note doit donner lieu à la rédaction par les membres de la commission d’une nouvelle grille d’évaluation à partir </w:t>
      </w:r>
      <w:r w:rsidRPr="008253FF">
        <w:rPr>
          <w:b/>
          <w:sz w:val="20"/>
          <w:szCs w:val="20"/>
        </w:rPr>
        <w:t>de l’annexe 21</w:t>
      </w:r>
      <w:r>
        <w:rPr>
          <w:b/>
          <w:sz w:val="20"/>
          <w:szCs w:val="20"/>
        </w:rPr>
        <w:t>.</w:t>
      </w:r>
    </w:p>
    <w:p w14:paraId="16A1837D" w14:textId="77777777" w:rsidR="003B6A89" w:rsidRDefault="003B6A89" w:rsidP="003B6A89">
      <w:pPr>
        <w:pStyle w:val="Default"/>
        <w:jc w:val="both"/>
        <w:rPr>
          <w:sz w:val="20"/>
          <w:szCs w:val="20"/>
        </w:rPr>
      </w:pPr>
      <w:r>
        <w:rPr>
          <w:sz w:val="20"/>
          <w:szCs w:val="20"/>
        </w:rPr>
        <w:t>Le jury pouvant éventuellement demander à avoir communication des supports justifiant les propositions de notes, ces documents seront tenus à disposition, sous la responsabilité du chef d’établissement, pour la session considérée jusqu’à la session suivante.</w:t>
      </w:r>
    </w:p>
    <w:p w14:paraId="6E4346CA" w14:textId="230D037D" w:rsidR="002D66A5" w:rsidRPr="008A22C9" w:rsidRDefault="002D66A5" w:rsidP="002D66A5">
      <w:pPr>
        <w:jc w:val="both"/>
        <w:rPr>
          <w:rFonts w:ascii="Arial" w:hAnsi="Arial" w:cs="Arial"/>
          <w:sz w:val="20"/>
          <w:szCs w:val="20"/>
        </w:rPr>
      </w:pPr>
    </w:p>
    <w:p w14:paraId="5FDD448A" w14:textId="77777777" w:rsidR="008E369A" w:rsidRDefault="008E369A" w:rsidP="004A2DD3">
      <w:pPr>
        <w:pStyle w:val="Default"/>
        <w:rPr>
          <w:sz w:val="20"/>
          <w:szCs w:val="20"/>
        </w:rPr>
      </w:pPr>
    </w:p>
    <w:p w14:paraId="40737FF8" w14:textId="46EB7226" w:rsidR="00B17E3A" w:rsidRDefault="00B17E3A" w:rsidP="003B6A89">
      <w:pPr>
        <w:pStyle w:val="Default"/>
        <w:jc w:val="both"/>
      </w:pPr>
      <w:bookmarkStart w:id="17" w:name="_Hlk93442734"/>
      <w:bookmarkEnd w:id="17"/>
    </w:p>
    <w:p w14:paraId="2A012549" w14:textId="77777777" w:rsidR="007B7609" w:rsidRDefault="007B7609" w:rsidP="005B4F5A">
      <w:pPr>
        <w:pStyle w:val="Default"/>
        <w:jc w:val="both"/>
        <w:rPr>
          <w:b/>
          <w:bCs/>
          <w:sz w:val="20"/>
          <w:szCs w:val="20"/>
        </w:rPr>
      </w:pPr>
    </w:p>
    <w:p w14:paraId="0D7CBEB4" w14:textId="77777777" w:rsidR="008253FF" w:rsidRDefault="008253FF" w:rsidP="005B4F5A">
      <w:pPr>
        <w:pStyle w:val="Default"/>
        <w:jc w:val="both"/>
        <w:rPr>
          <w:b/>
          <w:bCs/>
          <w:sz w:val="20"/>
          <w:szCs w:val="20"/>
        </w:rPr>
      </w:pPr>
    </w:p>
    <w:p w14:paraId="54842DCE" w14:textId="77777777" w:rsidR="00842019" w:rsidRDefault="00842019">
      <w:pPr>
        <w:rPr>
          <w:rFonts w:ascii="Arial" w:hAnsi="Arial" w:cs="Arial"/>
          <w:color w:val="000000"/>
          <w:sz w:val="20"/>
          <w:szCs w:val="20"/>
        </w:rPr>
      </w:pPr>
      <w:r>
        <w:rPr>
          <w:sz w:val="20"/>
          <w:szCs w:val="20"/>
        </w:rPr>
        <w:br w:type="page"/>
      </w:r>
    </w:p>
    <w:p w14:paraId="6DDE0EE6" w14:textId="77777777" w:rsidR="008253FF" w:rsidRPr="00C64774" w:rsidRDefault="00842019" w:rsidP="008253FF">
      <w:pPr>
        <w:pStyle w:val="Default"/>
        <w:jc w:val="both"/>
        <w:rPr>
          <w:rFonts w:ascii="Arial Black" w:hAnsi="Arial Black"/>
          <w:b/>
        </w:rPr>
      </w:pPr>
      <w:r w:rsidRPr="00C64774">
        <w:rPr>
          <w:rFonts w:ascii="Arial Black" w:hAnsi="Arial Black"/>
          <w:b/>
        </w:rPr>
        <w:lastRenderedPageBreak/>
        <w:t>ANNEXE 6</w:t>
      </w:r>
    </w:p>
    <w:p w14:paraId="7AEE904D" w14:textId="77777777" w:rsidR="00842019" w:rsidRDefault="00842019" w:rsidP="008253FF">
      <w:pPr>
        <w:pStyle w:val="Default"/>
        <w:jc w:val="both"/>
        <w:rPr>
          <w:sz w:val="20"/>
          <w:szCs w:val="20"/>
        </w:rPr>
      </w:pPr>
    </w:p>
    <w:p w14:paraId="2D22D8D4" w14:textId="77777777" w:rsidR="00842019" w:rsidRDefault="00842019" w:rsidP="008253FF">
      <w:pPr>
        <w:pStyle w:val="Default"/>
        <w:jc w:val="both"/>
        <w:rPr>
          <w:b/>
          <w:sz w:val="22"/>
          <w:szCs w:val="22"/>
        </w:rPr>
      </w:pPr>
      <w:r w:rsidRPr="00842019">
        <w:rPr>
          <w:b/>
          <w:sz w:val="22"/>
          <w:szCs w:val="22"/>
        </w:rPr>
        <w:t>E7- ACCOMPAGNEMENT DU DEVELOPPEMENT DE SOLUTIONS MEDIA ET DIGITALES INNOVANTES</w:t>
      </w:r>
    </w:p>
    <w:p w14:paraId="2CE5046C" w14:textId="77777777" w:rsidR="00842019" w:rsidRDefault="00842019" w:rsidP="008253FF">
      <w:pPr>
        <w:pStyle w:val="Default"/>
        <w:jc w:val="both"/>
        <w:rPr>
          <w:b/>
          <w:sz w:val="22"/>
          <w:szCs w:val="22"/>
        </w:rPr>
      </w:pPr>
    </w:p>
    <w:p w14:paraId="68E7810B" w14:textId="77777777" w:rsidR="00074C06" w:rsidRDefault="00074C06" w:rsidP="008253FF">
      <w:pPr>
        <w:pStyle w:val="Default"/>
        <w:jc w:val="both"/>
        <w:rPr>
          <w:b/>
          <w:sz w:val="22"/>
          <w:szCs w:val="22"/>
        </w:rPr>
      </w:pPr>
    </w:p>
    <w:p w14:paraId="144E6CB9" w14:textId="77777777" w:rsidR="00074C06" w:rsidRDefault="00074C06" w:rsidP="00074C06">
      <w:pPr>
        <w:pStyle w:val="Default"/>
        <w:pBdr>
          <w:top w:val="single" w:sz="4" w:space="1" w:color="auto"/>
          <w:left w:val="single" w:sz="4" w:space="4" w:color="auto"/>
          <w:bottom w:val="single" w:sz="4" w:space="1" w:color="auto"/>
          <w:right w:val="single" w:sz="4" w:space="4" w:color="auto"/>
        </w:pBdr>
        <w:jc w:val="both"/>
        <w:rPr>
          <w:b/>
          <w:sz w:val="22"/>
          <w:szCs w:val="22"/>
        </w:rPr>
      </w:pPr>
      <w:r>
        <w:rPr>
          <w:b/>
          <w:sz w:val="22"/>
          <w:szCs w:val="22"/>
        </w:rPr>
        <w:t>Objectifs et finalités</w:t>
      </w:r>
    </w:p>
    <w:p w14:paraId="1FADB400" w14:textId="77777777" w:rsidR="00074C06" w:rsidRDefault="00074C06" w:rsidP="00074C06">
      <w:pPr>
        <w:pStyle w:val="Default"/>
        <w:pBdr>
          <w:top w:val="single" w:sz="4" w:space="1" w:color="auto"/>
          <w:left w:val="single" w:sz="4" w:space="4" w:color="auto"/>
          <w:bottom w:val="single" w:sz="4" w:space="1" w:color="auto"/>
          <w:right w:val="single" w:sz="4" w:space="4" w:color="auto"/>
        </w:pBdr>
        <w:jc w:val="both"/>
        <w:rPr>
          <w:b/>
          <w:sz w:val="22"/>
          <w:szCs w:val="22"/>
        </w:rPr>
      </w:pPr>
    </w:p>
    <w:p w14:paraId="65DF1FB7" w14:textId="32F3FF6B" w:rsidR="00074C06" w:rsidRPr="00147097" w:rsidRDefault="00074C06" w:rsidP="00074C06">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0"/>
          <w:szCs w:val="20"/>
        </w:rPr>
      </w:pPr>
      <w:r w:rsidRPr="00147097">
        <w:rPr>
          <w:rFonts w:ascii="Arial" w:hAnsi="Arial" w:cs="Arial"/>
          <w:sz w:val="20"/>
          <w:szCs w:val="20"/>
        </w:rPr>
        <w:t xml:space="preserve">L’objectif de l’épreuve </w:t>
      </w:r>
      <w:r w:rsidR="00C64774" w:rsidRPr="00147097">
        <w:rPr>
          <w:rFonts w:ascii="Arial" w:hAnsi="Arial" w:cs="Arial"/>
          <w:sz w:val="20"/>
          <w:szCs w:val="20"/>
        </w:rPr>
        <w:t>E</w:t>
      </w:r>
      <w:r w:rsidR="00C64774">
        <w:rPr>
          <w:rFonts w:ascii="Arial" w:hAnsi="Arial" w:cs="Arial"/>
          <w:sz w:val="20"/>
          <w:szCs w:val="20"/>
        </w:rPr>
        <w:t>7</w:t>
      </w:r>
      <w:r w:rsidR="00C64774" w:rsidRPr="00147097">
        <w:rPr>
          <w:rFonts w:ascii="Arial" w:hAnsi="Arial" w:cs="Arial"/>
          <w:sz w:val="20"/>
          <w:szCs w:val="20"/>
        </w:rPr>
        <w:t xml:space="preserve"> </w:t>
      </w:r>
      <w:r w:rsidRPr="00147097">
        <w:rPr>
          <w:rFonts w:ascii="Arial" w:hAnsi="Arial" w:cs="Arial"/>
          <w:sz w:val="20"/>
          <w:szCs w:val="20"/>
        </w:rPr>
        <w:t xml:space="preserve">est de valider les compétences du candidat correspondant au bloc 3 </w:t>
      </w:r>
      <w:r w:rsidRPr="00147097">
        <w:rPr>
          <w:rFonts w:ascii="Arial" w:hAnsi="Arial" w:cs="Arial"/>
          <w:color w:val="000000" w:themeColor="text1"/>
          <w:sz w:val="20"/>
          <w:szCs w:val="20"/>
        </w:rPr>
        <w:t>« </w:t>
      </w:r>
      <w:r>
        <w:rPr>
          <w:rFonts w:ascii="Arial" w:hAnsi="Arial" w:cs="Arial"/>
          <w:color w:val="000000" w:themeColor="text1"/>
          <w:sz w:val="20"/>
          <w:szCs w:val="20"/>
        </w:rPr>
        <w:t>A</w:t>
      </w:r>
      <w:r w:rsidRPr="00147097">
        <w:rPr>
          <w:rFonts w:ascii="Arial" w:hAnsi="Arial" w:cs="Arial"/>
          <w:color w:val="000000" w:themeColor="text1"/>
          <w:sz w:val="20"/>
          <w:szCs w:val="20"/>
        </w:rPr>
        <w:t xml:space="preserve">ccompagnement </w:t>
      </w:r>
      <w:r>
        <w:rPr>
          <w:rFonts w:ascii="Arial" w:hAnsi="Arial" w:cs="Arial"/>
          <w:color w:val="000000" w:themeColor="text1"/>
          <w:sz w:val="20"/>
          <w:szCs w:val="20"/>
        </w:rPr>
        <w:t>du</w:t>
      </w:r>
      <w:r w:rsidRPr="00147097">
        <w:rPr>
          <w:rFonts w:ascii="Arial" w:hAnsi="Arial" w:cs="Arial"/>
          <w:color w:val="000000" w:themeColor="text1"/>
          <w:sz w:val="20"/>
          <w:szCs w:val="20"/>
        </w:rPr>
        <w:t xml:space="preserve"> développement de solutions m</w:t>
      </w:r>
      <w:r>
        <w:rPr>
          <w:rFonts w:ascii="Arial" w:hAnsi="Arial" w:cs="Arial"/>
          <w:color w:val="000000" w:themeColor="text1"/>
          <w:sz w:val="20"/>
          <w:szCs w:val="20"/>
        </w:rPr>
        <w:t>e</w:t>
      </w:r>
      <w:r w:rsidRPr="00147097">
        <w:rPr>
          <w:rFonts w:ascii="Arial" w:hAnsi="Arial" w:cs="Arial"/>
          <w:color w:val="000000" w:themeColor="text1"/>
          <w:sz w:val="20"/>
          <w:szCs w:val="20"/>
        </w:rPr>
        <w:t>dia et digitales innovantes » :</w:t>
      </w:r>
    </w:p>
    <w:p w14:paraId="3BD0A6C4" w14:textId="77777777" w:rsidR="00074C06" w:rsidRPr="00147097" w:rsidRDefault="00074C06" w:rsidP="00074C06">
      <w:pPr>
        <w:pBdr>
          <w:top w:val="single" w:sz="4" w:space="1" w:color="auto"/>
          <w:left w:val="single" w:sz="4" w:space="4" w:color="auto"/>
          <w:bottom w:val="single" w:sz="4" w:space="1" w:color="auto"/>
          <w:right w:val="single" w:sz="4" w:space="4" w:color="auto"/>
        </w:pBdr>
        <w:spacing w:line="252" w:lineRule="auto"/>
        <w:jc w:val="both"/>
        <w:rPr>
          <w:rFonts w:ascii="Arial" w:hAnsi="Arial" w:cs="Arial"/>
          <w:sz w:val="20"/>
          <w:szCs w:val="20"/>
        </w:rPr>
      </w:pPr>
      <w:r w:rsidRPr="00147097">
        <w:rPr>
          <w:rFonts w:ascii="Arial" w:hAnsi="Arial" w:cs="Arial"/>
          <w:sz w:val="20"/>
          <w:szCs w:val="20"/>
        </w:rPr>
        <w:t>L’épreuve permet plus précisément de vérifier l’aptitude du candidat à :</w:t>
      </w:r>
    </w:p>
    <w:p w14:paraId="4E9A8DA3" w14:textId="77777777" w:rsidR="00074C06" w:rsidRPr="00074C06" w:rsidRDefault="00074C06" w:rsidP="00074C06">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Pr>
          <w:rFonts w:ascii="Arial" w:hAnsi="Arial" w:cs="Arial"/>
          <w:sz w:val="20"/>
          <w:szCs w:val="20"/>
        </w:rPr>
        <w:t xml:space="preserve">- </w:t>
      </w:r>
      <w:r w:rsidRPr="00074C06">
        <w:rPr>
          <w:rFonts w:ascii="Arial" w:hAnsi="Arial" w:cs="Arial"/>
          <w:sz w:val="20"/>
          <w:szCs w:val="20"/>
        </w:rPr>
        <w:t>collecter, analyser et diffuser des informations sur les évolutions de l’écosystème media et digital</w:t>
      </w:r>
    </w:p>
    <w:p w14:paraId="1A38774A" w14:textId="77777777" w:rsidR="00074C06" w:rsidRPr="00074C06" w:rsidRDefault="00074C06" w:rsidP="00074C06">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Pr>
          <w:rFonts w:ascii="Arial" w:hAnsi="Arial" w:cs="Arial"/>
          <w:sz w:val="20"/>
          <w:szCs w:val="20"/>
        </w:rPr>
        <w:t xml:space="preserve">- </w:t>
      </w:r>
      <w:r w:rsidRPr="00074C06">
        <w:rPr>
          <w:rFonts w:ascii="Arial" w:hAnsi="Arial" w:cs="Arial"/>
          <w:sz w:val="20"/>
          <w:szCs w:val="20"/>
        </w:rPr>
        <w:t>construire et positionner une offre media et digitale innovante</w:t>
      </w:r>
    </w:p>
    <w:p w14:paraId="034519E5" w14:textId="77777777" w:rsidR="00074C06" w:rsidRPr="00074C06" w:rsidRDefault="00074C06" w:rsidP="00074C06">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Pr>
          <w:rFonts w:ascii="Arial" w:hAnsi="Arial" w:cs="Arial"/>
          <w:sz w:val="20"/>
          <w:szCs w:val="20"/>
        </w:rPr>
        <w:t xml:space="preserve">- </w:t>
      </w:r>
      <w:r w:rsidRPr="00074C06">
        <w:rPr>
          <w:rFonts w:ascii="Arial" w:hAnsi="Arial" w:cs="Arial"/>
          <w:sz w:val="20"/>
          <w:szCs w:val="20"/>
        </w:rPr>
        <w:t>accompagner des équipes commerciales dans la valorisation de solutions media et digitales innovantes</w:t>
      </w:r>
    </w:p>
    <w:p w14:paraId="0CFF08A9" w14:textId="77777777" w:rsidR="00074C06" w:rsidRPr="00074C06" w:rsidRDefault="00074C06" w:rsidP="00074C06">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Pr>
          <w:rFonts w:ascii="Arial" w:hAnsi="Arial" w:cs="Arial"/>
          <w:sz w:val="20"/>
          <w:szCs w:val="20"/>
        </w:rPr>
        <w:t xml:space="preserve">- </w:t>
      </w:r>
      <w:r w:rsidRPr="00074C06">
        <w:rPr>
          <w:rFonts w:ascii="Arial" w:hAnsi="Arial" w:cs="Arial"/>
          <w:sz w:val="20"/>
          <w:szCs w:val="20"/>
        </w:rPr>
        <w:t>conseiller les annonceurs dans la mise en œuvre de solutions media et digitales innovantes</w:t>
      </w:r>
    </w:p>
    <w:p w14:paraId="2EFC0427" w14:textId="77777777" w:rsidR="00074C06" w:rsidRDefault="00074C06" w:rsidP="00074C06">
      <w:pPr>
        <w:pBdr>
          <w:top w:val="single" w:sz="4" w:space="1" w:color="auto"/>
          <w:left w:val="single" w:sz="4" w:space="4" w:color="auto"/>
          <w:bottom w:val="single" w:sz="4" w:space="1" w:color="auto"/>
          <w:right w:val="single" w:sz="4" w:space="4" w:color="auto"/>
        </w:pBdr>
        <w:rPr>
          <w:rFonts w:ascii="Arial" w:hAnsi="Arial" w:cs="Arial"/>
          <w:b/>
          <w:bCs/>
          <w:sz w:val="20"/>
          <w:szCs w:val="20"/>
          <w:u w:val="single"/>
        </w:rPr>
      </w:pPr>
    </w:p>
    <w:p w14:paraId="153824F4" w14:textId="77777777" w:rsidR="00074C06" w:rsidRPr="00074C06" w:rsidRDefault="00074C06" w:rsidP="00074C06">
      <w:pPr>
        <w:pBdr>
          <w:top w:val="single" w:sz="4" w:space="1" w:color="auto"/>
          <w:left w:val="single" w:sz="4" w:space="4" w:color="auto"/>
          <w:bottom w:val="single" w:sz="4" w:space="1" w:color="auto"/>
          <w:right w:val="single" w:sz="4" w:space="4" w:color="auto"/>
        </w:pBdr>
        <w:rPr>
          <w:rFonts w:ascii="Arial" w:hAnsi="Arial" w:cs="Arial"/>
          <w:b/>
          <w:bCs/>
          <w:sz w:val="20"/>
          <w:szCs w:val="20"/>
          <w:u w:val="single"/>
        </w:rPr>
      </w:pPr>
      <w:r w:rsidRPr="00074C06">
        <w:rPr>
          <w:rFonts w:ascii="Arial" w:hAnsi="Arial" w:cs="Arial"/>
          <w:b/>
          <w:bCs/>
          <w:sz w:val="20"/>
          <w:szCs w:val="20"/>
          <w:u w:val="single"/>
        </w:rPr>
        <w:t xml:space="preserve">Contenu </w:t>
      </w:r>
    </w:p>
    <w:p w14:paraId="25EE523D" w14:textId="52A876F2" w:rsidR="00074C06" w:rsidRPr="00ED6F35" w:rsidRDefault="00074C06" w:rsidP="00074C0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147097">
        <w:rPr>
          <w:rFonts w:ascii="Arial" w:hAnsi="Arial" w:cs="Arial"/>
          <w:sz w:val="20"/>
          <w:szCs w:val="20"/>
        </w:rPr>
        <w:t xml:space="preserve">L’unité </w:t>
      </w:r>
      <w:r w:rsidR="00C64774" w:rsidRPr="00147097">
        <w:rPr>
          <w:rFonts w:ascii="Arial" w:hAnsi="Arial" w:cs="Arial"/>
          <w:sz w:val="20"/>
          <w:szCs w:val="20"/>
        </w:rPr>
        <w:t>U</w:t>
      </w:r>
      <w:r w:rsidR="00C64774">
        <w:rPr>
          <w:rFonts w:ascii="Arial" w:hAnsi="Arial" w:cs="Arial"/>
          <w:sz w:val="20"/>
          <w:szCs w:val="20"/>
        </w:rPr>
        <w:t>7</w:t>
      </w:r>
      <w:r w:rsidR="00C64774" w:rsidRPr="00147097">
        <w:rPr>
          <w:rFonts w:ascii="Arial" w:hAnsi="Arial" w:cs="Arial"/>
          <w:sz w:val="20"/>
          <w:szCs w:val="20"/>
        </w:rPr>
        <w:t xml:space="preserve"> </w:t>
      </w:r>
      <w:r w:rsidRPr="00147097">
        <w:rPr>
          <w:rFonts w:ascii="Arial" w:hAnsi="Arial" w:cs="Arial"/>
          <w:sz w:val="20"/>
          <w:szCs w:val="20"/>
        </w:rPr>
        <w:t xml:space="preserve">« </w:t>
      </w:r>
      <w:r>
        <w:rPr>
          <w:rFonts w:ascii="Arial" w:hAnsi="Arial" w:cs="Arial"/>
          <w:sz w:val="20"/>
          <w:szCs w:val="20"/>
        </w:rPr>
        <w:t>A</w:t>
      </w:r>
      <w:r w:rsidRPr="00147097">
        <w:rPr>
          <w:rFonts w:ascii="Arial" w:hAnsi="Arial" w:cs="Arial"/>
          <w:sz w:val="20"/>
          <w:szCs w:val="20"/>
        </w:rPr>
        <w:t xml:space="preserve">ccompagnement </w:t>
      </w:r>
      <w:r>
        <w:rPr>
          <w:rFonts w:ascii="Arial" w:hAnsi="Arial" w:cs="Arial"/>
          <w:sz w:val="20"/>
          <w:szCs w:val="20"/>
        </w:rPr>
        <w:t>du</w:t>
      </w:r>
      <w:r w:rsidRPr="00147097">
        <w:rPr>
          <w:rFonts w:ascii="Arial" w:hAnsi="Arial" w:cs="Arial"/>
          <w:sz w:val="20"/>
          <w:szCs w:val="20"/>
        </w:rPr>
        <w:t xml:space="preserve"> développement de solutions m</w:t>
      </w:r>
      <w:r>
        <w:rPr>
          <w:rFonts w:ascii="Arial" w:hAnsi="Arial" w:cs="Arial"/>
          <w:sz w:val="20"/>
          <w:szCs w:val="20"/>
        </w:rPr>
        <w:t>e</w:t>
      </w:r>
      <w:r w:rsidRPr="00147097">
        <w:rPr>
          <w:rFonts w:ascii="Arial" w:hAnsi="Arial" w:cs="Arial"/>
          <w:sz w:val="20"/>
          <w:szCs w:val="20"/>
        </w:rPr>
        <w:t>dia et digitales innovantes » est validée par le contrôle de l’acquisition des compétences suivantes du référ</w:t>
      </w:r>
      <w:r>
        <w:rPr>
          <w:rFonts w:ascii="Arial" w:hAnsi="Arial" w:cs="Arial"/>
          <w:sz w:val="20"/>
          <w:szCs w:val="20"/>
        </w:rPr>
        <w:t>entiel de certification :</w:t>
      </w:r>
    </w:p>
    <w:p w14:paraId="42D5A2B9" w14:textId="2336923B" w:rsidR="00074C06" w:rsidRPr="00074C06" w:rsidRDefault="00074C06" w:rsidP="00074C06">
      <w:pPr>
        <w:pBdr>
          <w:top w:val="single" w:sz="4" w:space="1" w:color="auto"/>
          <w:left w:val="single" w:sz="4" w:space="4" w:color="auto"/>
          <w:bottom w:val="single" w:sz="4" w:space="1" w:color="auto"/>
          <w:right w:val="single" w:sz="4" w:space="4" w:color="auto"/>
        </w:pBdr>
        <w:spacing w:after="0"/>
        <w:rPr>
          <w:rFonts w:ascii="Arial" w:eastAsia="Arial" w:hAnsi="Arial" w:cs="Arial"/>
          <w:sz w:val="20"/>
          <w:szCs w:val="20"/>
        </w:rPr>
      </w:pPr>
      <w:r>
        <w:rPr>
          <w:rFonts w:ascii="Arial" w:eastAsia="Arial" w:hAnsi="Arial" w:cs="Arial"/>
          <w:sz w:val="20"/>
          <w:szCs w:val="20"/>
        </w:rPr>
        <w:t xml:space="preserve">- </w:t>
      </w:r>
      <w:r w:rsidR="00C64774">
        <w:rPr>
          <w:rFonts w:ascii="Arial" w:eastAsia="Arial" w:hAnsi="Arial" w:cs="Arial"/>
          <w:sz w:val="20"/>
          <w:szCs w:val="20"/>
        </w:rPr>
        <w:t>c</w:t>
      </w:r>
      <w:r w:rsidR="00C64774" w:rsidRPr="00074C06">
        <w:rPr>
          <w:rFonts w:ascii="Arial" w:eastAsia="Arial" w:hAnsi="Arial" w:cs="Arial"/>
          <w:sz w:val="20"/>
          <w:szCs w:val="20"/>
        </w:rPr>
        <w:t>ollecter</w:t>
      </w:r>
      <w:r w:rsidRPr="00074C06">
        <w:rPr>
          <w:rFonts w:ascii="Arial" w:eastAsia="Arial" w:hAnsi="Arial" w:cs="Arial"/>
          <w:sz w:val="20"/>
          <w:szCs w:val="20"/>
        </w:rPr>
        <w:t>, analyser et diffuser des informations sur les évolutions de l’écosystème media et digital</w:t>
      </w:r>
    </w:p>
    <w:p w14:paraId="18D06A04" w14:textId="7F94B4C0" w:rsidR="00074C06" w:rsidRPr="00074C06" w:rsidRDefault="00074C06" w:rsidP="00074C06">
      <w:pPr>
        <w:pBdr>
          <w:top w:val="single" w:sz="4" w:space="1" w:color="auto"/>
          <w:left w:val="single" w:sz="4" w:space="4" w:color="auto"/>
          <w:bottom w:val="single" w:sz="4" w:space="1" w:color="auto"/>
          <w:right w:val="single" w:sz="4" w:space="4" w:color="auto"/>
        </w:pBdr>
        <w:spacing w:after="0"/>
        <w:rPr>
          <w:rFonts w:ascii="Arial" w:eastAsia="Arial" w:hAnsi="Arial" w:cs="Arial"/>
          <w:sz w:val="20"/>
          <w:szCs w:val="20"/>
        </w:rPr>
      </w:pPr>
      <w:r>
        <w:rPr>
          <w:rFonts w:ascii="Arial" w:eastAsia="Arial" w:hAnsi="Arial" w:cs="Arial"/>
          <w:sz w:val="20"/>
          <w:szCs w:val="20"/>
        </w:rPr>
        <w:t xml:space="preserve">- </w:t>
      </w:r>
      <w:r w:rsidR="00C64774">
        <w:rPr>
          <w:rFonts w:ascii="Arial" w:eastAsia="Arial" w:hAnsi="Arial" w:cs="Arial"/>
          <w:sz w:val="20"/>
          <w:szCs w:val="20"/>
        </w:rPr>
        <w:t>c</w:t>
      </w:r>
      <w:r w:rsidR="00C64774" w:rsidRPr="00074C06">
        <w:rPr>
          <w:rFonts w:ascii="Arial" w:eastAsia="Arial" w:hAnsi="Arial" w:cs="Arial"/>
          <w:sz w:val="20"/>
          <w:szCs w:val="20"/>
        </w:rPr>
        <w:t xml:space="preserve">onstruire </w:t>
      </w:r>
      <w:r w:rsidRPr="00074C06">
        <w:rPr>
          <w:rFonts w:ascii="Arial" w:eastAsia="Arial" w:hAnsi="Arial" w:cs="Arial"/>
          <w:sz w:val="20"/>
          <w:szCs w:val="20"/>
        </w:rPr>
        <w:t>et positionner une offre media et digitale innovante</w:t>
      </w:r>
    </w:p>
    <w:p w14:paraId="0E7FCC4F" w14:textId="06E7295B" w:rsidR="00074C06" w:rsidRPr="00074C06" w:rsidRDefault="00074C06" w:rsidP="00074C06">
      <w:pPr>
        <w:pBdr>
          <w:top w:val="single" w:sz="4" w:space="1" w:color="auto"/>
          <w:left w:val="single" w:sz="4" w:space="4" w:color="auto"/>
          <w:bottom w:val="single" w:sz="4" w:space="1" w:color="auto"/>
          <w:right w:val="single" w:sz="4" w:space="4" w:color="auto"/>
        </w:pBdr>
        <w:spacing w:after="0"/>
        <w:rPr>
          <w:rFonts w:ascii="Arial" w:eastAsia="Arial" w:hAnsi="Arial" w:cs="Arial"/>
          <w:sz w:val="20"/>
          <w:szCs w:val="20"/>
        </w:rPr>
      </w:pPr>
      <w:r>
        <w:rPr>
          <w:rFonts w:ascii="Arial" w:eastAsia="Arial" w:hAnsi="Arial" w:cs="Arial"/>
          <w:sz w:val="20"/>
          <w:szCs w:val="20"/>
        </w:rPr>
        <w:t xml:space="preserve">- </w:t>
      </w:r>
      <w:r w:rsidR="00C64774">
        <w:rPr>
          <w:rFonts w:ascii="Arial" w:eastAsia="Arial" w:hAnsi="Arial" w:cs="Arial"/>
          <w:sz w:val="20"/>
          <w:szCs w:val="20"/>
        </w:rPr>
        <w:t>a</w:t>
      </w:r>
      <w:r w:rsidR="00C64774" w:rsidRPr="00074C06">
        <w:rPr>
          <w:rFonts w:ascii="Arial" w:eastAsia="Arial" w:hAnsi="Arial" w:cs="Arial"/>
          <w:sz w:val="20"/>
          <w:szCs w:val="20"/>
        </w:rPr>
        <w:t xml:space="preserve">ccompagner </w:t>
      </w:r>
      <w:r w:rsidRPr="00074C06">
        <w:rPr>
          <w:rFonts w:ascii="Arial" w:eastAsia="Arial" w:hAnsi="Arial" w:cs="Arial"/>
          <w:sz w:val="20"/>
          <w:szCs w:val="20"/>
        </w:rPr>
        <w:t>des équipes commerciales dans la valorisation de solutions media et digitales innovantes</w:t>
      </w:r>
    </w:p>
    <w:p w14:paraId="57CDB6A8" w14:textId="6D2A486B" w:rsidR="00074C06" w:rsidRDefault="00074C06" w:rsidP="00074C06">
      <w:pPr>
        <w:pBdr>
          <w:top w:val="single" w:sz="4" w:space="1" w:color="auto"/>
          <w:left w:val="single" w:sz="4" w:space="4" w:color="auto"/>
          <w:bottom w:val="single" w:sz="4" w:space="1" w:color="auto"/>
          <w:right w:val="single" w:sz="4" w:space="4" w:color="auto"/>
        </w:pBdr>
        <w:spacing w:after="0"/>
        <w:rPr>
          <w:rFonts w:ascii="Arial" w:eastAsia="Arial" w:hAnsi="Arial" w:cs="Arial"/>
          <w:sz w:val="20"/>
          <w:szCs w:val="20"/>
        </w:rPr>
      </w:pPr>
      <w:r>
        <w:rPr>
          <w:rFonts w:ascii="Arial" w:eastAsia="Arial" w:hAnsi="Arial" w:cs="Arial"/>
          <w:sz w:val="20"/>
          <w:szCs w:val="20"/>
        </w:rPr>
        <w:t xml:space="preserve">- </w:t>
      </w:r>
      <w:r w:rsidR="00C64774">
        <w:rPr>
          <w:rFonts w:ascii="Arial" w:eastAsia="Arial" w:hAnsi="Arial" w:cs="Arial"/>
          <w:sz w:val="20"/>
          <w:szCs w:val="20"/>
        </w:rPr>
        <w:t>c</w:t>
      </w:r>
      <w:r w:rsidR="00C64774" w:rsidRPr="00074C06">
        <w:rPr>
          <w:rFonts w:ascii="Arial" w:eastAsia="Arial" w:hAnsi="Arial" w:cs="Arial"/>
          <w:sz w:val="20"/>
          <w:szCs w:val="20"/>
        </w:rPr>
        <w:t xml:space="preserve">onseiller </w:t>
      </w:r>
      <w:r w:rsidRPr="00074C06">
        <w:rPr>
          <w:rFonts w:ascii="Arial" w:eastAsia="Arial" w:hAnsi="Arial" w:cs="Arial"/>
          <w:sz w:val="20"/>
          <w:szCs w:val="20"/>
        </w:rPr>
        <w:t>les annonceurs dans la mise en œuvre de solutions media et digitales innovantes</w:t>
      </w:r>
    </w:p>
    <w:p w14:paraId="09E54192" w14:textId="77777777" w:rsidR="00074C06" w:rsidRPr="00074C06" w:rsidRDefault="00074C06" w:rsidP="00074C06">
      <w:pPr>
        <w:pBdr>
          <w:top w:val="single" w:sz="4" w:space="1" w:color="auto"/>
          <w:left w:val="single" w:sz="4" w:space="4" w:color="auto"/>
          <w:bottom w:val="single" w:sz="4" w:space="1" w:color="auto"/>
          <w:right w:val="single" w:sz="4" w:space="4" w:color="auto"/>
        </w:pBdr>
        <w:spacing w:after="0"/>
        <w:rPr>
          <w:rFonts w:ascii="Arial" w:eastAsia="Arial" w:hAnsi="Arial" w:cs="Arial"/>
          <w:sz w:val="20"/>
          <w:szCs w:val="20"/>
        </w:rPr>
      </w:pPr>
    </w:p>
    <w:p w14:paraId="3B113F27" w14:textId="77777777" w:rsidR="00074C06" w:rsidRPr="0097044F" w:rsidRDefault="00074C06" w:rsidP="00074C06">
      <w:pPr>
        <w:pBdr>
          <w:top w:val="single" w:sz="4" w:space="1" w:color="auto"/>
          <w:left w:val="single" w:sz="4" w:space="4" w:color="auto"/>
          <w:bottom w:val="single" w:sz="4" w:space="1" w:color="auto"/>
          <w:right w:val="single" w:sz="4" w:space="4" w:color="auto"/>
        </w:pBdr>
        <w:spacing w:after="120"/>
        <w:rPr>
          <w:rFonts w:ascii="Arial" w:hAnsi="Arial" w:cs="Arial"/>
          <w:b/>
          <w:bCs/>
          <w:sz w:val="20"/>
          <w:szCs w:val="20"/>
          <w:u w:val="single"/>
        </w:rPr>
      </w:pPr>
      <w:r w:rsidRPr="0097044F">
        <w:rPr>
          <w:rFonts w:ascii="Arial" w:hAnsi="Arial" w:cs="Arial"/>
          <w:b/>
          <w:bCs/>
          <w:sz w:val="20"/>
          <w:szCs w:val="20"/>
          <w:u w:val="single"/>
        </w:rPr>
        <w:t>Critères d’évaluation</w:t>
      </w:r>
    </w:p>
    <w:p w14:paraId="1FB08F17" w14:textId="76BABA83" w:rsidR="00074C06" w:rsidRDefault="00074C06" w:rsidP="00074C06">
      <w:pPr>
        <w:pStyle w:val="Paragraphedeliste"/>
        <w:pBdr>
          <w:top w:val="single" w:sz="4" w:space="1" w:color="auto"/>
          <w:left w:val="single" w:sz="4" w:space="4" w:color="auto"/>
          <w:bottom w:val="single" w:sz="4" w:space="1" w:color="auto"/>
          <w:right w:val="single" w:sz="4" w:space="4" w:color="auto"/>
        </w:pBdr>
        <w:spacing w:before="240" w:after="120" w:line="252" w:lineRule="auto"/>
        <w:ind w:left="0"/>
        <w:jc w:val="both"/>
        <w:rPr>
          <w:rFonts w:ascii="Arial" w:eastAsia="Calibri" w:hAnsi="Arial" w:cs="Arial"/>
          <w:color w:val="000000" w:themeColor="text1"/>
          <w:sz w:val="20"/>
          <w:szCs w:val="20"/>
        </w:rPr>
      </w:pPr>
      <w:r w:rsidRPr="00147097">
        <w:rPr>
          <w:rFonts w:ascii="Arial" w:eastAsia="Calibri" w:hAnsi="Arial" w:cs="Arial"/>
          <w:color w:val="000000" w:themeColor="text1"/>
          <w:sz w:val="20"/>
          <w:szCs w:val="20"/>
        </w:rPr>
        <w:t>Les critères d’évaluation sont ceux qui sont décrits au regard de chaque compétence du bloc 3</w:t>
      </w:r>
      <w:r w:rsidR="00C64774">
        <w:rPr>
          <w:rFonts w:ascii="Arial" w:eastAsia="Calibri" w:hAnsi="Arial" w:cs="Arial"/>
          <w:color w:val="000000" w:themeColor="text1"/>
          <w:sz w:val="20"/>
          <w:szCs w:val="20"/>
        </w:rPr>
        <w:t>.</w:t>
      </w:r>
      <w:r w:rsidRPr="00147097">
        <w:rPr>
          <w:rFonts w:ascii="Arial" w:eastAsia="Calibri" w:hAnsi="Arial" w:cs="Arial"/>
          <w:color w:val="000000" w:themeColor="text1"/>
          <w:sz w:val="20"/>
          <w:szCs w:val="20"/>
        </w:rPr>
        <w:t xml:space="preserve"> </w:t>
      </w:r>
    </w:p>
    <w:p w14:paraId="536E299D" w14:textId="77777777" w:rsidR="00074C06" w:rsidRDefault="00074C06" w:rsidP="00074C06">
      <w:pPr>
        <w:pStyle w:val="Paragraphedeliste"/>
        <w:pBdr>
          <w:top w:val="single" w:sz="4" w:space="1" w:color="auto"/>
          <w:left w:val="single" w:sz="4" w:space="4" w:color="auto"/>
          <w:bottom w:val="single" w:sz="4" w:space="1" w:color="auto"/>
          <w:right w:val="single" w:sz="4" w:space="4" w:color="auto"/>
        </w:pBdr>
        <w:spacing w:before="240" w:after="120" w:line="252" w:lineRule="auto"/>
        <w:ind w:left="0"/>
        <w:jc w:val="both"/>
        <w:rPr>
          <w:rFonts w:ascii="Arial" w:eastAsia="Calibri" w:hAnsi="Arial" w:cs="Arial"/>
          <w:color w:val="000000" w:themeColor="text1"/>
          <w:sz w:val="20"/>
          <w:szCs w:val="20"/>
        </w:rPr>
      </w:pPr>
      <w:r w:rsidRPr="00147097">
        <w:rPr>
          <w:rFonts w:ascii="Arial" w:eastAsia="Calibri" w:hAnsi="Arial" w:cs="Arial"/>
          <w:color w:val="000000" w:themeColor="text1"/>
          <w:sz w:val="20"/>
          <w:szCs w:val="20"/>
        </w:rPr>
        <w:t>«</w:t>
      </w:r>
      <w:r>
        <w:rPr>
          <w:rFonts w:ascii="Arial" w:eastAsia="Calibri" w:hAnsi="Arial" w:cs="Arial"/>
          <w:color w:val="000000" w:themeColor="text1"/>
          <w:sz w:val="20"/>
          <w:szCs w:val="20"/>
        </w:rPr>
        <w:t xml:space="preserve"> </w:t>
      </w:r>
      <w:r>
        <w:rPr>
          <w:rFonts w:ascii="Arial" w:hAnsi="Arial" w:cs="Arial"/>
          <w:sz w:val="20"/>
          <w:szCs w:val="20"/>
        </w:rPr>
        <w:t>A</w:t>
      </w:r>
      <w:r w:rsidRPr="00147097">
        <w:rPr>
          <w:rFonts w:ascii="Arial" w:hAnsi="Arial" w:cs="Arial"/>
          <w:sz w:val="20"/>
          <w:szCs w:val="20"/>
        </w:rPr>
        <w:t xml:space="preserve">ccompagnement </w:t>
      </w:r>
      <w:r>
        <w:rPr>
          <w:rFonts w:ascii="Arial" w:hAnsi="Arial" w:cs="Arial"/>
          <w:sz w:val="20"/>
          <w:szCs w:val="20"/>
        </w:rPr>
        <w:t>du</w:t>
      </w:r>
      <w:r w:rsidRPr="00147097">
        <w:rPr>
          <w:rFonts w:ascii="Arial" w:hAnsi="Arial" w:cs="Arial"/>
          <w:sz w:val="20"/>
          <w:szCs w:val="20"/>
        </w:rPr>
        <w:t xml:space="preserve"> développement de solutions m</w:t>
      </w:r>
      <w:r>
        <w:rPr>
          <w:rFonts w:ascii="Arial" w:hAnsi="Arial" w:cs="Arial"/>
          <w:sz w:val="20"/>
          <w:szCs w:val="20"/>
        </w:rPr>
        <w:t>e</w:t>
      </w:r>
      <w:r w:rsidRPr="00147097">
        <w:rPr>
          <w:rFonts w:ascii="Arial" w:hAnsi="Arial" w:cs="Arial"/>
          <w:sz w:val="20"/>
          <w:szCs w:val="20"/>
        </w:rPr>
        <w:t xml:space="preserve">dia et digitales innovantes », </w:t>
      </w:r>
      <w:r w:rsidRPr="00147097">
        <w:rPr>
          <w:rFonts w:ascii="Arial" w:eastAsia="Calibri" w:hAnsi="Arial" w:cs="Arial"/>
          <w:color w:val="000000" w:themeColor="text1"/>
          <w:sz w:val="20"/>
          <w:szCs w:val="20"/>
        </w:rPr>
        <w:t>figurant dans le référentiel de compétences.</w:t>
      </w:r>
      <w:r>
        <w:rPr>
          <w:rFonts w:ascii="Arial" w:eastAsia="Calibri" w:hAnsi="Arial" w:cs="Arial"/>
          <w:color w:val="000000" w:themeColor="text1"/>
          <w:sz w:val="20"/>
          <w:szCs w:val="20"/>
        </w:rPr>
        <w:t xml:space="preserve"> </w:t>
      </w:r>
    </w:p>
    <w:p w14:paraId="4D22F49F" w14:textId="77777777" w:rsidR="00074C06" w:rsidRDefault="00074C06" w:rsidP="00074C06">
      <w:pPr>
        <w:pStyle w:val="Paragraphedeliste"/>
        <w:pBdr>
          <w:top w:val="single" w:sz="4" w:space="1" w:color="auto"/>
          <w:left w:val="single" w:sz="4" w:space="4" w:color="auto"/>
          <w:bottom w:val="single" w:sz="4" w:space="1" w:color="auto"/>
          <w:right w:val="single" w:sz="4" w:space="4" w:color="auto"/>
        </w:pBdr>
        <w:spacing w:before="240" w:after="120" w:line="252" w:lineRule="auto"/>
        <w:ind w:left="0"/>
        <w:jc w:val="both"/>
        <w:rPr>
          <w:rFonts w:ascii="Arial" w:eastAsia="Calibri" w:hAnsi="Arial" w:cs="Arial"/>
          <w:color w:val="000000" w:themeColor="text1"/>
          <w:sz w:val="20"/>
          <w:szCs w:val="20"/>
        </w:rPr>
      </w:pPr>
    </w:p>
    <w:p w14:paraId="510F4D2E" w14:textId="77777777" w:rsidR="00074C06" w:rsidRDefault="00074C06" w:rsidP="00074C06">
      <w:pPr>
        <w:rPr>
          <w:rFonts w:ascii="Arial" w:hAnsi="Arial" w:cs="Arial"/>
          <w:b/>
          <w:bCs/>
          <w:sz w:val="20"/>
          <w:szCs w:val="20"/>
          <w:u w:val="single"/>
        </w:rPr>
      </w:pPr>
    </w:p>
    <w:p w14:paraId="5310BA3F" w14:textId="77777777" w:rsidR="00074C06" w:rsidRPr="0097044F" w:rsidRDefault="00074C06" w:rsidP="00074C06">
      <w:pPr>
        <w:pBdr>
          <w:top w:val="single" w:sz="4" w:space="1" w:color="auto"/>
          <w:left w:val="single" w:sz="4" w:space="4" w:color="auto"/>
          <w:bottom w:val="single" w:sz="4" w:space="1" w:color="auto"/>
          <w:right w:val="single" w:sz="4" w:space="4" w:color="auto"/>
        </w:pBdr>
        <w:rPr>
          <w:rFonts w:ascii="Arial" w:hAnsi="Arial" w:cs="Arial"/>
          <w:b/>
          <w:bCs/>
          <w:sz w:val="20"/>
          <w:szCs w:val="20"/>
          <w:u w:val="single"/>
        </w:rPr>
      </w:pPr>
      <w:r w:rsidRPr="0097044F">
        <w:rPr>
          <w:rFonts w:ascii="Arial" w:hAnsi="Arial" w:cs="Arial"/>
          <w:b/>
          <w:bCs/>
          <w:sz w:val="20"/>
          <w:szCs w:val="20"/>
          <w:u w:val="single"/>
        </w:rPr>
        <w:t>Modalités d’évaluation</w:t>
      </w:r>
    </w:p>
    <w:p w14:paraId="43C5E93D" w14:textId="04973C36" w:rsidR="00074C06" w:rsidRDefault="00074C06" w:rsidP="00074C06">
      <w:pPr>
        <w:pBdr>
          <w:top w:val="single" w:sz="4" w:space="1" w:color="auto"/>
          <w:left w:val="single" w:sz="4" w:space="4" w:color="auto"/>
          <w:bottom w:val="single" w:sz="4" w:space="1" w:color="auto"/>
          <w:right w:val="single" w:sz="4" w:space="4" w:color="auto"/>
        </w:pBdr>
        <w:jc w:val="both"/>
        <w:rPr>
          <w:highlight w:val="yellow"/>
        </w:rPr>
      </w:pPr>
      <w:r w:rsidRPr="00147097">
        <w:rPr>
          <w:rFonts w:ascii="Arial" w:hAnsi="Arial" w:cs="Arial"/>
          <w:sz w:val="20"/>
          <w:szCs w:val="20"/>
        </w:rPr>
        <w:t xml:space="preserve">L’épreuve s’appuie sur </w:t>
      </w:r>
      <w:r w:rsidR="002A0221">
        <w:rPr>
          <w:rFonts w:ascii="Arial" w:hAnsi="Arial" w:cs="Arial"/>
          <w:sz w:val="20"/>
          <w:szCs w:val="20"/>
        </w:rPr>
        <w:t>le</w:t>
      </w:r>
      <w:r w:rsidRPr="00147097">
        <w:rPr>
          <w:rFonts w:ascii="Arial" w:hAnsi="Arial" w:cs="Arial"/>
          <w:sz w:val="20"/>
          <w:szCs w:val="20"/>
        </w:rPr>
        <w:t xml:space="preserve"> </w:t>
      </w:r>
      <w:r w:rsidRPr="00147097">
        <w:rPr>
          <w:rFonts w:ascii="Arial" w:hAnsi="Arial" w:cs="Arial"/>
          <w:color w:val="000000" w:themeColor="text1"/>
          <w:sz w:val="20"/>
          <w:szCs w:val="20"/>
        </w:rPr>
        <w:t xml:space="preserve">contexte d’entreprise </w:t>
      </w:r>
      <w:r w:rsidRPr="00147097">
        <w:rPr>
          <w:rFonts w:ascii="Arial" w:hAnsi="Arial" w:cs="Arial"/>
          <w:sz w:val="20"/>
          <w:szCs w:val="20"/>
        </w:rPr>
        <w:t xml:space="preserve">diffusé aux enseignants de </w:t>
      </w:r>
      <w:r w:rsidRPr="00147097">
        <w:rPr>
          <w:rFonts w:ascii="Arial" w:hAnsi="Arial" w:cs="Arial"/>
          <w:color w:val="000000" w:themeColor="text1"/>
          <w:sz w:val="20"/>
          <w:szCs w:val="20"/>
        </w:rPr>
        <w:t xml:space="preserve">BTS Communication, dans des conditions définies par la </w:t>
      </w:r>
      <w:r w:rsidR="002A0221">
        <w:rPr>
          <w:rFonts w:ascii="Arial" w:hAnsi="Arial" w:cs="Arial"/>
          <w:color w:val="000000" w:themeColor="text1"/>
          <w:sz w:val="20"/>
          <w:szCs w:val="20"/>
        </w:rPr>
        <w:t xml:space="preserve">présente </w:t>
      </w:r>
      <w:r w:rsidRPr="00147097">
        <w:rPr>
          <w:rFonts w:ascii="Arial" w:hAnsi="Arial" w:cs="Arial"/>
          <w:color w:val="000000" w:themeColor="text1"/>
          <w:sz w:val="20"/>
          <w:szCs w:val="20"/>
        </w:rPr>
        <w:t>circulaire d’organisation</w:t>
      </w:r>
      <w:r w:rsidRPr="00925051">
        <w:t>.</w:t>
      </w:r>
    </w:p>
    <w:p w14:paraId="1A91A7A6" w14:textId="77777777" w:rsidR="00074C06" w:rsidRDefault="00074C06" w:rsidP="00074C06">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147097">
        <w:rPr>
          <w:rFonts w:ascii="Arial" w:hAnsi="Arial" w:cs="Arial"/>
          <w:sz w:val="20"/>
          <w:szCs w:val="20"/>
        </w:rPr>
        <w:t xml:space="preserve">Ce contexte est identique pour les candidats évalués en </w:t>
      </w:r>
      <w:r>
        <w:rPr>
          <w:rFonts w:ascii="Arial" w:hAnsi="Arial" w:cs="Arial"/>
          <w:sz w:val="20"/>
          <w:szCs w:val="20"/>
        </w:rPr>
        <w:t>contrôle en cours de formation</w:t>
      </w:r>
      <w:r w:rsidRPr="00147097">
        <w:rPr>
          <w:rFonts w:ascii="Arial" w:hAnsi="Arial" w:cs="Arial"/>
          <w:sz w:val="20"/>
          <w:szCs w:val="20"/>
        </w:rPr>
        <w:t xml:space="preserve"> comme pour ceux évalués sous forme ponctuelle.</w:t>
      </w:r>
    </w:p>
    <w:p w14:paraId="60D940A7" w14:textId="77777777" w:rsidR="006C3B5E" w:rsidRPr="00074C06" w:rsidRDefault="006C3B5E" w:rsidP="00074C06">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9922D19" w14:textId="77777777" w:rsidR="00074C06" w:rsidRDefault="00074C06" w:rsidP="008253FF">
      <w:pPr>
        <w:pStyle w:val="Default"/>
        <w:jc w:val="both"/>
        <w:rPr>
          <w:b/>
          <w:sz w:val="22"/>
          <w:szCs w:val="22"/>
        </w:rPr>
      </w:pPr>
    </w:p>
    <w:p w14:paraId="47D8D72C" w14:textId="77777777" w:rsidR="00074C06" w:rsidRDefault="00074C06" w:rsidP="00074C06">
      <w:pPr>
        <w:pStyle w:val="Default"/>
        <w:jc w:val="center"/>
        <w:rPr>
          <w:b/>
          <w:sz w:val="22"/>
          <w:szCs w:val="22"/>
        </w:rPr>
      </w:pPr>
    </w:p>
    <w:p w14:paraId="64C38A93" w14:textId="77777777" w:rsidR="00074C06" w:rsidRDefault="00074C06" w:rsidP="00074C06">
      <w:pPr>
        <w:pStyle w:val="Default"/>
        <w:pBdr>
          <w:top w:val="single" w:sz="4" w:space="1" w:color="auto"/>
          <w:left w:val="single" w:sz="4" w:space="4" w:color="auto"/>
          <w:bottom w:val="single" w:sz="4" w:space="1" w:color="auto"/>
          <w:right w:val="single" w:sz="4" w:space="4" w:color="auto"/>
        </w:pBdr>
        <w:jc w:val="center"/>
        <w:rPr>
          <w:b/>
          <w:sz w:val="22"/>
          <w:szCs w:val="22"/>
        </w:rPr>
      </w:pPr>
      <w:r>
        <w:rPr>
          <w:b/>
          <w:sz w:val="22"/>
          <w:szCs w:val="22"/>
        </w:rPr>
        <w:t>Dispositions relatives à la forme ponctuelle</w:t>
      </w:r>
    </w:p>
    <w:p w14:paraId="3CA81034" w14:textId="77777777" w:rsidR="00074C06" w:rsidRDefault="00074C06" w:rsidP="00074C06">
      <w:pPr>
        <w:pStyle w:val="Default"/>
        <w:jc w:val="center"/>
        <w:rPr>
          <w:b/>
          <w:sz w:val="22"/>
          <w:szCs w:val="22"/>
        </w:rPr>
      </w:pPr>
    </w:p>
    <w:p w14:paraId="16827CD3" w14:textId="74921E36" w:rsidR="00074C06" w:rsidRPr="00A42A38" w:rsidRDefault="008D03C9" w:rsidP="00074C06">
      <w:pPr>
        <w:jc w:val="both"/>
        <w:rPr>
          <w:rFonts w:ascii="Arial" w:hAnsi="Arial" w:cs="Arial"/>
          <w:sz w:val="20"/>
          <w:szCs w:val="20"/>
        </w:rPr>
      </w:pPr>
      <w:r>
        <w:rPr>
          <w:rFonts w:ascii="Arial" w:hAnsi="Arial" w:cs="Arial"/>
          <w:sz w:val="20"/>
          <w:szCs w:val="20"/>
        </w:rPr>
        <w:t>L’é</w:t>
      </w:r>
      <w:r w:rsidR="00074C06" w:rsidRPr="00A42A38">
        <w:rPr>
          <w:rFonts w:ascii="Arial" w:hAnsi="Arial" w:cs="Arial"/>
          <w:sz w:val="20"/>
          <w:szCs w:val="20"/>
        </w:rPr>
        <w:t xml:space="preserve">preuve </w:t>
      </w:r>
      <w:r>
        <w:rPr>
          <w:rFonts w:ascii="Arial" w:hAnsi="Arial" w:cs="Arial"/>
          <w:sz w:val="20"/>
          <w:szCs w:val="20"/>
        </w:rPr>
        <w:t xml:space="preserve">est </w:t>
      </w:r>
      <w:r w:rsidR="00074C06" w:rsidRPr="00A42A38">
        <w:rPr>
          <w:rFonts w:ascii="Arial" w:hAnsi="Arial" w:cs="Arial"/>
          <w:sz w:val="20"/>
          <w:szCs w:val="20"/>
        </w:rPr>
        <w:t>écrite</w:t>
      </w:r>
      <w:r>
        <w:rPr>
          <w:rFonts w:ascii="Arial" w:hAnsi="Arial" w:cs="Arial"/>
          <w:sz w:val="20"/>
          <w:szCs w:val="20"/>
        </w:rPr>
        <w:t xml:space="preserve"> et d’une durée de</w:t>
      </w:r>
      <w:r w:rsidR="00074C06">
        <w:rPr>
          <w:rFonts w:ascii="Arial" w:hAnsi="Arial" w:cs="Arial"/>
          <w:sz w:val="20"/>
          <w:szCs w:val="20"/>
        </w:rPr>
        <w:t xml:space="preserve"> 3 heures</w:t>
      </w:r>
      <w:r w:rsidR="00C64774">
        <w:rPr>
          <w:rFonts w:ascii="Arial" w:hAnsi="Arial" w:cs="Arial"/>
          <w:sz w:val="20"/>
          <w:szCs w:val="20"/>
        </w:rPr>
        <w:t>.</w:t>
      </w:r>
    </w:p>
    <w:p w14:paraId="26FB6DA4" w14:textId="70071348" w:rsidR="008D03C9" w:rsidRDefault="008D03C9" w:rsidP="00074C06">
      <w:pPr>
        <w:jc w:val="both"/>
        <w:rPr>
          <w:rFonts w:ascii="Arial" w:hAnsi="Arial" w:cs="Arial"/>
          <w:b/>
          <w:sz w:val="20"/>
          <w:szCs w:val="20"/>
        </w:rPr>
      </w:pPr>
      <w:r>
        <w:rPr>
          <w:rFonts w:ascii="Arial" w:hAnsi="Arial" w:cs="Arial"/>
          <w:sz w:val="20"/>
          <w:szCs w:val="20"/>
        </w:rPr>
        <w:t>Elle</w:t>
      </w:r>
      <w:r w:rsidR="00074C06" w:rsidRPr="00A42A38">
        <w:rPr>
          <w:rFonts w:ascii="Arial" w:hAnsi="Arial" w:cs="Arial"/>
          <w:sz w:val="20"/>
          <w:szCs w:val="20"/>
        </w:rPr>
        <w:t xml:space="preserve"> prend appui sur le contexte</w:t>
      </w:r>
      <w:r w:rsidR="00074C06" w:rsidRPr="00A42A38">
        <w:rPr>
          <w:rFonts w:ascii="Arial" w:hAnsi="Arial" w:cs="Arial"/>
          <w:color w:val="000000" w:themeColor="text1"/>
          <w:sz w:val="20"/>
          <w:szCs w:val="20"/>
        </w:rPr>
        <w:t xml:space="preserve"> d’entreprise </w:t>
      </w:r>
      <w:r w:rsidR="00074C06" w:rsidRPr="00A42A38">
        <w:rPr>
          <w:rFonts w:ascii="Arial" w:hAnsi="Arial" w:cs="Arial"/>
          <w:sz w:val="20"/>
          <w:szCs w:val="20"/>
        </w:rPr>
        <w:t xml:space="preserve">figurant dans la circulaire nationale d’organisation de l’examen </w:t>
      </w:r>
      <w:r w:rsidRPr="008D03C9">
        <w:rPr>
          <w:rFonts w:ascii="Arial" w:hAnsi="Arial" w:cs="Arial"/>
          <w:b/>
          <w:sz w:val="20"/>
          <w:szCs w:val="20"/>
        </w:rPr>
        <w:t xml:space="preserve">(annexe </w:t>
      </w:r>
      <w:r w:rsidR="00C64774">
        <w:rPr>
          <w:rFonts w:ascii="Arial" w:hAnsi="Arial" w:cs="Arial"/>
          <w:b/>
          <w:sz w:val="20"/>
          <w:szCs w:val="20"/>
        </w:rPr>
        <w:t>30</w:t>
      </w:r>
      <w:r w:rsidRPr="008D03C9">
        <w:rPr>
          <w:rFonts w:ascii="Arial" w:hAnsi="Arial" w:cs="Arial"/>
          <w:b/>
          <w:sz w:val="20"/>
          <w:szCs w:val="20"/>
        </w:rPr>
        <w:t>)</w:t>
      </w:r>
      <w:r>
        <w:rPr>
          <w:rFonts w:ascii="Arial" w:hAnsi="Arial" w:cs="Arial"/>
          <w:b/>
          <w:sz w:val="20"/>
          <w:szCs w:val="20"/>
        </w:rPr>
        <w:t>. Ce contexte sera donc porté à la connaissance de l’ensemble des organismes de formation et établissement scolaires lors de la diffusion de la circulaire par l’académie pilote.</w:t>
      </w:r>
    </w:p>
    <w:p w14:paraId="16A9EEE4" w14:textId="77777777" w:rsidR="00074C06" w:rsidRPr="00C64774" w:rsidRDefault="008D03C9" w:rsidP="00074C06">
      <w:pPr>
        <w:jc w:val="both"/>
        <w:rPr>
          <w:rFonts w:ascii="Arial" w:hAnsi="Arial" w:cs="Arial"/>
          <w:sz w:val="20"/>
          <w:szCs w:val="20"/>
        </w:rPr>
      </w:pPr>
      <w:r>
        <w:rPr>
          <w:rFonts w:ascii="Arial" w:hAnsi="Arial" w:cs="Arial"/>
          <w:b/>
          <w:sz w:val="20"/>
          <w:szCs w:val="20"/>
        </w:rPr>
        <w:t>L’épreuve ponctuelle</w:t>
      </w:r>
      <w:r>
        <w:rPr>
          <w:rFonts w:ascii="Arial" w:hAnsi="Arial" w:cs="Arial"/>
          <w:sz w:val="20"/>
          <w:szCs w:val="20"/>
        </w:rPr>
        <w:t xml:space="preserve"> porte sur le contexte organisationnel proposé par la circulaire, complété par</w:t>
      </w:r>
      <w:r w:rsidR="00074C06" w:rsidRPr="00A42A38">
        <w:rPr>
          <w:rFonts w:ascii="Arial" w:hAnsi="Arial" w:cs="Arial"/>
          <w:color w:val="000000" w:themeColor="text1"/>
          <w:sz w:val="20"/>
          <w:szCs w:val="20"/>
        </w:rPr>
        <w:t xml:space="preserve"> </w:t>
      </w:r>
      <w:r>
        <w:rPr>
          <w:rFonts w:ascii="Arial" w:hAnsi="Arial" w:cs="Arial"/>
          <w:color w:val="000000" w:themeColor="text1"/>
          <w:sz w:val="20"/>
          <w:szCs w:val="20"/>
        </w:rPr>
        <w:t>une série de questions ou de</w:t>
      </w:r>
      <w:r w:rsidR="00074C06" w:rsidRPr="00A42A38">
        <w:rPr>
          <w:rFonts w:ascii="Arial" w:hAnsi="Arial" w:cs="Arial"/>
          <w:color w:val="000000" w:themeColor="text1"/>
          <w:sz w:val="20"/>
          <w:szCs w:val="20"/>
        </w:rPr>
        <w:t xml:space="preserve"> problèmes à résoudre relatifs aux compétences du bloc 3</w:t>
      </w:r>
      <w:r w:rsidR="00074C06" w:rsidRPr="00A42A38">
        <w:rPr>
          <w:rFonts w:ascii="Arial" w:hAnsi="Arial" w:cs="Arial"/>
          <w:color w:val="0070C0"/>
          <w:sz w:val="20"/>
          <w:szCs w:val="20"/>
        </w:rPr>
        <w:t>.</w:t>
      </w:r>
    </w:p>
    <w:p w14:paraId="4687B438" w14:textId="23E80D37" w:rsidR="006C3B5E" w:rsidRDefault="006C3B5E" w:rsidP="00074C06">
      <w:pPr>
        <w:jc w:val="both"/>
        <w:rPr>
          <w:rFonts w:ascii="Arial" w:hAnsi="Arial" w:cs="Arial"/>
          <w:b/>
          <w:sz w:val="20"/>
          <w:szCs w:val="20"/>
        </w:rPr>
      </w:pPr>
    </w:p>
    <w:p w14:paraId="184FAEA8" w14:textId="43EC14EF" w:rsidR="008A2E59" w:rsidRDefault="008A2E59" w:rsidP="00074C06">
      <w:pPr>
        <w:jc w:val="both"/>
        <w:rPr>
          <w:rFonts w:ascii="Arial" w:hAnsi="Arial" w:cs="Arial"/>
          <w:b/>
          <w:sz w:val="20"/>
          <w:szCs w:val="20"/>
        </w:rPr>
      </w:pPr>
    </w:p>
    <w:p w14:paraId="52EBED9D" w14:textId="77777777" w:rsidR="008A2E59" w:rsidRPr="008D03C9" w:rsidRDefault="008A2E59" w:rsidP="00074C06">
      <w:pPr>
        <w:jc w:val="both"/>
        <w:rPr>
          <w:rFonts w:ascii="Arial" w:hAnsi="Arial" w:cs="Arial"/>
          <w:b/>
          <w:sz w:val="20"/>
          <w:szCs w:val="20"/>
        </w:rPr>
      </w:pPr>
    </w:p>
    <w:p w14:paraId="5F199405" w14:textId="77777777" w:rsidR="008D03C9" w:rsidRPr="008D03C9" w:rsidRDefault="008D03C9" w:rsidP="00074C06">
      <w:pPr>
        <w:jc w:val="both"/>
        <w:rPr>
          <w:rFonts w:ascii="Arial" w:hAnsi="Arial" w:cs="Arial"/>
          <w:sz w:val="20"/>
          <w:szCs w:val="20"/>
          <w:u w:val="single"/>
        </w:rPr>
      </w:pPr>
      <w:r w:rsidRPr="008D03C9">
        <w:rPr>
          <w:rFonts w:ascii="Arial" w:hAnsi="Arial" w:cs="Arial"/>
          <w:sz w:val="20"/>
          <w:szCs w:val="20"/>
          <w:u w:val="single"/>
        </w:rPr>
        <w:t>Commission d’évaluation</w:t>
      </w:r>
    </w:p>
    <w:p w14:paraId="73506F30" w14:textId="2900A7D2" w:rsidR="00074C06" w:rsidRPr="00A42A38" w:rsidRDefault="00074C06" w:rsidP="00074C06">
      <w:pPr>
        <w:jc w:val="both"/>
        <w:rPr>
          <w:rFonts w:ascii="Arial" w:hAnsi="Arial" w:cs="Arial"/>
          <w:sz w:val="20"/>
          <w:szCs w:val="20"/>
        </w:rPr>
      </w:pPr>
      <w:r w:rsidRPr="00A42A38">
        <w:rPr>
          <w:rFonts w:ascii="Arial" w:hAnsi="Arial" w:cs="Arial"/>
          <w:sz w:val="20"/>
          <w:szCs w:val="20"/>
        </w:rPr>
        <w:t xml:space="preserve">La correction de chaque copie est assurée </w:t>
      </w:r>
      <w:r>
        <w:rPr>
          <w:rFonts w:ascii="Arial" w:hAnsi="Arial" w:cs="Arial"/>
          <w:sz w:val="20"/>
          <w:szCs w:val="20"/>
        </w:rPr>
        <w:t>par les professeurs d’économie gestion intervenant en BTS communication</w:t>
      </w:r>
      <w:r w:rsidR="00C64774">
        <w:rPr>
          <w:rFonts w:ascii="Arial" w:hAnsi="Arial" w:cs="Arial"/>
          <w:sz w:val="20"/>
          <w:szCs w:val="20"/>
        </w:rPr>
        <w:t>.</w:t>
      </w:r>
    </w:p>
    <w:p w14:paraId="6FC66970" w14:textId="1932E022" w:rsidR="00074C06" w:rsidRDefault="00074C06" w:rsidP="00074C06">
      <w:pPr>
        <w:jc w:val="both"/>
        <w:rPr>
          <w:rFonts w:ascii="Arial" w:hAnsi="Arial" w:cs="Arial"/>
          <w:sz w:val="20"/>
          <w:szCs w:val="20"/>
        </w:rPr>
      </w:pPr>
      <w:r w:rsidRPr="00A42A38">
        <w:rPr>
          <w:rFonts w:ascii="Arial" w:hAnsi="Arial" w:cs="Arial"/>
          <w:sz w:val="20"/>
          <w:szCs w:val="20"/>
        </w:rPr>
        <w:t>L’évaluation donn</w:t>
      </w:r>
      <w:r w:rsidR="008D03C9">
        <w:rPr>
          <w:rFonts w:ascii="Arial" w:hAnsi="Arial" w:cs="Arial"/>
          <w:sz w:val="20"/>
          <w:szCs w:val="20"/>
        </w:rPr>
        <w:t>e lieu à une note sur 20 points</w:t>
      </w:r>
      <w:r w:rsidR="00C64774">
        <w:rPr>
          <w:rFonts w:ascii="Arial" w:hAnsi="Arial" w:cs="Arial"/>
          <w:sz w:val="20"/>
          <w:szCs w:val="20"/>
        </w:rPr>
        <w:t>.</w:t>
      </w:r>
    </w:p>
    <w:p w14:paraId="475661D0" w14:textId="35592827" w:rsidR="00401A52" w:rsidRPr="00401A52" w:rsidRDefault="008D03C9" w:rsidP="00401A52">
      <w:pPr>
        <w:spacing w:after="0" w:line="216" w:lineRule="auto"/>
        <w:jc w:val="both"/>
        <w:rPr>
          <w:rFonts w:ascii="Arial" w:hAnsi="Arial" w:cs="Arial"/>
          <w:sz w:val="20"/>
          <w:szCs w:val="20"/>
        </w:rPr>
      </w:pPr>
      <w:r>
        <w:rPr>
          <w:rFonts w:ascii="Arial" w:hAnsi="Arial" w:cs="Arial"/>
          <w:sz w:val="20"/>
          <w:szCs w:val="20"/>
        </w:rPr>
        <w:t xml:space="preserve">Elle prend appui sur la grille d’évaluation proposée en </w:t>
      </w:r>
      <w:r w:rsidRPr="008D03C9">
        <w:rPr>
          <w:rFonts w:ascii="Arial" w:hAnsi="Arial" w:cs="Arial"/>
          <w:b/>
          <w:sz w:val="20"/>
          <w:szCs w:val="20"/>
        </w:rPr>
        <w:t>annexe 23 de la circulaire</w:t>
      </w:r>
      <w:r>
        <w:rPr>
          <w:rFonts w:ascii="Arial" w:hAnsi="Arial" w:cs="Arial"/>
          <w:b/>
          <w:sz w:val="20"/>
          <w:szCs w:val="20"/>
        </w:rPr>
        <w:t>.</w:t>
      </w:r>
      <w:r w:rsidR="002A0221">
        <w:rPr>
          <w:rFonts w:ascii="Arial" w:hAnsi="Arial" w:cs="Arial"/>
          <w:b/>
          <w:sz w:val="20"/>
          <w:szCs w:val="20"/>
        </w:rPr>
        <w:t xml:space="preserve"> </w:t>
      </w:r>
    </w:p>
    <w:p w14:paraId="57F34F37" w14:textId="77777777" w:rsidR="00401A52" w:rsidRDefault="00401A52" w:rsidP="00074C06">
      <w:pPr>
        <w:jc w:val="both"/>
        <w:rPr>
          <w:rFonts w:ascii="Arial" w:hAnsi="Arial" w:cs="Arial"/>
          <w:b/>
          <w:sz w:val="20"/>
          <w:szCs w:val="20"/>
        </w:rPr>
      </w:pPr>
    </w:p>
    <w:p w14:paraId="2C32C4FA" w14:textId="77777777" w:rsidR="003D6886" w:rsidRDefault="003D6886">
      <w:pPr>
        <w:rPr>
          <w:rFonts w:ascii="Arial" w:hAnsi="Arial" w:cs="Arial"/>
          <w:b/>
          <w:sz w:val="20"/>
          <w:szCs w:val="20"/>
        </w:rPr>
      </w:pPr>
      <w:r>
        <w:rPr>
          <w:rFonts w:ascii="Arial" w:hAnsi="Arial" w:cs="Arial"/>
          <w:b/>
          <w:sz w:val="20"/>
          <w:szCs w:val="20"/>
        </w:rPr>
        <w:br w:type="page"/>
      </w:r>
    </w:p>
    <w:p w14:paraId="32BB760D" w14:textId="0A293233" w:rsidR="008D03C9" w:rsidRPr="009D6724" w:rsidRDefault="003D6886" w:rsidP="00074C06">
      <w:pPr>
        <w:jc w:val="both"/>
        <w:rPr>
          <w:rFonts w:ascii="Arial Black" w:hAnsi="Arial Black" w:cs="Arial"/>
          <w:b/>
          <w:sz w:val="24"/>
          <w:szCs w:val="24"/>
        </w:rPr>
      </w:pPr>
      <w:r w:rsidRPr="009D6724">
        <w:rPr>
          <w:rFonts w:ascii="Arial Black" w:hAnsi="Arial Black" w:cs="Arial"/>
          <w:b/>
          <w:sz w:val="24"/>
          <w:szCs w:val="24"/>
        </w:rPr>
        <w:lastRenderedPageBreak/>
        <w:t xml:space="preserve">ANNEXE 6 </w:t>
      </w:r>
      <w:r w:rsidR="002B1E8F" w:rsidRPr="009D6724">
        <w:rPr>
          <w:rFonts w:ascii="Arial Black" w:hAnsi="Arial Black" w:cs="Arial"/>
          <w:b/>
          <w:i/>
          <w:sz w:val="24"/>
          <w:szCs w:val="24"/>
        </w:rPr>
        <w:t>bis</w:t>
      </w:r>
    </w:p>
    <w:p w14:paraId="5CAC9249" w14:textId="77777777" w:rsidR="008D03C9" w:rsidRDefault="008D03C9" w:rsidP="00074C06">
      <w:pPr>
        <w:jc w:val="both"/>
        <w:rPr>
          <w:rFonts w:ascii="Arial" w:hAnsi="Arial" w:cs="Arial"/>
          <w:b/>
          <w:sz w:val="20"/>
          <w:szCs w:val="20"/>
        </w:rPr>
      </w:pPr>
    </w:p>
    <w:p w14:paraId="6374D1E2" w14:textId="77777777" w:rsidR="003D6886" w:rsidRDefault="003D6886" w:rsidP="003D6886">
      <w:pPr>
        <w:pStyle w:val="Default"/>
        <w:jc w:val="both"/>
        <w:rPr>
          <w:b/>
          <w:sz w:val="22"/>
          <w:szCs w:val="22"/>
        </w:rPr>
      </w:pPr>
      <w:r w:rsidRPr="00842019">
        <w:rPr>
          <w:b/>
          <w:sz w:val="22"/>
          <w:szCs w:val="22"/>
        </w:rPr>
        <w:t>E7- ACCOMPAGNEMENT DU DEVELOPPEMENT DE SOLUTIONS MEDIA ET DIGITALES INNOVANTES</w:t>
      </w:r>
    </w:p>
    <w:p w14:paraId="13A4C35D" w14:textId="77777777" w:rsidR="008D03C9" w:rsidRDefault="008D03C9" w:rsidP="00074C06">
      <w:pPr>
        <w:jc w:val="both"/>
        <w:rPr>
          <w:rFonts w:ascii="Arial" w:hAnsi="Arial" w:cs="Arial"/>
          <w:sz w:val="20"/>
          <w:szCs w:val="20"/>
        </w:rPr>
      </w:pPr>
    </w:p>
    <w:p w14:paraId="32E78EB8" w14:textId="77777777" w:rsidR="003D6886" w:rsidRPr="003D6886" w:rsidRDefault="003D6886" w:rsidP="003D6886">
      <w:pPr>
        <w:pStyle w:val="Default"/>
        <w:pBdr>
          <w:top w:val="single" w:sz="4" w:space="1" w:color="auto"/>
          <w:left w:val="single" w:sz="4" w:space="4" w:color="auto"/>
          <w:bottom w:val="single" w:sz="4" w:space="1" w:color="auto"/>
          <w:right w:val="single" w:sz="4" w:space="4" w:color="auto"/>
        </w:pBdr>
        <w:jc w:val="center"/>
        <w:rPr>
          <w:b/>
          <w:color w:val="auto"/>
        </w:rPr>
      </w:pPr>
      <w:r w:rsidRPr="003D6886">
        <w:rPr>
          <w:b/>
          <w:color w:val="auto"/>
        </w:rPr>
        <w:t>Dispositions relatives à la forme en contrôle en cours de formation</w:t>
      </w:r>
    </w:p>
    <w:p w14:paraId="52EAEEA1" w14:textId="77777777" w:rsidR="003D6886" w:rsidRPr="007E5BA9" w:rsidRDefault="003D6886" w:rsidP="003D6886">
      <w:pPr>
        <w:ind w:right="-24"/>
        <w:jc w:val="both"/>
        <w:rPr>
          <w:rFonts w:ascii="Arial" w:eastAsia="Times New Roman" w:hAnsi="Arial" w:cs="Arial"/>
          <w:sz w:val="20"/>
          <w:szCs w:val="20"/>
          <w:lang w:eastAsia="fr-FR"/>
        </w:rPr>
      </w:pPr>
    </w:p>
    <w:p w14:paraId="19D17E6B" w14:textId="77777777" w:rsidR="007E5BA9" w:rsidRPr="007E5BA9" w:rsidRDefault="007E5BA9" w:rsidP="007E5BA9">
      <w:pPr>
        <w:adjustRightInd w:val="0"/>
        <w:ind w:right="-468"/>
        <w:jc w:val="both"/>
        <w:rPr>
          <w:rFonts w:ascii="Arial" w:eastAsia="Times New Roman" w:hAnsi="Arial" w:cs="Arial"/>
          <w:bCs/>
          <w:i/>
          <w:sz w:val="20"/>
          <w:szCs w:val="20"/>
          <w:lang w:eastAsia="fr-FR"/>
        </w:rPr>
      </w:pPr>
      <w:r w:rsidRPr="007E5BA9">
        <w:rPr>
          <w:rFonts w:ascii="Arial" w:eastAsia="Times New Roman" w:hAnsi="Arial" w:cs="Arial"/>
          <w:b/>
          <w:sz w:val="20"/>
          <w:szCs w:val="20"/>
          <w:lang w:eastAsia="fr-FR"/>
        </w:rPr>
        <w:t>CAL</w:t>
      </w:r>
      <w:r>
        <w:rPr>
          <w:rFonts w:ascii="Arial" w:eastAsia="Times New Roman" w:hAnsi="Arial" w:cs="Arial"/>
          <w:b/>
          <w:sz w:val="20"/>
          <w:szCs w:val="20"/>
          <w:lang w:eastAsia="fr-FR"/>
        </w:rPr>
        <w:t>ENDRIER DE l’EVALUATION</w:t>
      </w:r>
    </w:p>
    <w:p w14:paraId="14EB7FE1" w14:textId="77777777" w:rsidR="007E5BA9" w:rsidRPr="007E5BA9" w:rsidRDefault="007E5BA9" w:rsidP="007E5BA9">
      <w:pPr>
        <w:ind w:right="-24"/>
        <w:jc w:val="both"/>
        <w:rPr>
          <w:rFonts w:ascii="Arial" w:eastAsia="Times New Roman" w:hAnsi="Arial" w:cs="Arial"/>
          <w:sz w:val="20"/>
          <w:szCs w:val="20"/>
          <w:lang w:eastAsia="fr-FR"/>
        </w:rPr>
      </w:pPr>
      <w:r w:rsidRPr="007E5BA9">
        <w:rPr>
          <w:rFonts w:ascii="Arial" w:eastAsia="Times New Roman" w:hAnsi="Arial" w:cs="Arial"/>
          <w:sz w:val="20"/>
          <w:szCs w:val="20"/>
          <w:lang w:eastAsia="fr-FR"/>
        </w:rPr>
        <w:t>L’épreuve est évaluée au cours de la seconde année de formation. Les formateurs organisent le CCF lorsque les candidats sont prêts (tous les candidats ne sont donc pas évalués au même moment) et en respectant les dates butoirs fixées par le recteur.</w:t>
      </w:r>
    </w:p>
    <w:p w14:paraId="29958646" w14:textId="77777777" w:rsidR="007E5BA9" w:rsidRPr="007E5BA9" w:rsidRDefault="007E5BA9" w:rsidP="007E5BA9">
      <w:pPr>
        <w:adjustRightInd w:val="0"/>
        <w:ind w:right="-24"/>
        <w:jc w:val="both"/>
        <w:rPr>
          <w:rFonts w:ascii="Arial" w:eastAsia="Times New Roman" w:hAnsi="Arial" w:cs="Arial"/>
          <w:b/>
          <w:caps/>
          <w:sz w:val="20"/>
          <w:szCs w:val="20"/>
          <w:lang w:eastAsia="fr-FR"/>
        </w:rPr>
      </w:pPr>
      <w:r w:rsidRPr="007E5BA9">
        <w:rPr>
          <w:rFonts w:ascii="Arial" w:eastAsia="Times New Roman" w:hAnsi="Arial" w:cs="Arial"/>
          <w:b/>
          <w:caps/>
          <w:sz w:val="20"/>
          <w:szCs w:val="20"/>
          <w:lang w:eastAsia="fr-FR"/>
        </w:rPr>
        <w:t>LA commission D’EVALUATION</w:t>
      </w:r>
    </w:p>
    <w:p w14:paraId="684CF35C" w14:textId="77777777" w:rsidR="007E5BA9" w:rsidRPr="007E5BA9" w:rsidRDefault="007E5BA9" w:rsidP="007E5BA9">
      <w:pPr>
        <w:jc w:val="both"/>
        <w:rPr>
          <w:rFonts w:ascii="Arial" w:hAnsi="Arial" w:cs="Arial"/>
          <w:sz w:val="20"/>
          <w:szCs w:val="20"/>
        </w:rPr>
      </w:pPr>
      <w:r w:rsidRPr="00147097">
        <w:rPr>
          <w:rFonts w:ascii="Arial" w:hAnsi="Arial" w:cs="Arial"/>
          <w:sz w:val="20"/>
          <w:szCs w:val="20"/>
        </w:rPr>
        <w:t>La commission d’évaluation est composée d’un professeur en charge du bloc 3</w:t>
      </w:r>
      <w:r>
        <w:rPr>
          <w:rFonts w:ascii="Arial" w:hAnsi="Arial" w:cs="Arial"/>
          <w:sz w:val="20"/>
          <w:szCs w:val="20"/>
        </w:rPr>
        <w:t>.</w:t>
      </w:r>
      <w:r w:rsidRPr="00147097">
        <w:rPr>
          <w:rFonts w:ascii="Arial" w:hAnsi="Arial" w:cs="Arial"/>
          <w:sz w:val="20"/>
          <w:szCs w:val="20"/>
        </w:rPr>
        <w:t xml:space="preserve"> </w:t>
      </w:r>
      <w:r>
        <w:rPr>
          <w:rFonts w:ascii="Arial" w:hAnsi="Arial" w:cs="Arial"/>
          <w:sz w:val="20"/>
          <w:szCs w:val="20"/>
        </w:rPr>
        <w:t>Un professionnel peut être mobilisé.</w:t>
      </w:r>
    </w:p>
    <w:p w14:paraId="6B20F8A5" w14:textId="77777777" w:rsidR="007E5BA9" w:rsidRPr="007E5BA9" w:rsidRDefault="007E5BA9" w:rsidP="007E5BA9">
      <w:pPr>
        <w:adjustRightInd w:val="0"/>
        <w:ind w:right="-468"/>
        <w:jc w:val="both"/>
        <w:rPr>
          <w:rFonts w:ascii="Arial" w:eastAsia="Times New Roman" w:hAnsi="Arial" w:cs="Arial"/>
          <w:b/>
          <w:bCs/>
          <w:caps/>
          <w:sz w:val="20"/>
          <w:szCs w:val="20"/>
          <w:lang w:eastAsia="fr-FR"/>
        </w:rPr>
      </w:pPr>
      <w:r w:rsidRPr="007E5BA9">
        <w:rPr>
          <w:rFonts w:ascii="Arial" w:eastAsia="Times New Roman" w:hAnsi="Arial" w:cs="Arial"/>
          <w:b/>
          <w:bCs/>
          <w:caps/>
          <w:sz w:val="20"/>
          <w:szCs w:val="20"/>
          <w:lang w:eastAsia="fr-FR"/>
        </w:rPr>
        <w:t>ORGANISATION DE L’ÉPREUVE</w:t>
      </w:r>
    </w:p>
    <w:p w14:paraId="6AEFC52E" w14:textId="77777777" w:rsidR="007E5BA9" w:rsidRPr="007E5BA9" w:rsidRDefault="007E5BA9" w:rsidP="007E5BA9">
      <w:pPr>
        <w:adjustRightInd w:val="0"/>
        <w:spacing w:before="120" w:after="120"/>
        <w:ind w:right="-24"/>
        <w:jc w:val="both"/>
        <w:rPr>
          <w:rFonts w:ascii="Arial" w:eastAsia="Times New Roman" w:hAnsi="Arial" w:cs="Arial"/>
          <w:sz w:val="20"/>
          <w:szCs w:val="20"/>
          <w:lang w:eastAsia="fr-FR"/>
        </w:rPr>
      </w:pPr>
      <w:r w:rsidRPr="007E5BA9">
        <w:rPr>
          <w:rFonts w:ascii="Arial" w:eastAsia="Times New Roman" w:hAnsi="Arial" w:cs="Arial"/>
          <w:sz w:val="20"/>
          <w:szCs w:val="20"/>
          <w:lang w:eastAsia="fr-FR"/>
        </w:rPr>
        <w:t xml:space="preserve">Les personnes candidates passent cette épreuve dans leur centre de formation. </w:t>
      </w:r>
    </w:p>
    <w:p w14:paraId="0B6C5DA4" w14:textId="77777777" w:rsidR="007E5BA9" w:rsidRPr="002B74A6" w:rsidRDefault="007E5BA9" w:rsidP="007E5BA9">
      <w:pPr>
        <w:adjustRightInd w:val="0"/>
        <w:ind w:right="-24"/>
        <w:jc w:val="both"/>
        <w:rPr>
          <w:rFonts w:eastAsia="Times New Roman"/>
          <w:b/>
          <w:caps/>
          <w:sz w:val="20"/>
          <w:szCs w:val="20"/>
          <w:lang w:eastAsia="fr-FR"/>
        </w:rPr>
      </w:pPr>
    </w:p>
    <w:p w14:paraId="57510DA8" w14:textId="77777777" w:rsidR="003D6886" w:rsidRPr="007E5BA9" w:rsidRDefault="007E5BA9" w:rsidP="003D6886">
      <w:pPr>
        <w:ind w:right="-24"/>
        <w:jc w:val="both"/>
        <w:rPr>
          <w:rFonts w:ascii="Arial" w:eastAsia="Times New Roman" w:hAnsi="Arial" w:cs="Arial"/>
          <w:b/>
          <w:sz w:val="20"/>
          <w:szCs w:val="20"/>
          <w:lang w:eastAsia="fr-FR"/>
        </w:rPr>
      </w:pPr>
      <w:r w:rsidRPr="007E5BA9">
        <w:rPr>
          <w:rFonts w:ascii="Arial" w:eastAsia="Times New Roman" w:hAnsi="Arial" w:cs="Arial"/>
          <w:b/>
          <w:sz w:val="20"/>
          <w:szCs w:val="20"/>
          <w:lang w:eastAsia="fr-FR"/>
        </w:rPr>
        <w:t>MODALITES D’EVALUATION</w:t>
      </w:r>
    </w:p>
    <w:p w14:paraId="5B85BEE5" w14:textId="77777777" w:rsidR="007E5BA9" w:rsidRPr="001E7D1D" w:rsidRDefault="007E5BA9" w:rsidP="003D6886">
      <w:pPr>
        <w:ind w:right="-24"/>
        <w:jc w:val="both"/>
        <w:rPr>
          <w:rFonts w:ascii="Arial" w:eastAsia="Times New Roman" w:hAnsi="Arial" w:cs="Arial"/>
          <w:sz w:val="20"/>
          <w:szCs w:val="20"/>
          <w:lang w:eastAsia="fr-FR"/>
        </w:rPr>
      </w:pPr>
      <w:r w:rsidRPr="001E7D1D">
        <w:rPr>
          <w:rFonts w:ascii="Arial" w:eastAsia="Times New Roman" w:hAnsi="Arial" w:cs="Arial"/>
          <w:sz w:val="20"/>
          <w:szCs w:val="20"/>
          <w:lang w:eastAsia="fr-FR"/>
        </w:rPr>
        <w:t>Le contexte national diffusé avec la circulaire sert de support à l’évaluation.</w:t>
      </w:r>
    </w:p>
    <w:p w14:paraId="34F9415E" w14:textId="77777777" w:rsidR="007E5BA9" w:rsidRPr="001E7D1D" w:rsidRDefault="007E5BA9" w:rsidP="003D6886">
      <w:pPr>
        <w:ind w:right="-24"/>
        <w:jc w:val="both"/>
        <w:rPr>
          <w:rFonts w:ascii="Arial" w:eastAsia="Times New Roman" w:hAnsi="Arial" w:cs="Arial"/>
          <w:sz w:val="20"/>
          <w:szCs w:val="20"/>
          <w:lang w:eastAsia="fr-FR"/>
        </w:rPr>
      </w:pPr>
      <w:r w:rsidRPr="001E7D1D">
        <w:rPr>
          <w:rFonts w:ascii="Arial" w:eastAsia="Times New Roman" w:hAnsi="Arial" w:cs="Arial"/>
          <w:sz w:val="20"/>
          <w:szCs w:val="20"/>
          <w:lang w:eastAsia="fr-FR"/>
        </w:rPr>
        <w:t>Ce contexte est complété dans l’établissement par des questions est des problèmes à résoudre, permettant de couvrir les compétences du bloc 3.</w:t>
      </w:r>
    </w:p>
    <w:p w14:paraId="594D7562" w14:textId="77777777" w:rsidR="007E5BA9" w:rsidRDefault="007E5BA9" w:rsidP="007E5BA9">
      <w:pPr>
        <w:jc w:val="both"/>
        <w:rPr>
          <w:rFonts w:ascii="Arial" w:hAnsi="Arial" w:cs="Arial"/>
          <w:sz w:val="20"/>
          <w:szCs w:val="20"/>
        </w:rPr>
      </w:pPr>
      <w:r>
        <w:rPr>
          <w:rFonts w:ascii="Arial" w:hAnsi="Arial" w:cs="Arial"/>
          <w:sz w:val="20"/>
          <w:szCs w:val="20"/>
        </w:rPr>
        <w:t>Elle prend la forme d’une situation d’évaluation qui doit mobiliser plusieurs modalités variées permettant de mesurer la maîtrise des compétences du bloc 3 par la personne candidate (exemple : dossier professionnel, jeux de rôle, soutenance orale, épreuve pratique sur poste informatique, etc.).</w:t>
      </w:r>
    </w:p>
    <w:p w14:paraId="0B9D2053" w14:textId="77777777" w:rsidR="007E5BA9" w:rsidRDefault="007E5BA9" w:rsidP="007E5BA9">
      <w:pPr>
        <w:jc w:val="both"/>
        <w:rPr>
          <w:rFonts w:ascii="Arial" w:hAnsi="Arial" w:cs="Arial"/>
          <w:sz w:val="20"/>
          <w:szCs w:val="20"/>
        </w:rPr>
      </w:pPr>
      <w:r>
        <w:rPr>
          <w:rFonts w:ascii="Arial" w:hAnsi="Arial" w:cs="Arial"/>
          <w:sz w:val="20"/>
          <w:szCs w:val="20"/>
        </w:rPr>
        <w:t xml:space="preserve">Ces modalités d’évaluation, définies au préalable par l’équipe pédagogique, doivent être </w:t>
      </w:r>
      <w:r w:rsidR="001E7D1D">
        <w:rPr>
          <w:rFonts w:ascii="Arial" w:hAnsi="Arial" w:cs="Arial"/>
          <w:sz w:val="20"/>
          <w:szCs w:val="20"/>
        </w:rPr>
        <w:t>diversifiées et suffisamment riches pour permettre de vérifier la maîtrise des compétences relevant du bloc 3 par la personne candidate</w:t>
      </w:r>
      <w:r>
        <w:rPr>
          <w:rFonts w:ascii="Arial" w:hAnsi="Arial" w:cs="Arial"/>
          <w:sz w:val="20"/>
          <w:szCs w:val="20"/>
        </w:rPr>
        <w:t>.</w:t>
      </w:r>
    </w:p>
    <w:p w14:paraId="25EDBCF6" w14:textId="0422DF2D" w:rsidR="007E5BA9" w:rsidRDefault="001E7D1D" w:rsidP="003D6886">
      <w:pPr>
        <w:ind w:right="-24"/>
        <w:jc w:val="both"/>
        <w:rPr>
          <w:rFonts w:ascii="Arial" w:eastAsia="Times New Roman" w:hAnsi="Arial" w:cs="Arial"/>
          <w:sz w:val="20"/>
          <w:szCs w:val="20"/>
          <w:lang w:eastAsia="fr-FR"/>
        </w:rPr>
      </w:pPr>
      <w:r w:rsidRPr="001E7D1D">
        <w:rPr>
          <w:rFonts w:ascii="Arial" w:eastAsia="Times New Roman" w:hAnsi="Arial" w:cs="Arial"/>
          <w:sz w:val="20"/>
          <w:szCs w:val="20"/>
          <w:lang w:eastAsia="fr-FR"/>
        </w:rPr>
        <w:t xml:space="preserve">Cette situation d’évaluation ; à travers ses différentes modalités, s’organise sur plusieurs temps, dans le cadre de la période prévue </w:t>
      </w:r>
      <w:r w:rsidR="002A0221">
        <w:rPr>
          <w:rFonts w:ascii="Arial" w:eastAsia="Times New Roman" w:hAnsi="Arial" w:cs="Arial"/>
          <w:sz w:val="20"/>
          <w:szCs w:val="20"/>
          <w:lang w:eastAsia="fr-FR"/>
        </w:rPr>
        <w:t>au niveau académique</w:t>
      </w:r>
      <w:r w:rsidRPr="001E7D1D">
        <w:rPr>
          <w:rFonts w:ascii="Arial" w:eastAsia="Times New Roman" w:hAnsi="Arial" w:cs="Arial"/>
          <w:sz w:val="20"/>
          <w:szCs w:val="20"/>
          <w:lang w:eastAsia="fr-FR"/>
        </w:rPr>
        <w:t xml:space="preserve"> pour réaliser cette évaluation au cours de la seconde année. Les personnes candidates sont évaluées lorsqu’elles </w:t>
      </w:r>
      <w:r>
        <w:rPr>
          <w:rFonts w:ascii="Arial" w:eastAsia="Times New Roman" w:hAnsi="Arial" w:cs="Arial"/>
          <w:sz w:val="20"/>
          <w:szCs w:val="20"/>
          <w:lang w:eastAsia="fr-FR"/>
        </w:rPr>
        <w:t xml:space="preserve">sont réputées avoir acquis les compétences relevant du bloc 3. </w:t>
      </w:r>
    </w:p>
    <w:p w14:paraId="2C76F4AC" w14:textId="77777777" w:rsidR="001E7D1D" w:rsidRDefault="001E7D1D" w:rsidP="003D6886">
      <w:pPr>
        <w:ind w:right="-24"/>
        <w:jc w:val="both"/>
        <w:rPr>
          <w:rFonts w:ascii="Arial" w:eastAsia="Times New Roman" w:hAnsi="Arial" w:cs="Arial"/>
          <w:sz w:val="20"/>
          <w:szCs w:val="20"/>
          <w:lang w:eastAsia="fr-FR"/>
        </w:rPr>
      </w:pPr>
      <w:r>
        <w:rPr>
          <w:rFonts w:ascii="Arial" w:eastAsia="Times New Roman" w:hAnsi="Arial" w:cs="Arial"/>
          <w:sz w:val="20"/>
          <w:szCs w:val="20"/>
          <w:lang w:eastAsia="fr-FR"/>
        </w:rPr>
        <w:t>Ainsi toutes les personnes candidates ne sont pas évaluées en même temps, sur les différentes modalités prévues par l’équipe pédagogique.</w:t>
      </w:r>
    </w:p>
    <w:p w14:paraId="6A953303" w14:textId="77777777" w:rsidR="001E7D1D" w:rsidRPr="001E7D1D" w:rsidRDefault="001E7D1D" w:rsidP="009D6724">
      <w:pPr>
        <w:adjustRightInd w:val="0"/>
        <w:ind w:right="-1"/>
        <w:jc w:val="both"/>
        <w:rPr>
          <w:rFonts w:ascii="Arial" w:eastAsia="Times New Roman" w:hAnsi="Arial" w:cs="Arial"/>
          <w:b/>
          <w:bCs/>
          <w:caps/>
          <w:sz w:val="20"/>
          <w:szCs w:val="20"/>
          <w:lang w:eastAsia="fr-FR"/>
        </w:rPr>
      </w:pPr>
      <w:r w:rsidRPr="001E7D1D">
        <w:rPr>
          <w:rFonts w:ascii="Arial" w:eastAsia="Times New Roman" w:hAnsi="Arial" w:cs="Arial"/>
          <w:sz w:val="20"/>
          <w:szCs w:val="20"/>
          <w:lang w:eastAsia="fr-FR"/>
        </w:rPr>
        <w:t xml:space="preserve">A l’issue de l’évaluation, </w:t>
      </w:r>
      <w:r w:rsidRPr="001E7D1D">
        <w:rPr>
          <w:rFonts w:ascii="Arial" w:eastAsia="Times New Roman" w:hAnsi="Arial" w:cs="Arial"/>
          <w:bCs/>
          <w:sz w:val="20"/>
          <w:szCs w:val="20"/>
          <w:lang w:eastAsia="fr-FR"/>
        </w:rPr>
        <w:t xml:space="preserve">les membres de la commission d’interrogation complètent collégialement la grille d’aide à évaluation </w:t>
      </w:r>
      <w:r w:rsidRPr="001E7D1D">
        <w:rPr>
          <w:rFonts w:ascii="Arial" w:eastAsia="Times New Roman" w:hAnsi="Arial" w:cs="Arial"/>
          <w:b/>
          <w:bCs/>
          <w:sz w:val="20"/>
          <w:szCs w:val="20"/>
          <w:lang w:eastAsia="fr-FR"/>
        </w:rPr>
        <w:t>fournie en annexe 24</w:t>
      </w:r>
      <w:r w:rsidRPr="001E7D1D">
        <w:rPr>
          <w:rFonts w:ascii="Arial" w:eastAsia="Times New Roman" w:hAnsi="Arial" w:cs="Arial"/>
          <w:bCs/>
          <w:sz w:val="20"/>
          <w:szCs w:val="20"/>
          <w:lang w:eastAsia="fr-FR"/>
        </w:rPr>
        <w:t>. Ils prennent appui sur la grille de descripteurs de c</w:t>
      </w:r>
      <w:r>
        <w:rPr>
          <w:rFonts w:ascii="Arial" w:eastAsia="Times New Roman" w:hAnsi="Arial" w:cs="Arial"/>
          <w:bCs/>
          <w:sz w:val="20"/>
          <w:szCs w:val="20"/>
          <w:lang w:eastAsia="fr-FR"/>
        </w:rPr>
        <w:t xml:space="preserve">ompétences fournie en annexe 22. </w:t>
      </w:r>
      <w:r w:rsidRPr="001E7D1D">
        <w:rPr>
          <w:rFonts w:ascii="Arial" w:eastAsia="Times New Roman" w:hAnsi="Arial" w:cs="Arial"/>
          <w:bCs/>
          <w:sz w:val="20"/>
          <w:szCs w:val="20"/>
          <w:lang w:eastAsia="fr-FR"/>
        </w:rPr>
        <w:t>La note finale sur 20 est attribuée au ½ point près.</w:t>
      </w:r>
    </w:p>
    <w:p w14:paraId="78D2F3B2" w14:textId="77777777" w:rsidR="001E7D1D" w:rsidRPr="001E7D1D" w:rsidRDefault="001E7D1D" w:rsidP="009D6724">
      <w:pPr>
        <w:adjustRightInd w:val="0"/>
        <w:ind w:right="-1"/>
        <w:jc w:val="both"/>
        <w:rPr>
          <w:rFonts w:ascii="Arial" w:eastAsia="Times New Roman" w:hAnsi="Arial" w:cs="Arial"/>
          <w:b/>
          <w:bCs/>
          <w:sz w:val="20"/>
          <w:szCs w:val="20"/>
          <w:lang w:eastAsia="fr-FR"/>
        </w:rPr>
      </w:pPr>
      <w:r w:rsidRPr="001E7D1D">
        <w:rPr>
          <w:rFonts w:ascii="Arial" w:eastAsia="Times New Roman" w:hAnsi="Arial" w:cs="Arial"/>
          <w:b/>
          <w:bCs/>
          <w:sz w:val="20"/>
          <w:szCs w:val="20"/>
          <w:lang w:eastAsia="fr-FR"/>
        </w:rPr>
        <w:t>La note proposée par la commission ne peut en aucun cas être communiquée à la candidate ou au candidat.</w:t>
      </w:r>
    </w:p>
    <w:p w14:paraId="4FDBEC4C" w14:textId="77777777" w:rsidR="001E7D1D" w:rsidRDefault="001E7D1D" w:rsidP="001E7D1D">
      <w:pPr>
        <w:pStyle w:val="Default"/>
        <w:jc w:val="both"/>
        <w:rPr>
          <w:sz w:val="20"/>
          <w:szCs w:val="20"/>
        </w:rPr>
      </w:pPr>
      <w:r>
        <w:rPr>
          <w:sz w:val="20"/>
          <w:szCs w:val="20"/>
        </w:rPr>
        <w:t xml:space="preserve">Une réunion d’harmonisation, dont la date sera fixée par les autorités académiques, se tiendra sous la responsabilité de l’inspecteur d’académie - inspecteur pédagogique régional président du jury. Tous les établissements de formation publics et privés sous contrat présentant des candidats au titre du CCF doivent être représentés au sein de cette commission. Cette réunion permettra de contrôler, pour chaque établissement concerné, le dossier et la production des personnes candidates ainsi que l’adéquation entre la production évaluée et la note attribuée. </w:t>
      </w:r>
    </w:p>
    <w:p w14:paraId="43050A88" w14:textId="275D71C0" w:rsidR="007201F1" w:rsidRDefault="001E7D1D" w:rsidP="001E7D1D">
      <w:pPr>
        <w:pStyle w:val="Default"/>
        <w:jc w:val="both"/>
        <w:rPr>
          <w:b/>
          <w:sz w:val="20"/>
          <w:szCs w:val="20"/>
        </w:rPr>
      </w:pPr>
      <w:r>
        <w:rPr>
          <w:sz w:val="20"/>
          <w:szCs w:val="20"/>
        </w:rPr>
        <w:t xml:space="preserve">Toute proposition de modification de note doit donner lieu à la rédaction par les membres de la commission d’une nouvelle grille d’évaluation à partir </w:t>
      </w:r>
      <w:r w:rsidR="00401A52">
        <w:rPr>
          <w:b/>
          <w:sz w:val="20"/>
          <w:szCs w:val="20"/>
        </w:rPr>
        <w:t>de l’annexe 24</w:t>
      </w:r>
      <w:r w:rsidR="0045030C">
        <w:rPr>
          <w:b/>
          <w:sz w:val="20"/>
          <w:szCs w:val="20"/>
        </w:rPr>
        <w:t>.</w:t>
      </w:r>
    </w:p>
    <w:p w14:paraId="46E18CAB" w14:textId="77777777" w:rsidR="007201F1" w:rsidRDefault="007201F1">
      <w:pPr>
        <w:rPr>
          <w:rFonts w:ascii="Arial" w:hAnsi="Arial" w:cs="Arial"/>
          <w:b/>
          <w:color w:val="000000"/>
          <w:sz w:val="20"/>
          <w:szCs w:val="20"/>
        </w:rPr>
      </w:pPr>
      <w:r>
        <w:rPr>
          <w:b/>
          <w:sz w:val="20"/>
          <w:szCs w:val="20"/>
        </w:rPr>
        <w:lastRenderedPageBreak/>
        <w:br w:type="page"/>
      </w:r>
    </w:p>
    <w:p w14:paraId="3371E4F7" w14:textId="77777777" w:rsidR="00BD75C0" w:rsidRPr="009D6724" w:rsidRDefault="00BD75C0" w:rsidP="001E7D1D">
      <w:pPr>
        <w:pStyle w:val="Default"/>
        <w:jc w:val="both"/>
        <w:rPr>
          <w:rFonts w:ascii="Arial Black" w:hAnsi="Arial Black"/>
          <w:b/>
        </w:rPr>
      </w:pPr>
      <w:r w:rsidRPr="009D6724">
        <w:rPr>
          <w:rFonts w:ascii="Arial Black" w:hAnsi="Arial Black"/>
          <w:b/>
        </w:rPr>
        <w:lastRenderedPageBreak/>
        <w:t xml:space="preserve">ANNEXE 7 </w:t>
      </w:r>
    </w:p>
    <w:p w14:paraId="33699E3D" w14:textId="77777777" w:rsidR="00BD75C0" w:rsidRDefault="00BD75C0" w:rsidP="001E7D1D">
      <w:pPr>
        <w:pStyle w:val="Default"/>
        <w:jc w:val="both"/>
        <w:rPr>
          <w:b/>
          <w:sz w:val="20"/>
          <w:szCs w:val="20"/>
        </w:rPr>
      </w:pPr>
    </w:p>
    <w:p w14:paraId="75E86113" w14:textId="28050C35" w:rsidR="00E14DF6" w:rsidRDefault="00E14DF6" w:rsidP="00505D7E">
      <w:pPr>
        <w:pStyle w:val="Default"/>
        <w:jc w:val="both"/>
        <w:rPr>
          <w:b/>
          <w:sz w:val="22"/>
          <w:szCs w:val="22"/>
        </w:rPr>
      </w:pPr>
      <w:r>
        <w:rPr>
          <w:b/>
          <w:sz w:val="22"/>
          <w:szCs w:val="22"/>
        </w:rPr>
        <w:t>EPREUVE FACULTATIVE 2</w:t>
      </w:r>
      <w:r w:rsidR="00BD75C0" w:rsidRPr="00BD75C0">
        <w:rPr>
          <w:b/>
          <w:sz w:val="22"/>
          <w:szCs w:val="22"/>
        </w:rPr>
        <w:t> : ENGAGEMENT ETUDIANT</w:t>
      </w:r>
      <w:r w:rsidR="00505D7E">
        <w:rPr>
          <w:b/>
          <w:sz w:val="22"/>
          <w:szCs w:val="22"/>
        </w:rPr>
        <w:tab/>
      </w:r>
      <w:r>
        <w:rPr>
          <w:b/>
          <w:sz w:val="22"/>
          <w:szCs w:val="22"/>
        </w:rPr>
        <w:t>Orale </w:t>
      </w:r>
    </w:p>
    <w:p w14:paraId="6EE10AB7" w14:textId="77777777" w:rsidR="00BD75C0" w:rsidRPr="00505D7E" w:rsidRDefault="00BD75C0" w:rsidP="00505D7E">
      <w:pPr>
        <w:pStyle w:val="Default"/>
        <w:jc w:val="both"/>
        <w:rPr>
          <w:sz w:val="22"/>
          <w:szCs w:val="22"/>
        </w:rPr>
      </w:pPr>
      <w:r w:rsidRPr="00505D7E">
        <w:rPr>
          <w:sz w:val="20"/>
          <w:szCs w:val="20"/>
        </w:rPr>
        <w:t>Durée : 20 minutes sans préparation</w:t>
      </w:r>
      <w:r>
        <w:t xml:space="preserve">. </w:t>
      </w:r>
    </w:p>
    <w:p w14:paraId="4A64EF36" w14:textId="77777777" w:rsidR="00505D7E" w:rsidRDefault="00505D7E" w:rsidP="00BD75C0">
      <w:pPr>
        <w:ind w:left="210"/>
        <w:rPr>
          <w:rFonts w:ascii="Arial" w:hAnsi="Arial" w:cs="Arial"/>
          <w:b/>
          <w:color w:val="000000" w:themeColor="text1"/>
          <w:sz w:val="20"/>
          <w:szCs w:val="20"/>
        </w:rPr>
      </w:pPr>
    </w:p>
    <w:p w14:paraId="1D39D7A4" w14:textId="3CE8AA48" w:rsidR="00BD75C0" w:rsidRDefault="00BD75C0" w:rsidP="00BD75C0">
      <w:pPr>
        <w:ind w:left="210"/>
        <w:rPr>
          <w:rFonts w:ascii="Arial" w:hAnsi="Arial" w:cs="Arial"/>
          <w:b/>
          <w:color w:val="000000" w:themeColor="text1"/>
          <w:sz w:val="20"/>
          <w:szCs w:val="20"/>
        </w:rPr>
      </w:pPr>
      <w:r w:rsidRPr="00BD75C0">
        <w:rPr>
          <w:rFonts w:ascii="Arial" w:hAnsi="Arial" w:cs="Arial"/>
          <w:b/>
          <w:color w:val="000000" w:themeColor="text1"/>
          <w:sz w:val="20"/>
          <w:szCs w:val="20"/>
        </w:rPr>
        <w:t>Objectifs et finalités</w:t>
      </w:r>
    </w:p>
    <w:p w14:paraId="44D950B7" w14:textId="77777777" w:rsidR="002A0221" w:rsidRPr="00BD75C0" w:rsidRDefault="002A0221" w:rsidP="00BD75C0">
      <w:pPr>
        <w:ind w:left="210"/>
      </w:pPr>
    </w:p>
    <w:p w14:paraId="4F126D11" w14:textId="77777777" w:rsidR="00BD75C0" w:rsidRPr="00BD75C0" w:rsidRDefault="00BD75C0" w:rsidP="00BD75C0">
      <w:pPr>
        <w:pBdr>
          <w:top w:val="single" w:sz="4" w:space="1" w:color="auto"/>
          <w:left w:val="single" w:sz="4" w:space="4" w:color="auto"/>
          <w:bottom w:val="single" w:sz="4" w:space="1" w:color="auto"/>
          <w:right w:val="single" w:sz="4" w:space="4" w:color="auto"/>
        </w:pBdr>
        <w:spacing w:after="94"/>
        <w:jc w:val="both"/>
        <w:rPr>
          <w:rFonts w:ascii="Arial" w:hAnsi="Arial" w:cs="Arial"/>
          <w:sz w:val="20"/>
          <w:szCs w:val="20"/>
        </w:rPr>
      </w:pPr>
      <w:r w:rsidRPr="00BD75C0">
        <w:rPr>
          <w:rFonts w:ascii="Arial" w:hAnsi="Arial" w:cs="Arial"/>
          <w:sz w:val="20"/>
          <w:szCs w:val="20"/>
        </w:rPr>
        <w:t xml:space="preserve">Cette épreuve vise à identifier les compétences, connaissances et aptitudes acquises par le candidat dans l’exercice des activités mentionnées à l’article L. 611-9 du code de l’éducation et qui relèvent de celles prévues par le référentiel d’évaluation de la spécialité du diplôme de brevet de technicien supérieur communication pour laquelle le candidat demande sa reconnaissance au titre de l’engagement étudiant. </w:t>
      </w:r>
    </w:p>
    <w:p w14:paraId="10EF11C0" w14:textId="77777777" w:rsidR="00BD75C0" w:rsidRPr="00BD75C0" w:rsidRDefault="00BD75C0" w:rsidP="00BD75C0">
      <w:pPr>
        <w:pBdr>
          <w:top w:val="single" w:sz="4" w:space="1" w:color="auto"/>
          <w:left w:val="single" w:sz="4" w:space="4" w:color="auto"/>
          <w:bottom w:val="single" w:sz="4" w:space="1" w:color="auto"/>
          <w:right w:val="single" w:sz="4" w:space="4" w:color="auto"/>
        </w:pBdr>
        <w:spacing w:after="53"/>
        <w:jc w:val="both"/>
        <w:rPr>
          <w:rFonts w:ascii="Arial" w:hAnsi="Arial" w:cs="Arial"/>
          <w:sz w:val="20"/>
          <w:szCs w:val="20"/>
        </w:rPr>
      </w:pPr>
      <w:r w:rsidRPr="00BD75C0">
        <w:rPr>
          <w:rFonts w:ascii="Arial" w:hAnsi="Arial" w:cs="Arial"/>
          <w:sz w:val="20"/>
          <w:szCs w:val="20"/>
        </w:rPr>
        <w:t xml:space="preserve">Cela peut concerner : </w:t>
      </w:r>
    </w:p>
    <w:p w14:paraId="3E88ADCB" w14:textId="77777777" w:rsidR="00BD75C0" w:rsidRPr="00BD75C0" w:rsidRDefault="00BD75C0" w:rsidP="00BD75C0">
      <w:pPr>
        <w:pBdr>
          <w:top w:val="single" w:sz="4" w:space="1" w:color="auto"/>
          <w:left w:val="single" w:sz="4" w:space="4" w:color="auto"/>
          <w:bottom w:val="single" w:sz="4" w:space="1" w:color="auto"/>
          <w:right w:val="single" w:sz="4" w:space="4" w:color="auto"/>
        </w:pBdr>
        <w:spacing w:after="3" w:line="252" w:lineRule="auto"/>
        <w:jc w:val="both"/>
        <w:rPr>
          <w:rFonts w:ascii="Arial" w:hAnsi="Arial" w:cs="Arial"/>
          <w:sz w:val="20"/>
          <w:szCs w:val="20"/>
        </w:rPr>
      </w:pPr>
      <w:r w:rsidRPr="00BD75C0">
        <w:rPr>
          <w:rFonts w:ascii="Arial" w:hAnsi="Arial" w:cs="Arial"/>
          <w:b/>
          <w:sz w:val="20"/>
          <w:szCs w:val="20"/>
        </w:rPr>
        <w:t xml:space="preserve">l’approfondissement </w:t>
      </w:r>
      <w:r w:rsidRPr="00BD75C0">
        <w:rPr>
          <w:rFonts w:ascii="Arial" w:hAnsi="Arial" w:cs="Arial"/>
          <w:sz w:val="20"/>
          <w:szCs w:val="20"/>
        </w:rPr>
        <w:t xml:space="preserve">des compétences évaluées à l’épreuve obligatoire E6 « Concevoir et mettre en œuvre des solutions de communication » </w:t>
      </w:r>
    </w:p>
    <w:p w14:paraId="1C8023AF" w14:textId="77777777" w:rsidR="00BD75C0" w:rsidRPr="00BD75C0" w:rsidRDefault="00BD75C0" w:rsidP="00505D7E">
      <w:pPr>
        <w:pBdr>
          <w:top w:val="single" w:sz="4" w:space="1" w:color="auto"/>
          <w:left w:val="single" w:sz="4" w:space="4" w:color="auto"/>
          <w:bottom w:val="single" w:sz="4" w:space="1" w:color="auto"/>
          <w:right w:val="single" w:sz="4" w:space="4" w:color="auto"/>
        </w:pBdr>
        <w:spacing w:after="64" w:line="252" w:lineRule="auto"/>
        <w:jc w:val="both"/>
        <w:rPr>
          <w:rFonts w:ascii="Arial" w:hAnsi="Arial" w:cs="Arial"/>
          <w:sz w:val="20"/>
          <w:szCs w:val="20"/>
        </w:rPr>
      </w:pPr>
      <w:r w:rsidRPr="00BD75C0">
        <w:rPr>
          <w:rFonts w:ascii="Arial" w:hAnsi="Arial" w:cs="Arial"/>
          <w:b/>
          <w:sz w:val="20"/>
          <w:szCs w:val="20"/>
        </w:rPr>
        <w:t xml:space="preserve">le développement </w:t>
      </w:r>
      <w:r w:rsidRPr="00BD75C0">
        <w:rPr>
          <w:rFonts w:ascii="Arial" w:hAnsi="Arial" w:cs="Arial"/>
          <w:sz w:val="20"/>
          <w:szCs w:val="20"/>
        </w:rPr>
        <w:t>de compétences spécifiques à un domaine ou à une activité professionnelle particulière en lien avec le référentiel du BTS Communication et plus particulièrement de compétences évaluées dans l’épreuve obligatoire E6 « Concevoir et mettre en œuvre des solutions de communication ».</w:t>
      </w:r>
    </w:p>
    <w:p w14:paraId="43112F87" w14:textId="77777777" w:rsidR="002A0221" w:rsidRDefault="002A0221" w:rsidP="00505D7E">
      <w:pPr>
        <w:pStyle w:val="Titre2"/>
        <w:spacing w:after="240"/>
        <w:ind w:left="210" w:right="139"/>
        <w:rPr>
          <w:rFonts w:ascii="Arial" w:hAnsi="Arial" w:cs="Arial"/>
          <w:b/>
          <w:color w:val="000000" w:themeColor="text1"/>
          <w:sz w:val="20"/>
          <w:szCs w:val="20"/>
        </w:rPr>
      </w:pPr>
    </w:p>
    <w:p w14:paraId="7AE5A95E" w14:textId="70AD4A88" w:rsidR="00505D7E" w:rsidRPr="00505D7E" w:rsidRDefault="00BD75C0" w:rsidP="00505D7E">
      <w:pPr>
        <w:pStyle w:val="Titre2"/>
        <w:spacing w:after="240"/>
        <w:ind w:left="210" w:right="139"/>
        <w:rPr>
          <w:rFonts w:ascii="Arial" w:hAnsi="Arial" w:cs="Arial"/>
          <w:b/>
          <w:color w:val="000000" w:themeColor="text1"/>
          <w:sz w:val="20"/>
          <w:szCs w:val="20"/>
        </w:rPr>
      </w:pPr>
      <w:r w:rsidRPr="00BD75C0">
        <w:rPr>
          <w:rFonts w:ascii="Arial" w:hAnsi="Arial" w:cs="Arial"/>
          <w:b/>
          <w:color w:val="000000" w:themeColor="text1"/>
          <w:sz w:val="20"/>
          <w:szCs w:val="20"/>
        </w:rPr>
        <w:t xml:space="preserve">Critères d’évaluation </w:t>
      </w:r>
    </w:p>
    <w:p w14:paraId="579F6F36" w14:textId="77777777" w:rsidR="00BD75C0" w:rsidRPr="000D2701" w:rsidRDefault="00BD75C0" w:rsidP="000D2701">
      <w:pPr>
        <w:pStyle w:val="Paragraphedeliste"/>
        <w:numPr>
          <w:ilvl w:val="0"/>
          <w:numId w:val="33"/>
        </w:numPr>
        <w:pBdr>
          <w:top w:val="single" w:sz="4" w:space="1" w:color="auto"/>
          <w:left w:val="single" w:sz="4" w:space="21" w:color="auto"/>
          <w:bottom w:val="single" w:sz="4" w:space="1" w:color="auto"/>
          <w:right w:val="single" w:sz="4" w:space="4" w:color="auto"/>
        </w:pBdr>
        <w:spacing w:after="3" w:line="252" w:lineRule="auto"/>
        <w:jc w:val="both"/>
        <w:rPr>
          <w:rFonts w:ascii="Arial" w:hAnsi="Arial" w:cs="Arial"/>
          <w:sz w:val="20"/>
          <w:szCs w:val="20"/>
        </w:rPr>
      </w:pPr>
      <w:r w:rsidRPr="000D2701">
        <w:rPr>
          <w:rFonts w:ascii="Arial" w:hAnsi="Arial" w:cs="Arial"/>
          <w:sz w:val="20"/>
          <w:szCs w:val="20"/>
        </w:rPr>
        <w:t xml:space="preserve">appropriation des compétences liées au domaine professionnel </w:t>
      </w:r>
    </w:p>
    <w:p w14:paraId="1A7A5265" w14:textId="77777777" w:rsidR="00BD75C0" w:rsidRPr="000D2701" w:rsidRDefault="00BD75C0" w:rsidP="000D2701">
      <w:pPr>
        <w:pStyle w:val="Paragraphedeliste"/>
        <w:numPr>
          <w:ilvl w:val="0"/>
          <w:numId w:val="33"/>
        </w:numPr>
        <w:pBdr>
          <w:top w:val="single" w:sz="4" w:space="1" w:color="auto"/>
          <w:left w:val="single" w:sz="4" w:space="21" w:color="auto"/>
          <w:bottom w:val="single" w:sz="4" w:space="1" w:color="auto"/>
          <w:right w:val="single" w:sz="4" w:space="4" w:color="auto"/>
        </w:pBdr>
        <w:spacing w:after="3" w:line="252" w:lineRule="auto"/>
        <w:jc w:val="both"/>
        <w:rPr>
          <w:rFonts w:ascii="Arial" w:hAnsi="Arial" w:cs="Arial"/>
          <w:sz w:val="20"/>
          <w:szCs w:val="20"/>
        </w:rPr>
      </w:pPr>
      <w:r w:rsidRPr="000D2701">
        <w:rPr>
          <w:rFonts w:ascii="Arial" w:hAnsi="Arial" w:cs="Arial"/>
          <w:sz w:val="20"/>
          <w:szCs w:val="20"/>
        </w:rPr>
        <w:t xml:space="preserve">capacité à mettre en œuvre les méthodes et outils </w:t>
      </w:r>
    </w:p>
    <w:p w14:paraId="61B7B61F" w14:textId="77777777" w:rsidR="00BD75C0" w:rsidRPr="000D2701" w:rsidRDefault="00BD75C0" w:rsidP="000D2701">
      <w:pPr>
        <w:pStyle w:val="Paragraphedeliste"/>
        <w:numPr>
          <w:ilvl w:val="0"/>
          <w:numId w:val="33"/>
        </w:numPr>
        <w:pBdr>
          <w:top w:val="single" w:sz="4" w:space="1" w:color="auto"/>
          <w:left w:val="single" w:sz="4" w:space="21" w:color="auto"/>
          <w:bottom w:val="single" w:sz="4" w:space="1" w:color="auto"/>
          <w:right w:val="single" w:sz="4" w:space="4" w:color="auto"/>
        </w:pBdr>
        <w:spacing w:after="3" w:line="252" w:lineRule="auto"/>
        <w:jc w:val="both"/>
        <w:rPr>
          <w:rFonts w:ascii="Arial" w:hAnsi="Arial" w:cs="Arial"/>
          <w:sz w:val="20"/>
          <w:szCs w:val="20"/>
        </w:rPr>
      </w:pPr>
      <w:r w:rsidRPr="000D2701">
        <w:rPr>
          <w:rFonts w:ascii="Arial" w:hAnsi="Arial" w:cs="Arial"/>
          <w:sz w:val="20"/>
          <w:szCs w:val="20"/>
        </w:rPr>
        <w:t xml:space="preserve">qualité de l’analyse </w:t>
      </w:r>
    </w:p>
    <w:p w14:paraId="5FD29D66" w14:textId="77777777" w:rsidR="00BD75C0" w:rsidRDefault="00BD75C0" w:rsidP="000D2701">
      <w:pPr>
        <w:pStyle w:val="Paragraphedeliste"/>
        <w:numPr>
          <w:ilvl w:val="0"/>
          <w:numId w:val="33"/>
        </w:numPr>
        <w:pBdr>
          <w:top w:val="single" w:sz="4" w:space="1" w:color="auto"/>
          <w:left w:val="single" w:sz="4" w:space="21" w:color="auto"/>
          <w:bottom w:val="single" w:sz="4" w:space="1" w:color="auto"/>
          <w:right w:val="single" w:sz="4" w:space="4" w:color="auto"/>
        </w:pBdr>
        <w:spacing w:after="59" w:line="252" w:lineRule="auto"/>
        <w:jc w:val="both"/>
      </w:pPr>
      <w:r w:rsidRPr="000D2701">
        <w:rPr>
          <w:rFonts w:ascii="Arial" w:hAnsi="Arial" w:cs="Arial"/>
          <w:sz w:val="20"/>
          <w:szCs w:val="20"/>
        </w:rPr>
        <w:t>qualité de la communication</w:t>
      </w:r>
      <w:r>
        <w:t xml:space="preserve"> </w:t>
      </w:r>
    </w:p>
    <w:p w14:paraId="2DED3F9A" w14:textId="77777777" w:rsidR="00BD75C0" w:rsidRPr="00BD75C0" w:rsidRDefault="00BD75C0" w:rsidP="00BD75C0"/>
    <w:p w14:paraId="01ADBFDB" w14:textId="77777777" w:rsidR="00505D7E" w:rsidRPr="00505D7E" w:rsidRDefault="00505D7E" w:rsidP="00BD75C0">
      <w:pPr>
        <w:spacing w:after="110"/>
        <w:jc w:val="both"/>
        <w:rPr>
          <w:rFonts w:ascii="Arial" w:hAnsi="Arial" w:cs="Arial"/>
          <w:b/>
          <w:sz w:val="20"/>
          <w:szCs w:val="20"/>
        </w:rPr>
      </w:pPr>
      <w:r w:rsidRPr="00505D7E">
        <w:rPr>
          <w:rFonts w:ascii="Arial" w:hAnsi="Arial" w:cs="Arial"/>
          <w:b/>
          <w:sz w:val="20"/>
          <w:szCs w:val="20"/>
        </w:rPr>
        <w:t>Modalités</w:t>
      </w:r>
    </w:p>
    <w:p w14:paraId="01A5DDEC" w14:textId="653AB8B4" w:rsidR="00505D7E" w:rsidRDefault="00BD75C0" w:rsidP="00BD75C0">
      <w:pPr>
        <w:spacing w:after="110"/>
        <w:jc w:val="both"/>
        <w:rPr>
          <w:rFonts w:ascii="Arial" w:hAnsi="Arial" w:cs="Arial"/>
          <w:sz w:val="20"/>
          <w:szCs w:val="20"/>
        </w:rPr>
      </w:pPr>
      <w:r w:rsidRPr="00BD75C0">
        <w:rPr>
          <w:rFonts w:ascii="Arial" w:hAnsi="Arial" w:cs="Arial"/>
          <w:sz w:val="20"/>
          <w:szCs w:val="20"/>
        </w:rPr>
        <w:t>Il s’agit d’une situation d’évaluation orale d’une durée de 20 minutes qui prend la forme d’un exposé (10</w:t>
      </w:r>
      <w:r w:rsidR="000D2701">
        <w:rPr>
          <w:rFonts w:ascii="Arial" w:hAnsi="Arial" w:cs="Arial"/>
          <w:sz w:val="20"/>
          <w:szCs w:val="20"/>
        </w:rPr>
        <w:t> </w:t>
      </w:r>
      <w:r w:rsidRPr="00BD75C0">
        <w:rPr>
          <w:rFonts w:ascii="Arial" w:hAnsi="Arial" w:cs="Arial"/>
          <w:sz w:val="20"/>
          <w:szCs w:val="20"/>
        </w:rPr>
        <w:t xml:space="preserve">minutes) puis d’un entretien avec la commission d’évaluation (10 minutes). Elle se déroule dans la continuité immédiate de l’épreuve E6. </w:t>
      </w:r>
    </w:p>
    <w:p w14:paraId="533F6467" w14:textId="77777777" w:rsidR="00505D7E" w:rsidRDefault="00505D7E" w:rsidP="00BD75C0">
      <w:pPr>
        <w:spacing w:after="110"/>
        <w:jc w:val="both"/>
        <w:rPr>
          <w:rFonts w:ascii="Arial" w:hAnsi="Arial" w:cs="Arial"/>
          <w:sz w:val="20"/>
          <w:szCs w:val="20"/>
        </w:rPr>
      </w:pPr>
      <w:r>
        <w:rPr>
          <w:rFonts w:ascii="Arial" w:hAnsi="Arial" w:cs="Arial"/>
          <w:sz w:val="20"/>
          <w:szCs w:val="20"/>
        </w:rPr>
        <w:t xml:space="preserve">Pour les candidats relevant du contrôle en cours de formation pour l’épreuve E6, l’épreuve d’engagement étudiant se déroule à l’issue de </w:t>
      </w:r>
      <w:r w:rsidR="00B373F5">
        <w:rPr>
          <w:rFonts w:ascii="Arial" w:hAnsi="Arial" w:cs="Arial"/>
          <w:sz w:val="20"/>
          <w:szCs w:val="20"/>
        </w:rPr>
        <w:t>l’évaluation de la situation B.</w:t>
      </w:r>
    </w:p>
    <w:p w14:paraId="41FBA0B3" w14:textId="77777777" w:rsidR="00505D7E" w:rsidRPr="00505D7E" w:rsidRDefault="00505D7E" w:rsidP="00505D7E">
      <w:pPr>
        <w:spacing w:after="34"/>
        <w:ind w:left="210"/>
        <w:rPr>
          <w:rFonts w:ascii="Arial" w:hAnsi="Arial" w:cs="Arial"/>
          <w:sz w:val="20"/>
          <w:szCs w:val="20"/>
        </w:rPr>
      </w:pPr>
      <w:r w:rsidRPr="00505D7E">
        <w:rPr>
          <w:rFonts w:ascii="Arial" w:hAnsi="Arial" w:cs="Arial"/>
          <w:sz w:val="20"/>
          <w:szCs w:val="20"/>
        </w:rPr>
        <w:t xml:space="preserve">L’exposé doit intégrer : </w:t>
      </w:r>
    </w:p>
    <w:p w14:paraId="6D50BF3A" w14:textId="77777777" w:rsidR="00505D7E" w:rsidRPr="00505D7E" w:rsidRDefault="00505D7E" w:rsidP="00505D7E">
      <w:pPr>
        <w:numPr>
          <w:ilvl w:val="0"/>
          <w:numId w:val="14"/>
        </w:numPr>
        <w:spacing w:after="3" w:line="252" w:lineRule="auto"/>
        <w:ind w:left="415" w:hanging="215"/>
        <w:jc w:val="both"/>
        <w:rPr>
          <w:rFonts w:ascii="Arial" w:hAnsi="Arial" w:cs="Arial"/>
          <w:sz w:val="20"/>
          <w:szCs w:val="20"/>
        </w:rPr>
      </w:pPr>
      <w:r w:rsidRPr="00505D7E">
        <w:rPr>
          <w:rFonts w:ascii="Arial" w:hAnsi="Arial" w:cs="Arial"/>
          <w:sz w:val="20"/>
          <w:szCs w:val="20"/>
        </w:rPr>
        <w:t xml:space="preserve">la présentation du contexte </w:t>
      </w:r>
    </w:p>
    <w:p w14:paraId="4DC509DB" w14:textId="77777777" w:rsidR="00505D7E" w:rsidRPr="00505D7E" w:rsidRDefault="00505D7E" w:rsidP="00505D7E">
      <w:pPr>
        <w:numPr>
          <w:ilvl w:val="0"/>
          <w:numId w:val="14"/>
        </w:numPr>
        <w:spacing w:after="3" w:line="252" w:lineRule="auto"/>
        <w:ind w:left="415" w:hanging="215"/>
        <w:jc w:val="both"/>
        <w:rPr>
          <w:rFonts w:ascii="Arial" w:hAnsi="Arial" w:cs="Arial"/>
          <w:sz w:val="20"/>
          <w:szCs w:val="20"/>
        </w:rPr>
      </w:pPr>
      <w:r w:rsidRPr="00505D7E">
        <w:rPr>
          <w:rFonts w:ascii="Arial" w:hAnsi="Arial" w:cs="Arial"/>
          <w:sz w:val="20"/>
          <w:szCs w:val="20"/>
        </w:rPr>
        <w:t xml:space="preserve">la description et l’analyse de(s) activité(s) </w:t>
      </w:r>
    </w:p>
    <w:p w14:paraId="1B180515" w14:textId="77777777" w:rsidR="00505D7E" w:rsidRPr="00505D7E" w:rsidRDefault="00505D7E" w:rsidP="00505D7E">
      <w:pPr>
        <w:numPr>
          <w:ilvl w:val="0"/>
          <w:numId w:val="14"/>
        </w:numPr>
        <w:spacing w:after="3" w:line="252" w:lineRule="auto"/>
        <w:ind w:left="415" w:hanging="215"/>
        <w:jc w:val="both"/>
        <w:rPr>
          <w:rFonts w:ascii="Arial" w:hAnsi="Arial" w:cs="Arial"/>
          <w:sz w:val="20"/>
          <w:szCs w:val="20"/>
        </w:rPr>
      </w:pPr>
      <w:r w:rsidRPr="00505D7E">
        <w:rPr>
          <w:rFonts w:ascii="Arial" w:hAnsi="Arial" w:cs="Arial"/>
          <w:sz w:val="20"/>
          <w:szCs w:val="20"/>
        </w:rPr>
        <w:t xml:space="preserve">la présentation des démarches et des outils </w:t>
      </w:r>
    </w:p>
    <w:p w14:paraId="0387A709" w14:textId="77777777" w:rsidR="00505D7E" w:rsidRPr="00505D7E" w:rsidRDefault="00505D7E" w:rsidP="00505D7E">
      <w:pPr>
        <w:numPr>
          <w:ilvl w:val="0"/>
          <w:numId w:val="14"/>
        </w:numPr>
        <w:spacing w:after="105" w:line="252" w:lineRule="auto"/>
        <w:ind w:left="415" w:hanging="215"/>
        <w:jc w:val="both"/>
        <w:rPr>
          <w:rFonts w:ascii="Arial" w:hAnsi="Arial" w:cs="Arial"/>
          <w:sz w:val="20"/>
          <w:szCs w:val="20"/>
        </w:rPr>
      </w:pPr>
      <w:r w:rsidRPr="00505D7E">
        <w:rPr>
          <w:rFonts w:ascii="Arial" w:hAnsi="Arial" w:cs="Arial"/>
          <w:sz w:val="20"/>
          <w:szCs w:val="20"/>
        </w:rPr>
        <w:t xml:space="preserve">le bilan de(s) activité(s) </w:t>
      </w:r>
    </w:p>
    <w:p w14:paraId="061FC4C9" w14:textId="77777777" w:rsidR="00505D7E" w:rsidRDefault="00505D7E" w:rsidP="00BD75C0">
      <w:pPr>
        <w:spacing w:after="110"/>
        <w:jc w:val="both"/>
        <w:rPr>
          <w:rFonts w:ascii="Arial" w:hAnsi="Arial" w:cs="Arial"/>
          <w:sz w:val="20"/>
          <w:szCs w:val="20"/>
        </w:rPr>
      </w:pPr>
    </w:p>
    <w:p w14:paraId="0BCD158F" w14:textId="77777777" w:rsidR="00505D7E" w:rsidRPr="00505D7E" w:rsidRDefault="00505D7E" w:rsidP="00BD75C0">
      <w:pPr>
        <w:spacing w:after="110"/>
        <w:jc w:val="both"/>
        <w:rPr>
          <w:rFonts w:ascii="Arial" w:hAnsi="Arial" w:cs="Arial"/>
          <w:b/>
          <w:sz w:val="20"/>
          <w:szCs w:val="20"/>
        </w:rPr>
      </w:pPr>
      <w:r w:rsidRPr="00505D7E">
        <w:rPr>
          <w:rFonts w:ascii="Arial" w:hAnsi="Arial" w:cs="Arial"/>
          <w:b/>
          <w:sz w:val="20"/>
          <w:szCs w:val="20"/>
        </w:rPr>
        <w:t>Support</w:t>
      </w:r>
    </w:p>
    <w:p w14:paraId="55C0CDD0" w14:textId="77777777" w:rsidR="00BD75C0" w:rsidRDefault="00BD75C0">
      <w:pPr>
        <w:spacing w:after="110"/>
        <w:jc w:val="both"/>
        <w:rPr>
          <w:rFonts w:ascii="Arial" w:hAnsi="Arial" w:cs="Arial"/>
          <w:sz w:val="20"/>
          <w:szCs w:val="20"/>
        </w:rPr>
      </w:pPr>
      <w:r w:rsidRPr="00BD75C0">
        <w:rPr>
          <w:rFonts w:ascii="Arial" w:hAnsi="Arial" w:cs="Arial"/>
          <w:sz w:val="20"/>
          <w:szCs w:val="20"/>
        </w:rPr>
        <w:t xml:space="preserve">Cette épreuve prend appui sur une fiche d’engagement étudiant servant de support d’évaluation au jury, présentant une ou plusieurs activité(s) conduite(s) par le candidat. Cette fiche support de l’épreuve est à transmettre par le candidat au centre où se déroulera son interrogation selon les modalités arrêtées par les services rectoraux organisateurs. En l’absence de cette fiche, l’épreuve ne peut pas se dérouler. </w:t>
      </w:r>
    </w:p>
    <w:p w14:paraId="60A48D9C" w14:textId="18CCB2E0" w:rsidR="00505D7E" w:rsidRDefault="00505D7E">
      <w:pPr>
        <w:spacing w:after="110"/>
        <w:jc w:val="both"/>
        <w:rPr>
          <w:rFonts w:ascii="Arial" w:hAnsi="Arial" w:cs="Arial"/>
          <w:b/>
          <w:sz w:val="20"/>
          <w:szCs w:val="20"/>
        </w:rPr>
      </w:pPr>
      <w:r>
        <w:rPr>
          <w:rFonts w:ascii="Arial" w:hAnsi="Arial" w:cs="Arial"/>
          <w:sz w:val="20"/>
          <w:szCs w:val="20"/>
        </w:rPr>
        <w:t xml:space="preserve">Un modèle de fiche est proposé en </w:t>
      </w:r>
      <w:r w:rsidRPr="00505D7E">
        <w:rPr>
          <w:rFonts w:ascii="Arial" w:hAnsi="Arial" w:cs="Arial"/>
          <w:b/>
          <w:sz w:val="20"/>
          <w:szCs w:val="20"/>
        </w:rPr>
        <w:t>annexe 26</w:t>
      </w:r>
      <w:r w:rsidR="000D2701">
        <w:rPr>
          <w:rFonts w:ascii="Arial" w:hAnsi="Arial" w:cs="Arial"/>
          <w:b/>
          <w:sz w:val="20"/>
          <w:szCs w:val="20"/>
        </w:rPr>
        <w:t>.</w:t>
      </w:r>
    </w:p>
    <w:p w14:paraId="23D98CD7" w14:textId="77777777" w:rsidR="00BD75C0" w:rsidRDefault="00BD75C0" w:rsidP="000D2701">
      <w:pPr>
        <w:spacing w:after="102"/>
        <w:ind w:right="146"/>
        <w:jc w:val="both"/>
        <w:rPr>
          <w:rFonts w:ascii="Arial" w:hAnsi="Arial" w:cs="Arial"/>
          <w:sz w:val="20"/>
          <w:szCs w:val="20"/>
        </w:rPr>
      </w:pPr>
      <w:r w:rsidRPr="00505D7E">
        <w:rPr>
          <w:rFonts w:ascii="Arial" w:hAnsi="Arial" w:cs="Arial"/>
          <w:sz w:val="20"/>
          <w:szCs w:val="20"/>
        </w:rPr>
        <w:t xml:space="preserve">La composition de la commission d’évaluation est la même que celle de l’épreuve E6 « Concevoir et mettre en œuvre des solutions de communication ». </w:t>
      </w:r>
    </w:p>
    <w:p w14:paraId="6BFCCE8C" w14:textId="7FF6FAE9" w:rsidR="00505D7E" w:rsidRPr="00505D7E" w:rsidRDefault="00505D7E" w:rsidP="000D2701">
      <w:pPr>
        <w:spacing w:after="102"/>
        <w:ind w:right="146"/>
        <w:jc w:val="both"/>
        <w:rPr>
          <w:rFonts w:ascii="Arial" w:hAnsi="Arial" w:cs="Arial"/>
          <w:sz w:val="20"/>
          <w:szCs w:val="20"/>
        </w:rPr>
      </w:pPr>
      <w:r>
        <w:rPr>
          <w:rFonts w:ascii="Arial" w:hAnsi="Arial" w:cs="Arial"/>
          <w:sz w:val="20"/>
          <w:szCs w:val="20"/>
        </w:rPr>
        <w:t xml:space="preserve">L’évaluation est réalisée avec la grille proposée en </w:t>
      </w:r>
      <w:r w:rsidRPr="00505D7E">
        <w:rPr>
          <w:rFonts w:ascii="Arial" w:hAnsi="Arial" w:cs="Arial"/>
          <w:b/>
          <w:sz w:val="20"/>
          <w:szCs w:val="20"/>
        </w:rPr>
        <w:t>annexe 27</w:t>
      </w:r>
      <w:r w:rsidR="000D2701">
        <w:rPr>
          <w:rFonts w:ascii="Arial" w:hAnsi="Arial" w:cs="Arial"/>
          <w:b/>
          <w:sz w:val="20"/>
          <w:szCs w:val="20"/>
        </w:rPr>
        <w:t>.</w:t>
      </w:r>
    </w:p>
    <w:p w14:paraId="5C8CC4C6" w14:textId="77777777" w:rsidR="007E5BA9" w:rsidRPr="002B74A6" w:rsidRDefault="007E5BA9" w:rsidP="003D6886">
      <w:pPr>
        <w:ind w:right="-24"/>
        <w:jc w:val="both"/>
        <w:rPr>
          <w:rFonts w:eastAsia="Times New Roman"/>
          <w:sz w:val="20"/>
          <w:szCs w:val="20"/>
          <w:lang w:eastAsia="fr-FR"/>
        </w:rPr>
      </w:pPr>
    </w:p>
    <w:p w14:paraId="1F65B9C5" w14:textId="77777777" w:rsidR="00B373F5" w:rsidRDefault="00B373F5">
      <w:pPr>
        <w:rPr>
          <w:rFonts w:ascii="Arial" w:hAnsi="Arial" w:cs="Arial"/>
          <w:b/>
          <w:color w:val="000000"/>
        </w:rPr>
      </w:pPr>
      <w:r>
        <w:rPr>
          <w:b/>
        </w:rPr>
        <w:br w:type="page"/>
      </w:r>
    </w:p>
    <w:p w14:paraId="1C948C3E" w14:textId="77777777" w:rsidR="003D6886" w:rsidRPr="000D2701" w:rsidRDefault="00B373F5" w:rsidP="00B373F5">
      <w:pPr>
        <w:pStyle w:val="Default"/>
        <w:rPr>
          <w:rFonts w:ascii="Arial Black" w:hAnsi="Arial Black"/>
          <w:b/>
        </w:rPr>
      </w:pPr>
      <w:r w:rsidRPr="000D2701">
        <w:rPr>
          <w:rFonts w:ascii="Arial Black" w:hAnsi="Arial Black"/>
          <w:b/>
        </w:rPr>
        <w:lastRenderedPageBreak/>
        <w:t xml:space="preserve">ANNEXE 8 </w:t>
      </w:r>
    </w:p>
    <w:p w14:paraId="09D4D98E" w14:textId="77777777" w:rsidR="00B373F5" w:rsidRDefault="00B373F5" w:rsidP="00B373F5">
      <w:pPr>
        <w:pStyle w:val="Default"/>
        <w:rPr>
          <w:rFonts w:ascii="Arial Black" w:hAnsi="Arial Black"/>
          <w:b/>
          <w:sz w:val="28"/>
          <w:szCs w:val="28"/>
        </w:rPr>
      </w:pPr>
    </w:p>
    <w:p w14:paraId="45AAC473" w14:textId="77777777" w:rsidR="00E14DF6" w:rsidRDefault="00E14DF6" w:rsidP="00B373F5">
      <w:pPr>
        <w:pStyle w:val="Default"/>
        <w:rPr>
          <w:b/>
        </w:rPr>
      </w:pPr>
      <w:r w:rsidRPr="00E14DF6">
        <w:rPr>
          <w:b/>
        </w:rPr>
        <w:t>EPREUVE FACULTATIVE 3 : ENTREPRENEURIAT</w:t>
      </w:r>
      <w:r>
        <w:rPr>
          <w:b/>
        </w:rPr>
        <w:tab/>
        <w:t xml:space="preserve">Orale </w:t>
      </w:r>
    </w:p>
    <w:p w14:paraId="433F3B88" w14:textId="6E7A2F41" w:rsidR="00E14DF6" w:rsidRPr="006F1363" w:rsidRDefault="00E14DF6" w:rsidP="00B373F5">
      <w:pPr>
        <w:pStyle w:val="Default"/>
        <w:rPr>
          <w:sz w:val="20"/>
          <w:szCs w:val="20"/>
        </w:rPr>
      </w:pPr>
      <w:r w:rsidRPr="006F1363">
        <w:rPr>
          <w:sz w:val="20"/>
          <w:szCs w:val="20"/>
        </w:rPr>
        <w:t>Durée</w:t>
      </w:r>
      <w:r w:rsidR="000D2701">
        <w:rPr>
          <w:sz w:val="20"/>
          <w:szCs w:val="20"/>
        </w:rPr>
        <w:t xml:space="preserve"> : </w:t>
      </w:r>
      <w:r w:rsidRPr="006F1363">
        <w:rPr>
          <w:sz w:val="20"/>
          <w:szCs w:val="20"/>
        </w:rPr>
        <w:t xml:space="preserve">20 minutes </w:t>
      </w:r>
      <w:r w:rsidR="000D2701">
        <w:rPr>
          <w:sz w:val="20"/>
          <w:szCs w:val="20"/>
        </w:rPr>
        <w:t xml:space="preserve">sans préparation </w:t>
      </w:r>
    </w:p>
    <w:p w14:paraId="6BDB9C62" w14:textId="77777777" w:rsidR="00E14DF6" w:rsidRDefault="00E14DF6" w:rsidP="00B373F5">
      <w:pPr>
        <w:pStyle w:val="Default"/>
        <w:rPr>
          <w:b/>
        </w:rPr>
      </w:pPr>
    </w:p>
    <w:p w14:paraId="630B3C7B" w14:textId="77777777" w:rsidR="00E14DF6" w:rsidRPr="00E14DF6" w:rsidRDefault="00E14DF6" w:rsidP="00B373F5">
      <w:pPr>
        <w:pStyle w:val="Default"/>
        <w:rPr>
          <w:b/>
          <w:sz w:val="20"/>
          <w:szCs w:val="20"/>
        </w:rPr>
      </w:pPr>
      <w:r w:rsidRPr="00E14DF6">
        <w:rPr>
          <w:b/>
          <w:sz w:val="20"/>
          <w:szCs w:val="20"/>
        </w:rPr>
        <w:t>Objectifs et finalités</w:t>
      </w:r>
    </w:p>
    <w:p w14:paraId="411C35A4" w14:textId="77777777" w:rsidR="00E14DF6" w:rsidRDefault="00E14DF6" w:rsidP="00E14DF6">
      <w:pPr>
        <w:ind w:firstLine="215"/>
      </w:pPr>
    </w:p>
    <w:p w14:paraId="7242B130" w14:textId="77777777" w:rsidR="00E14DF6" w:rsidRPr="00E14DF6" w:rsidRDefault="00E14DF6" w:rsidP="00A64F95">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E14DF6">
        <w:rPr>
          <w:rFonts w:ascii="Arial" w:hAnsi="Arial" w:cs="Arial"/>
          <w:sz w:val="20"/>
          <w:szCs w:val="20"/>
        </w:rPr>
        <w:t xml:space="preserve">Cette épreuve a pour objectif d’évaluer les compétences des candidats dans le domaine de la création ou de la reprise d’une entreprise intervenant dans le secteur de la communication, et plus particulièrement dans le domaine de la prestation de services. </w:t>
      </w:r>
    </w:p>
    <w:p w14:paraId="03946BC3" w14:textId="77777777" w:rsidR="00E14DF6" w:rsidRPr="00E14DF6" w:rsidRDefault="00E14DF6" w:rsidP="00A64F95">
      <w:pPr>
        <w:pBdr>
          <w:top w:val="single" w:sz="4" w:space="1" w:color="auto"/>
          <w:left w:val="single" w:sz="4" w:space="4" w:color="auto"/>
          <w:bottom w:val="single" w:sz="4" w:space="1" w:color="auto"/>
          <w:right w:val="single" w:sz="4" w:space="4" w:color="auto"/>
        </w:pBdr>
        <w:spacing w:after="110"/>
        <w:jc w:val="both"/>
        <w:rPr>
          <w:rFonts w:ascii="Arial" w:hAnsi="Arial" w:cs="Arial"/>
          <w:sz w:val="20"/>
          <w:szCs w:val="20"/>
        </w:rPr>
      </w:pPr>
      <w:r w:rsidRPr="00E14DF6">
        <w:rPr>
          <w:rFonts w:ascii="Arial" w:hAnsi="Arial" w:cs="Arial"/>
          <w:sz w:val="20"/>
          <w:szCs w:val="20"/>
        </w:rPr>
        <w:t xml:space="preserve">Elle s’attache à évaluer la créativité, la capacité d’analyse et la rigueur du candidat, ainsi que sa connaissance des règles de gestion dans une perspective de pérennité de l’activité proposée. </w:t>
      </w:r>
    </w:p>
    <w:p w14:paraId="6FF6CBEA" w14:textId="77777777" w:rsidR="00E14DF6" w:rsidRPr="00A64F95" w:rsidRDefault="00E14DF6" w:rsidP="00A64F95">
      <w:pPr>
        <w:pBdr>
          <w:top w:val="single" w:sz="4" w:space="1" w:color="auto"/>
          <w:left w:val="single" w:sz="4" w:space="4" w:color="auto"/>
          <w:bottom w:val="single" w:sz="4" w:space="1" w:color="auto"/>
          <w:right w:val="single" w:sz="4" w:space="4" w:color="auto"/>
        </w:pBdr>
        <w:spacing w:after="34"/>
        <w:jc w:val="both"/>
        <w:rPr>
          <w:rFonts w:ascii="Arial" w:hAnsi="Arial" w:cs="Arial"/>
          <w:b/>
          <w:sz w:val="20"/>
          <w:szCs w:val="20"/>
        </w:rPr>
      </w:pPr>
      <w:r w:rsidRPr="00A64F95">
        <w:rPr>
          <w:rFonts w:ascii="Arial" w:hAnsi="Arial" w:cs="Arial"/>
          <w:b/>
          <w:sz w:val="20"/>
          <w:szCs w:val="20"/>
        </w:rPr>
        <w:t xml:space="preserve">L’épreuve d’entrepreneuriat s’appuie sur : </w:t>
      </w:r>
    </w:p>
    <w:p w14:paraId="69F9B310" w14:textId="6073D23D" w:rsidR="00E14DF6" w:rsidRPr="00E14DF6" w:rsidRDefault="00A64F95" w:rsidP="006F136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Pr>
          <w:rFonts w:ascii="Arial" w:hAnsi="Arial" w:cs="Arial"/>
          <w:sz w:val="20"/>
          <w:szCs w:val="20"/>
        </w:rPr>
        <w:t>l</w:t>
      </w:r>
      <w:r w:rsidR="00E14DF6" w:rsidRPr="00E14DF6">
        <w:rPr>
          <w:rFonts w:ascii="Arial" w:hAnsi="Arial" w:cs="Arial"/>
          <w:sz w:val="20"/>
          <w:szCs w:val="20"/>
        </w:rPr>
        <w:t>’enseignement de Culture économique, juridique et managériale</w:t>
      </w:r>
      <w:r w:rsidR="001305A6">
        <w:rPr>
          <w:rFonts w:ascii="Arial" w:hAnsi="Arial" w:cs="Arial"/>
          <w:sz w:val="20"/>
          <w:szCs w:val="20"/>
        </w:rPr>
        <w:t>,</w:t>
      </w:r>
    </w:p>
    <w:p w14:paraId="2B574BC0" w14:textId="107C2B65" w:rsidR="00E14DF6" w:rsidRPr="00E14DF6" w:rsidRDefault="00E14DF6" w:rsidP="001305A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E14DF6">
        <w:rPr>
          <w:rFonts w:ascii="Arial" w:hAnsi="Arial" w:cs="Arial"/>
          <w:sz w:val="20"/>
          <w:szCs w:val="20"/>
        </w:rPr>
        <w:t>les enseignements dispensés dans le cadre des blocs de compétences du champ professionnel</w:t>
      </w:r>
      <w:r w:rsidR="001305A6">
        <w:rPr>
          <w:rFonts w:ascii="Arial" w:hAnsi="Arial" w:cs="Arial"/>
          <w:sz w:val="20"/>
          <w:szCs w:val="20"/>
        </w:rPr>
        <w:t>,</w:t>
      </w:r>
    </w:p>
    <w:p w14:paraId="4F01BD8C" w14:textId="77777777" w:rsidR="00E14DF6" w:rsidRDefault="00E14DF6" w:rsidP="006F136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0"/>
          <w:szCs w:val="20"/>
        </w:rPr>
      </w:pPr>
      <w:r w:rsidRPr="00E14DF6">
        <w:rPr>
          <w:rFonts w:ascii="Arial" w:hAnsi="Arial" w:cs="Arial"/>
          <w:sz w:val="20"/>
          <w:szCs w:val="20"/>
        </w:rPr>
        <w:t xml:space="preserve">les compétences spécifiques relevant de la définition d’un modèle économique (business model) et de sa traduction par un plan d’affaires (business plan). </w:t>
      </w:r>
    </w:p>
    <w:p w14:paraId="10D17190" w14:textId="77777777" w:rsidR="00A64F95" w:rsidRPr="00E14DF6" w:rsidRDefault="00A64F95" w:rsidP="00A64F95">
      <w:pPr>
        <w:pBdr>
          <w:top w:val="single" w:sz="4" w:space="1" w:color="auto"/>
          <w:left w:val="single" w:sz="4" w:space="4" w:color="auto"/>
          <w:bottom w:val="single" w:sz="4" w:space="1" w:color="auto"/>
          <w:right w:val="single" w:sz="4" w:space="4" w:color="auto"/>
        </w:pBdr>
        <w:spacing w:after="3" w:line="252" w:lineRule="auto"/>
        <w:jc w:val="both"/>
        <w:rPr>
          <w:rFonts w:ascii="Arial" w:hAnsi="Arial" w:cs="Arial"/>
          <w:sz w:val="20"/>
          <w:szCs w:val="20"/>
        </w:rPr>
      </w:pPr>
    </w:p>
    <w:p w14:paraId="4DFE62A6" w14:textId="77777777" w:rsidR="00A64F95" w:rsidRDefault="00A64F95" w:rsidP="00A64F95">
      <w:pPr>
        <w:spacing w:after="34"/>
        <w:rPr>
          <w:rFonts w:ascii="Arial" w:hAnsi="Arial" w:cs="Arial"/>
          <w:b/>
          <w:sz w:val="20"/>
          <w:szCs w:val="20"/>
        </w:rPr>
      </w:pPr>
    </w:p>
    <w:p w14:paraId="331B6321" w14:textId="77777777" w:rsidR="00E14DF6" w:rsidRPr="00A64F95" w:rsidRDefault="00E14DF6" w:rsidP="00A64F95">
      <w:pPr>
        <w:spacing w:after="34"/>
        <w:rPr>
          <w:rFonts w:ascii="Arial" w:hAnsi="Arial" w:cs="Arial"/>
          <w:b/>
          <w:sz w:val="20"/>
          <w:szCs w:val="20"/>
        </w:rPr>
      </w:pPr>
      <w:r w:rsidRPr="00A64F95">
        <w:rPr>
          <w:rFonts w:ascii="Arial" w:hAnsi="Arial" w:cs="Arial"/>
          <w:b/>
          <w:sz w:val="20"/>
          <w:szCs w:val="20"/>
        </w:rPr>
        <w:t xml:space="preserve">L’épreuve évalue : </w:t>
      </w:r>
    </w:p>
    <w:p w14:paraId="3CB6C740" w14:textId="77777777" w:rsidR="00E14DF6" w:rsidRPr="00A64F95" w:rsidRDefault="00E14DF6" w:rsidP="001305A6">
      <w:pPr>
        <w:numPr>
          <w:ilvl w:val="0"/>
          <w:numId w:val="16"/>
        </w:numPr>
        <w:spacing w:after="3" w:line="252" w:lineRule="auto"/>
        <w:ind w:hanging="486"/>
        <w:jc w:val="both"/>
        <w:rPr>
          <w:rFonts w:ascii="Arial" w:hAnsi="Arial" w:cs="Arial"/>
          <w:sz w:val="20"/>
          <w:szCs w:val="20"/>
        </w:rPr>
      </w:pPr>
      <w:r w:rsidRPr="00A64F95">
        <w:rPr>
          <w:rFonts w:ascii="Arial" w:hAnsi="Arial" w:cs="Arial"/>
          <w:sz w:val="20"/>
          <w:szCs w:val="20"/>
        </w:rPr>
        <w:t xml:space="preserve">le diagnostic préalable à la création ou à la reprise d’une entreprise de prestation en communication </w:t>
      </w:r>
    </w:p>
    <w:p w14:paraId="4B06A90F" w14:textId="77777777" w:rsidR="00E14DF6" w:rsidRPr="00A64F95" w:rsidRDefault="00E14DF6" w:rsidP="001305A6">
      <w:pPr>
        <w:numPr>
          <w:ilvl w:val="0"/>
          <w:numId w:val="16"/>
        </w:numPr>
        <w:spacing w:after="3" w:line="252" w:lineRule="auto"/>
        <w:ind w:hanging="486"/>
        <w:jc w:val="both"/>
        <w:rPr>
          <w:rFonts w:ascii="Arial" w:hAnsi="Arial" w:cs="Arial"/>
          <w:sz w:val="20"/>
          <w:szCs w:val="20"/>
        </w:rPr>
      </w:pPr>
      <w:r w:rsidRPr="00A64F95">
        <w:rPr>
          <w:rFonts w:ascii="Arial" w:hAnsi="Arial" w:cs="Arial"/>
          <w:sz w:val="20"/>
          <w:szCs w:val="20"/>
        </w:rPr>
        <w:t xml:space="preserve">le choix du positionnement de l’entreprise sur son marché </w:t>
      </w:r>
    </w:p>
    <w:p w14:paraId="599070E0" w14:textId="77777777" w:rsidR="00E14DF6" w:rsidRPr="00A64F95" w:rsidRDefault="00E14DF6" w:rsidP="001305A6">
      <w:pPr>
        <w:numPr>
          <w:ilvl w:val="0"/>
          <w:numId w:val="16"/>
        </w:numPr>
        <w:spacing w:after="3" w:line="252" w:lineRule="auto"/>
        <w:ind w:hanging="486"/>
        <w:jc w:val="both"/>
        <w:rPr>
          <w:rFonts w:ascii="Arial" w:hAnsi="Arial" w:cs="Arial"/>
          <w:sz w:val="20"/>
          <w:szCs w:val="20"/>
        </w:rPr>
      </w:pPr>
      <w:r w:rsidRPr="00A64F95">
        <w:rPr>
          <w:rFonts w:ascii="Arial" w:hAnsi="Arial" w:cs="Arial"/>
          <w:sz w:val="20"/>
          <w:szCs w:val="20"/>
        </w:rPr>
        <w:t xml:space="preserve">le potentiel de développement de l’entreprise </w:t>
      </w:r>
    </w:p>
    <w:p w14:paraId="154725B5" w14:textId="77777777" w:rsidR="00E14DF6" w:rsidRPr="00A64F95" w:rsidRDefault="00E14DF6" w:rsidP="001305A6">
      <w:pPr>
        <w:numPr>
          <w:ilvl w:val="0"/>
          <w:numId w:val="16"/>
        </w:numPr>
        <w:spacing w:after="3" w:line="252" w:lineRule="auto"/>
        <w:ind w:hanging="486"/>
        <w:jc w:val="both"/>
        <w:rPr>
          <w:rFonts w:ascii="Arial" w:hAnsi="Arial" w:cs="Arial"/>
          <w:sz w:val="20"/>
          <w:szCs w:val="20"/>
        </w:rPr>
      </w:pPr>
      <w:r w:rsidRPr="00A64F95">
        <w:rPr>
          <w:rFonts w:ascii="Arial" w:hAnsi="Arial" w:cs="Arial"/>
          <w:sz w:val="20"/>
          <w:szCs w:val="20"/>
        </w:rPr>
        <w:t xml:space="preserve">la solidité des relations de partenariat envisagées </w:t>
      </w:r>
    </w:p>
    <w:p w14:paraId="657E4C8B" w14:textId="77777777" w:rsidR="00E14DF6" w:rsidRPr="00A64F95" w:rsidRDefault="00E14DF6" w:rsidP="001305A6">
      <w:pPr>
        <w:numPr>
          <w:ilvl w:val="0"/>
          <w:numId w:val="16"/>
        </w:numPr>
        <w:spacing w:after="3" w:line="252" w:lineRule="auto"/>
        <w:ind w:hanging="486"/>
        <w:jc w:val="both"/>
        <w:rPr>
          <w:rFonts w:ascii="Arial" w:hAnsi="Arial" w:cs="Arial"/>
          <w:sz w:val="20"/>
          <w:szCs w:val="20"/>
        </w:rPr>
      </w:pPr>
      <w:r w:rsidRPr="00A64F95">
        <w:rPr>
          <w:rFonts w:ascii="Arial" w:hAnsi="Arial" w:cs="Arial"/>
          <w:sz w:val="20"/>
          <w:szCs w:val="20"/>
        </w:rPr>
        <w:t xml:space="preserve">la gestion prévisionnelle des ressources humaines </w:t>
      </w:r>
    </w:p>
    <w:p w14:paraId="41AF74F3" w14:textId="21E13E74" w:rsidR="00BA5F26" w:rsidRPr="00BA5F26" w:rsidRDefault="00E14DF6" w:rsidP="00BA5F26">
      <w:pPr>
        <w:numPr>
          <w:ilvl w:val="0"/>
          <w:numId w:val="16"/>
        </w:numPr>
        <w:spacing w:after="3" w:line="252" w:lineRule="auto"/>
        <w:ind w:hanging="486"/>
        <w:jc w:val="both"/>
        <w:rPr>
          <w:rFonts w:ascii="Arial" w:hAnsi="Arial" w:cs="Arial"/>
          <w:sz w:val="20"/>
          <w:szCs w:val="20"/>
        </w:rPr>
      </w:pPr>
      <w:r w:rsidRPr="00A64F95">
        <w:rPr>
          <w:rFonts w:ascii="Arial" w:hAnsi="Arial" w:cs="Arial"/>
          <w:sz w:val="20"/>
          <w:szCs w:val="20"/>
        </w:rPr>
        <w:t xml:space="preserve">la faisabilité financière du projet de création ou de reprise </w:t>
      </w:r>
    </w:p>
    <w:p w14:paraId="1DE49810" w14:textId="77777777" w:rsidR="00A64F95" w:rsidRPr="00A64F95" w:rsidRDefault="00A64F95" w:rsidP="001305A6">
      <w:pPr>
        <w:spacing w:after="3" w:line="252" w:lineRule="auto"/>
        <w:ind w:hanging="486"/>
        <w:jc w:val="both"/>
        <w:rPr>
          <w:rFonts w:ascii="Arial" w:hAnsi="Arial" w:cs="Arial"/>
          <w:sz w:val="20"/>
          <w:szCs w:val="20"/>
        </w:rPr>
      </w:pPr>
    </w:p>
    <w:p w14:paraId="7A808824" w14:textId="77777777" w:rsidR="00BA5F26" w:rsidRDefault="00BA5F26" w:rsidP="00B373F5">
      <w:pPr>
        <w:pStyle w:val="Default"/>
        <w:rPr>
          <w:b/>
          <w:sz w:val="20"/>
          <w:szCs w:val="20"/>
        </w:rPr>
      </w:pPr>
    </w:p>
    <w:p w14:paraId="65AA6F42" w14:textId="472BE86D" w:rsidR="00E14DF6" w:rsidRPr="00A64F95" w:rsidRDefault="00A64F95" w:rsidP="00B373F5">
      <w:pPr>
        <w:pStyle w:val="Default"/>
        <w:rPr>
          <w:b/>
          <w:sz w:val="20"/>
          <w:szCs w:val="20"/>
        </w:rPr>
      </w:pPr>
      <w:r w:rsidRPr="00A64F95">
        <w:rPr>
          <w:b/>
          <w:sz w:val="20"/>
          <w:szCs w:val="20"/>
        </w:rPr>
        <w:t>Modalités, déroulement et supports</w:t>
      </w:r>
    </w:p>
    <w:p w14:paraId="567B21D3" w14:textId="77777777" w:rsidR="00A64F95" w:rsidRDefault="00A64F95" w:rsidP="00B373F5">
      <w:pPr>
        <w:pStyle w:val="Default"/>
        <w:rPr>
          <w:b/>
        </w:rPr>
      </w:pPr>
    </w:p>
    <w:p w14:paraId="4CCD763D" w14:textId="7151CB9E" w:rsidR="008A0337" w:rsidRDefault="00A64F95" w:rsidP="00A64F95">
      <w:pPr>
        <w:jc w:val="both"/>
        <w:rPr>
          <w:rFonts w:ascii="Arial" w:hAnsi="Arial" w:cs="Arial"/>
          <w:sz w:val="20"/>
          <w:szCs w:val="20"/>
        </w:rPr>
      </w:pPr>
      <w:r w:rsidRPr="00A64F95">
        <w:rPr>
          <w:rFonts w:ascii="Arial" w:hAnsi="Arial" w:cs="Arial"/>
          <w:sz w:val="20"/>
          <w:szCs w:val="20"/>
        </w:rPr>
        <w:t>L’épreuve prend appui sur un dossier personnel</w:t>
      </w:r>
      <w:r w:rsidR="00BA5F26">
        <w:rPr>
          <w:rFonts w:ascii="Arial" w:hAnsi="Arial" w:cs="Arial"/>
          <w:sz w:val="20"/>
          <w:szCs w:val="20"/>
        </w:rPr>
        <w:t>,</w:t>
      </w:r>
      <w:r w:rsidRPr="00A64F95">
        <w:rPr>
          <w:rFonts w:ascii="Arial" w:hAnsi="Arial" w:cs="Arial"/>
          <w:sz w:val="20"/>
          <w:szCs w:val="20"/>
        </w:rPr>
        <w:t xml:space="preserve"> composé du modèle économique et du plan d’affaires du projet de création ou de reprise d’une entreprise de prestation de services dans le secteur de la communication. Ce dossier comportant une dizaine de pages est remis à la commission d’évaluation deux semaines minimum avant l’épreuve. </w:t>
      </w:r>
    </w:p>
    <w:p w14:paraId="013DF328" w14:textId="36C4E67E" w:rsidR="008A0337" w:rsidRDefault="008A0337" w:rsidP="00A64F95">
      <w:pPr>
        <w:jc w:val="both"/>
        <w:rPr>
          <w:rFonts w:ascii="Arial" w:hAnsi="Arial" w:cs="Arial"/>
          <w:sz w:val="20"/>
          <w:szCs w:val="20"/>
        </w:rPr>
      </w:pPr>
      <w:r>
        <w:rPr>
          <w:rFonts w:ascii="Arial" w:hAnsi="Arial" w:cs="Arial"/>
          <w:sz w:val="20"/>
          <w:szCs w:val="20"/>
        </w:rPr>
        <w:t xml:space="preserve">Le dépôt de dossier par le candidat est attesté par la grille de contrôle de dépôt figurant en annexe </w:t>
      </w:r>
      <w:r w:rsidR="001305A6">
        <w:rPr>
          <w:rFonts w:ascii="Arial" w:hAnsi="Arial" w:cs="Arial"/>
          <w:sz w:val="20"/>
          <w:szCs w:val="20"/>
        </w:rPr>
        <w:t>29.</w:t>
      </w:r>
    </w:p>
    <w:p w14:paraId="40A5F5B6" w14:textId="3ACB390E" w:rsidR="00A64F95" w:rsidRDefault="00A64F95" w:rsidP="00A64F95">
      <w:pPr>
        <w:jc w:val="both"/>
        <w:rPr>
          <w:rFonts w:ascii="Arial" w:hAnsi="Arial" w:cs="Arial"/>
          <w:sz w:val="20"/>
          <w:szCs w:val="20"/>
        </w:rPr>
      </w:pPr>
      <w:r>
        <w:rPr>
          <w:rFonts w:ascii="Arial" w:hAnsi="Arial" w:cs="Arial"/>
          <w:sz w:val="20"/>
          <w:szCs w:val="20"/>
        </w:rPr>
        <w:t>En l’absence de ce dossier dans les délais requis, le candidat ne peut être interrogé</w:t>
      </w:r>
      <w:r w:rsidR="001305A6">
        <w:rPr>
          <w:rFonts w:ascii="Arial" w:hAnsi="Arial" w:cs="Arial"/>
          <w:sz w:val="20"/>
          <w:szCs w:val="20"/>
        </w:rPr>
        <w:t>.</w:t>
      </w:r>
    </w:p>
    <w:p w14:paraId="39D01917" w14:textId="246762A4" w:rsidR="00A64F95" w:rsidRDefault="00A64F95" w:rsidP="00A64F95">
      <w:pPr>
        <w:jc w:val="both"/>
        <w:rPr>
          <w:rFonts w:ascii="Arial" w:hAnsi="Arial" w:cs="Arial"/>
          <w:sz w:val="20"/>
          <w:szCs w:val="20"/>
        </w:rPr>
      </w:pPr>
      <w:r w:rsidRPr="00A64F95">
        <w:rPr>
          <w:rFonts w:ascii="Arial" w:hAnsi="Arial" w:cs="Arial"/>
          <w:sz w:val="20"/>
          <w:szCs w:val="20"/>
        </w:rPr>
        <w:t xml:space="preserve">L’épreuve est d’une durée de 20 minutes. Elle comporte une première partie d’une dizaine de minutes permettant au candidat d’exposer les points saillants de son modèle économique et de son plan d’affaires, suivie d’une phase de dialogue avec la commission d’interrogation. Lors de l’épreuve, le candidat apporte tout support ou document qu’il estime utile. </w:t>
      </w:r>
    </w:p>
    <w:p w14:paraId="2D3FE2DB" w14:textId="77777777" w:rsidR="00BA5F26" w:rsidRPr="00A64F95" w:rsidRDefault="00BA5F26" w:rsidP="00A64F95">
      <w:pPr>
        <w:jc w:val="both"/>
        <w:rPr>
          <w:rFonts w:ascii="Arial" w:hAnsi="Arial" w:cs="Arial"/>
          <w:sz w:val="20"/>
          <w:szCs w:val="20"/>
        </w:rPr>
      </w:pPr>
    </w:p>
    <w:p w14:paraId="7F5F61B7" w14:textId="77777777" w:rsidR="00A64F95" w:rsidRDefault="00A64F95" w:rsidP="00B373F5">
      <w:pPr>
        <w:pStyle w:val="Default"/>
        <w:rPr>
          <w:b/>
          <w:sz w:val="20"/>
          <w:szCs w:val="20"/>
        </w:rPr>
      </w:pPr>
      <w:r w:rsidRPr="00A64F95">
        <w:rPr>
          <w:b/>
          <w:sz w:val="20"/>
          <w:szCs w:val="20"/>
        </w:rPr>
        <w:t>Evaluation</w:t>
      </w:r>
    </w:p>
    <w:p w14:paraId="0934ABEF" w14:textId="77777777" w:rsidR="00A64F95" w:rsidRDefault="00A64F95" w:rsidP="00B373F5">
      <w:pPr>
        <w:pStyle w:val="Default"/>
        <w:rPr>
          <w:b/>
          <w:sz w:val="20"/>
          <w:szCs w:val="20"/>
        </w:rPr>
      </w:pPr>
    </w:p>
    <w:p w14:paraId="44B4AC71" w14:textId="41FA1E16" w:rsidR="00A64F95" w:rsidRPr="00A64F95" w:rsidRDefault="00A64F95" w:rsidP="006F1363">
      <w:pPr>
        <w:jc w:val="both"/>
        <w:rPr>
          <w:rFonts w:ascii="Arial" w:hAnsi="Arial" w:cs="Arial"/>
          <w:sz w:val="20"/>
          <w:szCs w:val="20"/>
        </w:rPr>
      </w:pPr>
      <w:r w:rsidRPr="00A64F95">
        <w:rPr>
          <w:rFonts w:ascii="Arial" w:hAnsi="Arial" w:cs="Arial"/>
          <w:sz w:val="20"/>
          <w:szCs w:val="20"/>
        </w:rPr>
        <w:t>La commission d’interrogation est composée d’un professeur ayant en charge la préparation de cette épreuve et d’un professionnel du diplôme</w:t>
      </w:r>
      <w:r w:rsidR="00BA5F26">
        <w:rPr>
          <w:rFonts w:ascii="Arial" w:hAnsi="Arial" w:cs="Arial"/>
          <w:sz w:val="20"/>
          <w:szCs w:val="20"/>
        </w:rPr>
        <w:t>,</w:t>
      </w:r>
      <w:r w:rsidRPr="00A64F95">
        <w:rPr>
          <w:rFonts w:ascii="Arial" w:hAnsi="Arial" w:cs="Arial"/>
          <w:sz w:val="20"/>
          <w:szCs w:val="20"/>
        </w:rPr>
        <w:t xml:space="preserve"> ou à défaut d’un deuxième professeur d’économie et gestion intervenant dans le BTS concerné. </w:t>
      </w:r>
    </w:p>
    <w:p w14:paraId="624842DD" w14:textId="6E00151D" w:rsidR="00A64F95" w:rsidRDefault="00A64F95" w:rsidP="00A64F95">
      <w:pPr>
        <w:pStyle w:val="Default"/>
        <w:rPr>
          <w:sz w:val="20"/>
          <w:szCs w:val="20"/>
        </w:rPr>
      </w:pPr>
      <w:r w:rsidRPr="00A64F95">
        <w:rPr>
          <w:sz w:val="20"/>
          <w:szCs w:val="20"/>
        </w:rPr>
        <w:t>L’épreu</w:t>
      </w:r>
      <w:r>
        <w:rPr>
          <w:sz w:val="20"/>
          <w:szCs w:val="20"/>
        </w:rPr>
        <w:t>ve donne lieu à une note sur 20, déterminée collégialement</w:t>
      </w:r>
      <w:r w:rsidR="00BA5F26">
        <w:rPr>
          <w:sz w:val="20"/>
          <w:szCs w:val="20"/>
        </w:rPr>
        <w:t>,</w:t>
      </w:r>
      <w:r>
        <w:rPr>
          <w:sz w:val="20"/>
          <w:szCs w:val="20"/>
        </w:rPr>
        <w:t xml:space="preserve"> en prenant appui sur la grille d’aide à l’évaluation proposée en annexe </w:t>
      </w:r>
      <w:r w:rsidR="008A0337">
        <w:rPr>
          <w:sz w:val="20"/>
          <w:szCs w:val="20"/>
        </w:rPr>
        <w:t>28</w:t>
      </w:r>
      <w:r w:rsidR="001305A6">
        <w:rPr>
          <w:sz w:val="20"/>
          <w:szCs w:val="20"/>
        </w:rPr>
        <w:t>.</w:t>
      </w:r>
    </w:p>
    <w:p w14:paraId="093A13FF" w14:textId="77777777" w:rsidR="00A64F95" w:rsidRDefault="00A64F95" w:rsidP="00A64F95">
      <w:pPr>
        <w:pStyle w:val="Default"/>
        <w:rPr>
          <w:sz w:val="20"/>
          <w:szCs w:val="20"/>
        </w:rPr>
      </w:pPr>
    </w:p>
    <w:p w14:paraId="141DCCD8" w14:textId="5BD74C9F" w:rsidR="00A64F95" w:rsidRDefault="00A64F95" w:rsidP="00A64F95">
      <w:pPr>
        <w:pStyle w:val="Default"/>
        <w:rPr>
          <w:sz w:val="20"/>
          <w:szCs w:val="20"/>
        </w:rPr>
      </w:pPr>
      <w:r w:rsidRPr="00A64F95">
        <w:rPr>
          <w:sz w:val="20"/>
          <w:szCs w:val="20"/>
        </w:rPr>
        <w:t>Seuls les points au-dessus de 10 sont pris en compte pour l’obtention du diplôme</w:t>
      </w:r>
      <w:r w:rsidR="001305A6">
        <w:rPr>
          <w:sz w:val="20"/>
          <w:szCs w:val="20"/>
        </w:rPr>
        <w:t>.</w:t>
      </w:r>
    </w:p>
    <w:p w14:paraId="6DA3542A" w14:textId="77777777" w:rsidR="00BA5F26" w:rsidRPr="00A64F95" w:rsidRDefault="00BA5F26" w:rsidP="00A64F95">
      <w:pPr>
        <w:pStyle w:val="Default"/>
        <w:rPr>
          <w:b/>
          <w:sz w:val="20"/>
          <w:szCs w:val="20"/>
        </w:rPr>
      </w:pPr>
    </w:p>
    <w:p w14:paraId="56483E94" w14:textId="77777777" w:rsidR="00484D7C" w:rsidRDefault="00484D7C">
      <w:pPr>
        <w:rPr>
          <w:rFonts w:ascii="Arial" w:hAnsi="Arial" w:cs="Arial"/>
          <w:b/>
          <w:color w:val="000000"/>
          <w:sz w:val="24"/>
          <w:szCs w:val="24"/>
        </w:rPr>
      </w:pPr>
      <w:r>
        <w:rPr>
          <w:b/>
        </w:rPr>
        <w:br w:type="page"/>
      </w:r>
    </w:p>
    <w:p w14:paraId="2C9591E1" w14:textId="77777777" w:rsidR="00A64F95" w:rsidRPr="001B77DE" w:rsidRDefault="00484D7C" w:rsidP="00B373F5">
      <w:pPr>
        <w:pStyle w:val="Default"/>
        <w:rPr>
          <w:rFonts w:ascii="Arial Black" w:hAnsi="Arial Black"/>
          <w:b/>
        </w:rPr>
      </w:pPr>
      <w:r w:rsidRPr="001B77DE">
        <w:rPr>
          <w:rFonts w:ascii="Arial Black" w:hAnsi="Arial Black"/>
          <w:b/>
        </w:rPr>
        <w:lastRenderedPageBreak/>
        <w:t>ANNEXE 9</w:t>
      </w:r>
    </w:p>
    <w:p w14:paraId="010A1D9D" w14:textId="77777777" w:rsidR="00484D7C" w:rsidRDefault="00484D7C" w:rsidP="00B373F5">
      <w:pPr>
        <w:pStyle w:val="Default"/>
        <w:rPr>
          <w:b/>
        </w:rPr>
      </w:pPr>
    </w:p>
    <w:p w14:paraId="7C1EBE56" w14:textId="77777777" w:rsidR="00484D7C" w:rsidRDefault="00484D7C" w:rsidP="00B373F5">
      <w:pPr>
        <w:pStyle w:val="Default"/>
        <w:rPr>
          <w:b/>
        </w:rPr>
      </w:pPr>
      <w:r>
        <w:rPr>
          <w:b/>
        </w:rPr>
        <w:t>EPREUVES DE CONTRÔLE</w:t>
      </w:r>
    </w:p>
    <w:p w14:paraId="4278F330" w14:textId="77777777" w:rsidR="00484D7C" w:rsidRDefault="00484D7C" w:rsidP="00B373F5">
      <w:pPr>
        <w:pStyle w:val="Default"/>
        <w:rPr>
          <w:b/>
        </w:rPr>
      </w:pPr>
    </w:p>
    <w:p w14:paraId="351646E3" w14:textId="77777777" w:rsidR="00484D7C" w:rsidRDefault="00484D7C" w:rsidP="00B373F5">
      <w:pPr>
        <w:pStyle w:val="Default"/>
        <w:rPr>
          <w:b/>
          <w:color w:val="0070C0"/>
          <w:sz w:val="20"/>
          <w:szCs w:val="20"/>
        </w:rPr>
      </w:pPr>
      <w:r w:rsidRPr="00484D7C">
        <w:rPr>
          <w:b/>
          <w:color w:val="0070C0"/>
          <w:sz w:val="20"/>
          <w:szCs w:val="20"/>
        </w:rPr>
        <w:t>A compléter</w:t>
      </w:r>
    </w:p>
    <w:p w14:paraId="32AA5320" w14:textId="77777777" w:rsidR="008A5F3F" w:rsidRDefault="008A5F3F" w:rsidP="00B373F5">
      <w:pPr>
        <w:pStyle w:val="Default"/>
        <w:rPr>
          <w:b/>
          <w:color w:val="0070C0"/>
          <w:sz w:val="20"/>
          <w:szCs w:val="20"/>
        </w:rPr>
      </w:pPr>
    </w:p>
    <w:p w14:paraId="4B43B23D" w14:textId="77777777" w:rsidR="00484D7C" w:rsidRDefault="00484D7C">
      <w:pPr>
        <w:rPr>
          <w:rFonts w:ascii="Arial" w:hAnsi="Arial" w:cs="Arial"/>
          <w:b/>
          <w:color w:val="0070C0"/>
          <w:sz w:val="20"/>
          <w:szCs w:val="20"/>
        </w:rPr>
      </w:pPr>
      <w:r>
        <w:rPr>
          <w:b/>
          <w:color w:val="0070C0"/>
          <w:sz w:val="20"/>
          <w:szCs w:val="20"/>
        </w:rPr>
        <w:br w:type="page"/>
      </w:r>
    </w:p>
    <w:p w14:paraId="17882B94" w14:textId="58837ED8" w:rsidR="00484D7C" w:rsidRDefault="00484D7C" w:rsidP="00DD54BE">
      <w:pPr>
        <w:pStyle w:val="Default"/>
      </w:pPr>
      <w:r w:rsidRPr="00484D7C">
        <w:rPr>
          <w:rFonts w:ascii="Arial Black" w:hAnsi="Arial Black"/>
          <w:b/>
          <w:color w:val="auto"/>
        </w:rPr>
        <w:lastRenderedPageBreak/>
        <w:t>ANNEXE 10</w:t>
      </w:r>
    </w:p>
    <w:p w14:paraId="5DFC8B08" w14:textId="77777777" w:rsidR="001000B6" w:rsidRPr="00CB1A9E" w:rsidRDefault="00065E35" w:rsidP="001000B6">
      <w:pPr>
        <w:spacing w:before="100" w:beforeAutospacing="1" w:after="100" w:afterAutospacing="1" w:line="240" w:lineRule="auto"/>
        <w:outlineLvl w:val="2"/>
        <w:rPr>
          <w:rFonts w:ascii="Arial" w:eastAsia="Times New Roman" w:hAnsi="Arial" w:cs="Arial"/>
          <w:b/>
          <w:bCs/>
          <w:sz w:val="24"/>
          <w:szCs w:val="24"/>
          <w:lang w:eastAsia="fr-FR"/>
        </w:rPr>
      </w:pPr>
      <w:hyperlink r:id="rId15" w:history="1"/>
      <w:r w:rsidR="001000B6" w:rsidRPr="00CB1A9E">
        <w:rPr>
          <w:rFonts w:ascii="Arial" w:eastAsia="Times New Roman" w:hAnsi="Arial" w:cs="Arial"/>
          <w:b/>
          <w:bCs/>
          <w:sz w:val="24"/>
          <w:szCs w:val="24"/>
          <w:lang w:eastAsia="fr-FR"/>
        </w:rPr>
        <w:t>Thématiques concernant l’enseignement de cultures de la communication en deuxième année de BTS communication pour la session 2025</w:t>
      </w:r>
    </w:p>
    <w:p w14:paraId="3C6E8993" w14:textId="77777777" w:rsidR="001000B6" w:rsidRPr="00041F81" w:rsidRDefault="001000B6" w:rsidP="001000B6">
      <w:pPr>
        <w:spacing w:before="100" w:beforeAutospacing="1" w:after="100" w:afterAutospacing="1" w:line="240" w:lineRule="auto"/>
        <w:rPr>
          <w:rFonts w:ascii="Arial" w:eastAsia="Times New Roman" w:hAnsi="Arial" w:cs="Arial"/>
          <w:sz w:val="20"/>
          <w:szCs w:val="20"/>
          <w:lang w:eastAsia="fr-FR"/>
        </w:rPr>
      </w:pPr>
      <w:r w:rsidRPr="00041F81">
        <w:rPr>
          <w:rFonts w:ascii="Arial" w:eastAsia="Times New Roman" w:hAnsi="Arial" w:cs="Arial"/>
          <w:sz w:val="20"/>
          <w:szCs w:val="20"/>
          <w:lang w:eastAsia="fr-FR"/>
        </w:rPr>
        <w:t>NOR : ESRS2406095N</w:t>
      </w:r>
      <w:r>
        <w:rPr>
          <w:rFonts w:ascii="Arial" w:eastAsia="Times New Roman" w:hAnsi="Arial" w:cs="Arial"/>
          <w:sz w:val="20"/>
          <w:szCs w:val="20"/>
          <w:lang w:eastAsia="fr-FR"/>
        </w:rPr>
        <w:t xml:space="preserve">- </w:t>
      </w:r>
      <w:r>
        <w:t>BOEN numéro 14 du 14 avril 2024</w:t>
      </w:r>
    </w:p>
    <w:p w14:paraId="77A093CE" w14:textId="77777777" w:rsidR="001000B6" w:rsidRPr="00041F81" w:rsidRDefault="001000B6" w:rsidP="00DD54BE">
      <w:pPr>
        <w:spacing w:before="100" w:beforeAutospacing="1" w:after="0" w:line="240" w:lineRule="auto"/>
        <w:jc w:val="both"/>
        <w:rPr>
          <w:rFonts w:ascii="Arial" w:eastAsia="Times New Roman" w:hAnsi="Arial" w:cs="Arial"/>
          <w:sz w:val="20"/>
          <w:szCs w:val="20"/>
          <w:lang w:eastAsia="fr-FR"/>
        </w:rPr>
      </w:pPr>
      <w:r w:rsidRPr="00041F81">
        <w:rPr>
          <w:rFonts w:ascii="Arial" w:eastAsia="Times New Roman" w:hAnsi="Arial" w:cs="Arial"/>
          <w:sz w:val="20"/>
          <w:szCs w:val="20"/>
          <w:lang w:eastAsia="fr-FR"/>
        </w:rPr>
        <w:t>L’arrêté du 19 décembre 2022 portant définition et fixant les conditions de délivrance du brevet de technicien supérieur communication paru au Journal officiel de la République française le 29 décembre 2022 prévoit que le programme de la deuxième année de formation est composé de 3 thématiques renouvelées par tiers.</w:t>
      </w:r>
    </w:p>
    <w:p w14:paraId="66534A02" w14:textId="77777777" w:rsidR="001000B6" w:rsidRPr="00041F81" w:rsidRDefault="001000B6" w:rsidP="001000B6">
      <w:pPr>
        <w:spacing w:before="100" w:beforeAutospacing="1" w:after="100" w:afterAutospacing="1" w:line="240" w:lineRule="auto"/>
        <w:jc w:val="both"/>
        <w:rPr>
          <w:rFonts w:ascii="Arial" w:eastAsia="Times New Roman" w:hAnsi="Arial" w:cs="Arial"/>
          <w:sz w:val="20"/>
          <w:szCs w:val="20"/>
          <w:lang w:eastAsia="fr-FR"/>
        </w:rPr>
      </w:pPr>
      <w:r w:rsidRPr="00041F81">
        <w:rPr>
          <w:rFonts w:ascii="Arial" w:eastAsia="Times New Roman" w:hAnsi="Arial" w:cs="Arial"/>
          <w:sz w:val="20"/>
          <w:szCs w:val="20"/>
          <w:lang w:eastAsia="fr-FR"/>
        </w:rPr>
        <w:t>L’intitulé, la problématique et les indications bibliographiques de chaque thématique</w:t>
      </w:r>
      <w:r>
        <w:rPr>
          <w:rFonts w:ascii="Arial" w:eastAsia="Times New Roman" w:hAnsi="Arial" w:cs="Arial"/>
          <w:sz w:val="20"/>
          <w:szCs w:val="20"/>
          <w:lang w:eastAsia="fr-FR"/>
        </w:rPr>
        <w:t>,</w:t>
      </w:r>
      <w:r w:rsidRPr="00041F81">
        <w:rPr>
          <w:rFonts w:ascii="Arial" w:eastAsia="Times New Roman" w:hAnsi="Arial" w:cs="Arial"/>
          <w:sz w:val="20"/>
          <w:szCs w:val="20"/>
          <w:lang w:eastAsia="fr-FR"/>
        </w:rPr>
        <w:t xml:space="preserve"> prévus pour l</w:t>
      </w:r>
      <w:r>
        <w:rPr>
          <w:rFonts w:ascii="Arial" w:eastAsia="Times New Roman" w:hAnsi="Arial" w:cs="Arial"/>
          <w:sz w:val="20"/>
          <w:szCs w:val="20"/>
          <w:lang w:eastAsia="fr-FR"/>
        </w:rPr>
        <w:t xml:space="preserve">a session </w:t>
      </w:r>
      <w:r w:rsidRPr="00041F81">
        <w:rPr>
          <w:rFonts w:ascii="Arial" w:eastAsia="Times New Roman" w:hAnsi="Arial" w:cs="Arial"/>
          <w:sz w:val="20"/>
          <w:szCs w:val="20"/>
          <w:lang w:eastAsia="fr-FR"/>
        </w:rPr>
        <w:t>2025 sont présentés en annexe.</w:t>
      </w:r>
    </w:p>
    <w:p w14:paraId="244B1874" w14:textId="77777777" w:rsidR="001000B6" w:rsidRPr="00CB1A9E" w:rsidRDefault="001000B6" w:rsidP="001000B6">
      <w:pPr>
        <w:spacing w:before="100" w:beforeAutospacing="1" w:after="100" w:afterAutospacing="1" w:line="240" w:lineRule="auto"/>
        <w:jc w:val="center"/>
        <w:outlineLvl w:val="1"/>
        <w:rPr>
          <w:rFonts w:ascii="Arial" w:eastAsia="Times New Roman" w:hAnsi="Arial" w:cs="Arial"/>
          <w:b/>
          <w:bCs/>
          <w:sz w:val="20"/>
          <w:szCs w:val="20"/>
          <w:u w:val="single"/>
          <w:lang w:eastAsia="fr-FR"/>
        </w:rPr>
      </w:pPr>
      <w:r w:rsidRPr="00CB1A9E">
        <w:rPr>
          <w:rFonts w:ascii="Arial" w:eastAsia="Times New Roman" w:hAnsi="Arial" w:cs="Arial"/>
          <w:b/>
          <w:bCs/>
          <w:sz w:val="20"/>
          <w:szCs w:val="20"/>
          <w:u w:val="single"/>
          <w:lang w:eastAsia="fr-FR"/>
        </w:rPr>
        <w:t>Annexe</w:t>
      </w:r>
      <w:r w:rsidR="008A5F3F">
        <w:rPr>
          <w:rFonts w:ascii="Arial" w:eastAsia="Times New Roman" w:hAnsi="Arial" w:cs="Arial"/>
          <w:b/>
          <w:bCs/>
          <w:sz w:val="20"/>
          <w:szCs w:val="20"/>
          <w:u w:val="single"/>
          <w:lang w:eastAsia="fr-FR"/>
        </w:rPr>
        <w:t xml:space="preserve"> (extraits)</w:t>
      </w:r>
    </w:p>
    <w:p w14:paraId="6FF5D8EE" w14:textId="77777777" w:rsidR="001000B6" w:rsidRPr="00041F81" w:rsidRDefault="001000B6" w:rsidP="001000B6">
      <w:pPr>
        <w:spacing w:before="100" w:beforeAutospacing="1" w:after="100" w:afterAutospacing="1" w:line="240" w:lineRule="auto"/>
        <w:rPr>
          <w:rFonts w:ascii="Arial" w:eastAsia="Times New Roman" w:hAnsi="Arial" w:cs="Arial"/>
          <w:sz w:val="20"/>
          <w:szCs w:val="20"/>
          <w:lang w:eastAsia="fr-FR"/>
        </w:rPr>
      </w:pPr>
      <w:r w:rsidRPr="00041F81">
        <w:rPr>
          <w:rFonts w:ascii="Arial" w:eastAsia="Times New Roman" w:hAnsi="Arial" w:cs="Arial"/>
          <w:i/>
          <w:iCs/>
          <w:sz w:val="20"/>
          <w:szCs w:val="20"/>
          <w:lang w:eastAsia="fr-FR"/>
        </w:rPr>
        <w:t>Thématiques concernant l’enseignement de cultures de la communication en deuxième année de section de technicien supérieur communication en vue de la session 2025.</w:t>
      </w:r>
    </w:p>
    <w:p w14:paraId="4590048B" w14:textId="77777777" w:rsidR="001000B6" w:rsidRPr="00041F81" w:rsidRDefault="001000B6" w:rsidP="001000B6">
      <w:pPr>
        <w:spacing w:before="100" w:beforeAutospacing="1" w:after="100" w:afterAutospacing="1" w:line="240" w:lineRule="auto"/>
        <w:outlineLvl w:val="2"/>
        <w:rPr>
          <w:rFonts w:ascii="Arial" w:eastAsia="Times New Roman" w:hAnsi="Arial" w:cs="Arial"/>
          <w:b/>
          <w:bCs/>
          <w:sz w:val="20"/>
          <w:szCs w:val="20"/>
          <w:lang w:eastAsia="fr-FR"/>
        </w:rPr>
      </w:pPr>
      <w:r w:rsidRPr="00041F81">
        <w:rPr>
          <w:rFonts w:ascii="Arial" w:eastAsia="Times New Roman" w:hAnsi="Arial" w:cs="Arial"/>
          <w:b/>
          <w:bCs/>
          <w:sz w:val="20"/>
          <w:szCs w:val="20"/>
          <w:lang w:eastAsia="fr-FR"/>
        </w:rPr>
        <w:t>Thématique 1 – À table ! : formes et enjeux du repas</w:t>
      </w:r>
    </w:p>
    <w:p w14:paraId="410B197E" w14:textId="77777777" w:rsidR="001000B6" w:rsidRPr="00041F81" w:rsidRDefault="001000B6" w:rsidP="001000B6">
      <w:pPr>
        <w:spacing w:before="100" w:beforeAutospacing="1" w:after="100" w:afterAutospacing="1" w:line="240" w:lineRule="auto"/>
        <w:jc w:val="both"/>
        <w:rPr>
          <w:rFonts w:ascii="Arial" w:eastAsia="Times New Roman" w:hAnsi="Arial" w:cs="Arial"/>
          <w:sz w:val="20"/>
          <w:szCs w:val="20"/>
          <w:lang w:eastAsia="fr-FR"/>
        </w:rPr>
      </w:pPr>
      <w:r w:rsidRPr="00041F81">
        <w:rPr>
          <w:rFonts w:ascii="Arial" w:eastAsia="Times New Roman" w:hAnsi="Arial" w:cs="Arial"/>
          <w:sz w:val="20"/>
          <w:szCs w:val="20"/>
          <w:lang w:eastAsia="fr-FR"/>
        </w:rPr>
        <w:t>Ne fait-on que s’alimenter quand on prend un repas ? Si se nourrir est une nécessité pour survivre, se mettre à table dépasse la satisfaction d’un besoin vital : par le rapport au temps qu’il engage, son anticipation ou son improvisation, le repas traduit quelque chose de notre humanité et des coutumes anthropologiques dans lesquelles elle s’inscrit. Dépassant le besoin naturel auquel elle répond, cette pratique, universelle, régulière, parfois itérative à l’occasion de célébrations, se réalise selon des formes et des organisations variées. Solitaire ou collectif, en famille ou entre amis, expéditif ou festif, frugal ou pantagruélique, sinistre ou dionysiaque, le repas est un rituel social, culturel, voire symbolique, dont la portée, les formes ou les enjeux expriment une part de notre rapport au monde, à l’autre, ou à une certaine conception de la civilité, voire de la civilisation.</w:t>
      </w:r>
    </w:p>
    <w:p w14:paraId="61DDDE2C" w14:textId="77777777" w:rsidR="001000B6" w:rsidRPr="00041F81" w:rsidRDefault="001000B6" w:rsidP="001000B6">
      <w:pPr>
        <w:spacing w:before="100" w:beforeAutospacing="1" w:after="100" w:afterAutospacing="1" w:line="240" w:lineRule="auto"/>
        <w:jc w:val="both"/>
        <w:rPr>
          <w:rFonts w:ascii="Arial" w:eastAsia="Times New Roman" w:hAnsi="Arial" w:cs="Arial"/>
          <w:sz w:val="20"/>
          <w:szCs w:val="20"/>
          <w:lang w:eastAsia="fr-FR"/>
        </w:rPr>
      </w:pPr>
      <w:r w:rsidRPr="00041F81">
        <w:rPr>
          <w:rFonts w:ascii="Arial" w:eastAsia="Times New Roman" w:hAnsi="Arial" w:cs="Arial"/>
          <w:sz w:val="20"/>
          <w:szCs w:val="20"/>
          <w:lang w:eastAsia="fr-FR"/>
        </w:rPr>
        <w:t>Ce qui nous semble aller de soi, sous telle latitude – utiliser des couverts ou des baguettes, disposer ou non chez soi d’un espace dédié au repas, déjeuner à la maison ou à l’extérieur, dîner à 17 heures ou à 22 heures –, apparaît comme le fruit d’une lente évolution historique et obéit à des logiques souvent contingentes. Les formes du repas sont ainsi constitutives de notre sociabilité et de notre héritage culturel. De quelle maîtrise de soi et d’intégration au groupe fait-on preuve en respectant des manières de table ? Qu’échange-t-on, que partage-t-on au-delà de la nourriture ? Que se joue-t-il dans le rituel de la table, lieu de mise en scène par excellence, qui peut tour à tour tourner à la fête, au drame, à la scène de séduction, de révélation, à l’humiliation ou à la dérision ? Le repas est en effet un moment où se font et se défont des relations sociales, où se cristallisent des affects et des tensions, où se manifestent des rapports de pouvoir et des inégalités. C’est ainsi autant un objet d’étude privilégié des sociologues, qu’une préoccupation récurrente de la presse et des publicitaires. Car passer à table n’est jamais neutre : il s’y joue, s’y déjoue, s’y renoue ou s’y réinvente toujours plus ou moins un modèle, qu’il s’agisse de la Cène, des ripailles de Gargantua, du Festin de pierre ou des repas de noces dans les romans du XIXe siècle.</w:t>
      </w:r>
    </w:p>
    <w:p w14:paraId="17A1314D" w14:textId="77777777" w:rsidR="001000B6" w:rsidRPr="00041F81" w:rsidRDefault="001000B6" w:rsidP="001000B6">
      <w:pPr>
        <w:spacing w:before="100" w:beforeAutospacing="1" w:after="100" w:afterAutospacing="1" w:line="240" w:lineRule="auto"/>
        <w:jc w:val="both"/>
        <w:rPr>
          <w:rFonts w:ascii="Arial" w:eastAsia="Times New Roman" w:hAnsi="Arial" w:cs="Arial"/>
          <w:sz w:val="20"/>
          <w:szCs w:val="20"/>
          <w:lang w:eastAsia="fr-FR"/>
        </w:rPr>
      </w:pPr>
      <w:r w:rsidRPr="00041F81">
        <w:rPr>
          <w:rFonts w:ascii="Arial" w:eastAsia="Times New Roman" w:hAnsi="Arial" w:cs="Arial"/>
          <w:sz w:val="20"/>
          <w:szCs w:val="20"/>
          <w:lang w:eastAsia="fr-FR"/>
        </w:rPr>
        <w:t xml:space="preserve">Motif infiniment feuilleté, tant littéraire que pictural, théâtral ou cinématographique, il traverse toute l’histoire des arts et des idées, du </w:t>
      </w:r>
      <w:r w:rsidRPr="00041F81">
        <w:rPr>
          <w:rFonts w:ascii="Arial" w:eastAsia="Times New Roman" w:hAnsi="Arial" w:cs="Arial"/>
          <w:i/>
          <w:iCs/>
          <w:sz w:val="20"/>
          <w:szCs w:val="20"/>
          <w:lang w:eastAsia="fr-FR"/>
        </w:rPr>
        <w:t>Banquet</w:t>
      </w:r>
      <w:r w:rsidRPr="00041F81">
        <w:rPr>
          <w:rFonts w:ascii="Arial" w:eastAsia="Times New Roman" w:hAnsi="Arial" w:cs="Arial"/>
          <w:sz w:val="20"/>
          <w:szCs w:val="20"/>
          <w:lang w:eastAsia="fr-FR"/>
        </w:rPr>
        <w:t xml:space="preserve"> de Platon au </w:t>
      </w:r>
      <w:r w:rsidRPr="00041F81">
        <w:rPr>
          <w:rFonts w:ascii="Arial" w:eastAsia="Times New Roman" w:hAnsi="Arial" w:cs="Arial"/>
          <w:i/>
          <w:iCs/>
          <w:sz w:val="20"/>
          <w:szCs w:val="20"/>
          <w:lang w:eastAsia="fr-FR"/>
        </w:rPr>
        <w:t>Charme discret de la bourgeoisie</w:t>
      </w:r>
      <w:r w:rsidRPr="00041F81">
        <w:rPr>
          <w:rFonts w:ascii="Arial" w:eastAsia="Times New Roman" w:hAnsi="Arial" w:cs="Arial"/>
          <w:sz w:val="20"/>
          <w:szCs w:val="20"/>
          <w:lang w:eastAsia="fr-FR"/>
        </w:rPr>
        <w:t xml:space="preserve"> de Luis Buñuel (où tout repas est empêché), alimentant à satiété l’appétit des créateurs comme la fascination des lecteurs et des spectateurs.</w:t>
      </w:r>
    </w:p>
    <w:p w14:paraId="1DED1F5B" w14:textId="77777777" w:rsidR="001000B6" w:rsidRPr="00041F81" w:rsidRDefault="001000B6" w:rsidP="001B77DE">
      <w:pPr>
        <w:spacing w:before="100" w:beforeAutospacing="1" w:after="100" w:afterAutospacing="1" w:line="240" w:lineRule="auto"/>
        <w:jc w:val="both"/>
        <w:rPr>
          <w:rFonts w:ascii="Arial" w:eastAsia="Times New Roman" w:hAnsi="Arial" w:cs="Arial"/>
          <w:sz w:val="20"/>
          <w:szCs w:val="20"/>
          <w:lang w:eastAsia="fr-FR"/>
        </w:rPr>
      </w:pPr>
      <w:r w:rsidRPr="00041F81">
        <w:rPr>
          <w:rFonts w:ascii="Arial" w:eastAsia="Times New Roman" w:hAnsi="Arial" w:cs="Arial"/>
          <w:sz w:val="20"/>
          <w:szCs w:val="20"/>
          <w:lang w:eastAsia="fr-FR"/>
        </w:rPr>
        <w:t>Et de nos jours ? Que deviennent ces arts de la table par-delà la généralisation de la malbouffe et l’engouement pour les fast-foods ? Qu’exprime et signifie la surexposition de la gastronomie au travers des émissions de téléréalité et des réseaux sociaux ? Ne mangerait-on désormais qu’à travers un écran ? N’y risque-t-on pas une uniformisation des traditions qui ont fait de la table le foyer vivant de la société, là où se fait ou se défait par essence le lien social ? Ou au contraire, les cuisiniers, artistes et metteurs en scène contemporains n’inventent-ils pas une scénographie propre à interroger les mutations de notre sociabilité ?</w:t>
      </w:r>
    </w:p>
    <w:p w14:paraId="41F7F448" w14:textId="1839CBB8" w:rsidR="001000B6" w:rsidRPr="00041F81" w:rsidRDefault="004057CE" w:rsidP="004057CE">
      <w:pPr>
        <w:spacing w:before="100" w:beforeAutospacing="1" w:after="100" w:afterAutospacing="1" w:line="360" w:lineRule="auto"/>
        <w:jc w:val="both"/>
        <w:rPr>
          <w:rFonts w:ascii="Arial" w:eastAsia="Times New Roman" w:hAnsi="Arial" w:cs="Arial"/>
          <w:sz w:val="20"/>
          <w:szCs w:val="20"/>
          <w:lang w:eastAsia="fr-FR"/>
        </w:rPr>
      </w:pPr>
      <w:r>
        <w:rPr>
          <w:rFonts w:ascii="Arial" w:eastAsia="Times New Roman" w:hAnsi="Arial" w:cs="Arial"/>
          <w:b/>
          <w:bCs/>
          <w:sz w:val="20"/>
          <w:szCs w:val="20"/>
          <w:lang w:eastAsia="fr-FR"/>
        </w:rPr>
        <w:t>[…]</w:t>
      </w:r>
    </w:p>
    <w:p w14:paraId="60634466" w14:textId="546EE6D4" w:rsidR="007201F1" w:rsidRDefault="007201F1">
      <w:pPr>
        <w:rPr>
          <w:rFonts w:ascii="Arial" w:eastAsia="Times New Roman" w:hAnsi="Arial" w:cs="Arial"/>
          <w:b/>
          <w:bCs/>
          <w:sz w:val="20"/>
          <w:szCs w:val="20"/>
          <w:lang w:eastAsia="fr-FR"/>
        </w:rPr>
      </w:pPr>
      <w:r>
        <w:rPr>
          <w:rFonts w:ascii="Arial" w:eastAsia="Times New Roman" w:hAnsi="Arial" w:cs="Arial"/>
          <w:b/>
          <w:bCs/>
          <w:sz w:val="20"/>
          <w:szCs w:val="20"/>
          <w:lang w:eastAsia="fr-FR"/>
        </w:rPr>
        <w:br w:type="page"/>
      </w:r>
    </w:p>
    <w:p w14:paraId="5B43D984" w14:textId="77777777" w:rsidR="001000B6" w:rsidRPr="00041F81" w:rsidRDefault="001000B6" w:rsidP="001000B6">
      <w:pPr>
        <w:spacing w:before="100" w:beforeAutospacing="1" w:after="100" w:afterAutospacing="1" w:line="240" w:lineRule="auto"/>
        <w:outlineLvl w:val="2"/>
        <w:rPr>
          <w:rFonts w:ascii="Arial" w:eastAsia="Times New Roman" w:hAnsi="Arial" w:cs="Arial"/>
          <w:b/>
          <w:bCs/>
          <w:sz w:val="20"/>
          <w:szCs w:val="20"/>
          <w:lang w:eastAsia="fr-FR"/>
        </w:rPr>
      </w:pPr>
      <w:r w:rsidRPr="00041F81">
        <w:rPr>
          <w:rFonts w:ascii="Arial" w:eastAsia="Times New Roman" w:hAnsi="Arial" w:cs="Arial"/>
          <w:b/>
          <w:bCs/>
          <w:sz w:val="20"/>
          <w:szCs w:val="20"/>
          <w:lang w:eastAsia="fr-FR"/>
        </w:rPr>
        <w:lastRenderedPageBreak/>
        <w:t>Thématique 2 – La rue</w:t>
      </w:r>
    </w:p>
    <w:p w14:paraId="54FC7C56" w14:textId="77777777" w:rsidR="001000B6" w:rsidRPr="00041F81" w:rsidRDefault="001000B6" w:rsidP="001000B6">
      <w:pPr>
        <w:spacing w:before="100" w:beforeAutospacing="1" w:after="100" w:afterAutospacing="1" w:line="240" w:lineRule="auto"/>
        <w:jc w:val="both"/>
        <w:rPr>
          <w:rFonts w:ascii="Arial" w:eastAsia="Times New Roman" w:hAnsi="Arial" w:cs="Arial"/>
          <w:sz w:val="20"/>
          <w:szCs w:val="20"/>
          <w:lang w:eastAsia="fr-FR"/>
        </w:rPr>
      </w:pPr>
      <w:r w:rsidRPr="00041F81">
        <w:rPr>
          <w:rFonts w:ascii="Arial" w:eastAsia="Times New Roman" w:hAnsi="Arial" w:cs="Arial"/>
          <w:sz w:val="20"/>
          <w:szCs w:val="20"/>
          <w:lang w:eastAsia="fr-FR"/>
        </w:rPr>
        <w:t>Quoi de commun entre la rue commerciale et touristique et la rue résidentielle ? Entre la rue de la mégalopole et la rue du village ? Entre l’artère populeuse et l’avenue des beaux quartiers ? Quelle expérience vit-on dans cet espace hétérogène ? Si la rue est un espace de transition, pourquoi s’y arrête-t-on ? Lieu des activités quotidiennes et des aventures exceptionnelles, de l’anonymat et des interactions sociales, quelle place cet espace public laisse-t-il à la vie privée ? Comment s’y négocient la part d’ordre et de régulation et la part de liberté, voire de jeu et de hasard ?</w:t>
      </w:r>
    </w:p>
    <w:p w14:paraId="753AD1D8" w14:textId="77777777" w:rsidR="001000B6" w:rsidRPr="00041F81" w:rsidRDefault="001000B6" w:rsidP="00DD54BE">
      <w:pPr>
        <w:numPr>
          <w:ilvl w:val="0"/>
          <w:numId w:val="25"/>
        </w:numPr>
        <w:tabs>
          <w:tab w:val="clear" w:pos="720"/>
        </w:tabs>
        <w:spacing w:before="100" w:beforeAutospacing="1" w:after="100" w:afterAutospacing="1" w:line="240" w:lineRule="auto"/>
        <w:ind w:left="426" w:hanging="578"/>
        <w:jc w:val="both"/>
        <w:rPr>
          <w:rFonts w:ascii="Arial" w:eastAsia="Times New Roman" w:hAnsi="Arial" w:cs="Arial"/>
          <w:sz w:val="20"/>
          <w:szCs w:val="20"/>
          <w:lang w:eastAsia="fr-FR"/>
        </w:rPr>
      </w:pPr>
      <w:r w:rsidRPr="00041F81">
        <w:rPr>
          <w:rFonts w:ascii="Arial" w:eastAsia="Times New Roman" w:hAnsi="Arial" w:cs="Arial"/>
          <w:b/>
          <w:bCs/>
          <w:sz w:val="20"/>
          <w:szCs w:val="20"/>
          <w:lang w:eastAsia="fr-FR"/>
        </w:rPr>
        <w:t>Le passage et la flânerie :</w:t>
      </w:r>
      <w:r w:rsidRPr="00041F81">
        <w:rPr>
          <w:rFonts w:ascii="Arial" w:eastAsia="Times New Roman" w:hAnsi="Arial" w:cs="Arial"/>
          <w:sz w:val="20"/>
          <w:szCs w:val="20"/>
          <w:lang w:eastAsia="fr-FR"/>
        </w:rPr>
        <w:t xml:space="preserve"> la rue d’aujourd’hui se rêve fluide et accueillante. Les différentes mobilités doivent y coexister harmonieusement, se partager la rue avec civisme. Mais cet idéal de socialité heureuse se heurte à une réalité encombrée, anxiogène, aux transports incertains et polluants. À l’abri du flux, sur la terrasse, s’expose une convivialité joyeuse, tandis que certains se promènent, errent sans but… Tout le monde a-t-il sa place dans la rue ?</w:t>
      </w:r>
    </w:p>
    <w:p w14:paraId="6C914D2B" w14:textId="77777777" w:rsidR="001000B6" w:rsidRPr="00041F81" w:rsidRDefault="001000B6" w:rsidP="00DD54BE">
      <w:pPr>
        <w:numPr>
          <w:ilvl w:val="0"/>
          <w:numId w:val="25"/>
        </w:numPr>
        <w:tabs>
          <w:tab w:val="clear" w:pos="720"/>
        </w:tabs>
        <w:spacing w:before="100" w:beforeAutospacing="1" w:after="100" w:afterAutospacing="1" w:line="240" w:lineRule="auto"/>
        <w:ind w:left="426" w:hanging="578"/>
        <w:jc w:val="both"/>
        <w:rPr>
          <w:rFonts w:ascii="Arial" w:eastAsia="Times New Roman" w:hAnsi="Arial" w:cs="Arial"/>
          <w:sz w:val="20"/>
          <w:szCs w:val="20"/>
          <w:lang w:eastAsia="fr-FR"/>
        </w:rPr>
      </w:pPr>
      <w:r w:rsidRPr="00041F81">
        <w:rPr>
          <w:rFonts w:ascii="Arial" w:eastAsia="Times New Roman" w:hAnsi="Arial" w:cs="Arial"/>
          <w:b/>
          <w:bCs/>
          <w:sz w:val="20"/>
          <w:szCs w:val="20"/>
          <w:lang w:eastAsia="fr-FR"/>
        </w:rPr>
        <w:t>L’aventure et l’ordre :</w:t>
      </w:r>
      <w:r w:rsidRPr="00041F81">
        <w:rPr>
          <w:rFonts w:ascii="Arial" w:eastAsia="Times New Roman" w:hAnsi="Arial" w:cs="Arial"/>
          <w:sz w:val="20"/>
          <w:szCs w:val="20"/>
          <w:lang w:eastAsia="fr-FR"/>
        </w:rPr>
        <w:t xml:space="preserve"> la rue est le théâtre des fêtes populaires, des rencontres inopinées, mais pour qui y vit et y dort, la rue est danger et extrême pauvreté. Certains y voient, surtout la nuit, une menace diffuse, dont il faut se protéger dans des espaces fermés (chez soi) ou protecteurs (la voiture, le taxi, le VTC). C’est que la rue moderne est devenue espace public à contrôler et réguler, à surveiller aussi : l’idéal de la ville connectée n’est-il pas de transformer l’extérieur en intérieur, de confondre espace public et espace privé ?</w:t>
      </w:r>
    </w:p>
    <w:p w14:paraId="1D4A54A6" w14:textId="77777777" w:rsidR="001000B6" w:rsidRPr="00041F81" w:rsidRDefault="001000B6" w:rsidP="00DD54BE">
      <w:pPr>
        <w:numPr>
          <w:ilvl w:val="0"/>
          <w:numId w:val="25"/>
        </w:numPr>
        <w:tabs>
          <w:tab w:val="clear" w:pos="720"/>
        </w:tabs>
        <w:spacing w:before="100" w:beforeAutospacing="1" w:after="100" w:afterAutospacing="1" w:line="240" w:lineRule="auto"/>
        <w:ind w:left="426" w:hanging="578"/>
        <w:jc w:val="both"/>
        <w:rPr>
          <w:rFonts w:ascii="Arial" w:eastAsia="Times New Roman" w:hAnsi="Arial" w:cs="Arial"/>
          <w:sz w:val="20"/>
          <w:szCs w:val="20"/>
          <w:lang w:eastAsia="fr-FR"/>
        </w:rPr>
      </w:pPr>
      <w:r w:rsidRPr="00041F81">
        <w:rPr>
          <w:rFonts w:ascii="Arial" w:eastAsia="Times New Roman" w:hAnsi="Arial" w:cs="Arial"/>
          <w:b/>
          <w:bCs/>
          <w:sz w:val="20"/>
          <w:szCs w:val="20"/>
          <w:lang w:eastAsia="fr-FR"/>
        </w:rPr>
        <w:t>Les paroles et l’expression :</w:t>
      </w:r>
      <w:r w:rsidRPr="00041F81">
        <w:rPr>
          <w:rFonts w:ascii="Arial" w:eastAsia="Times New Roman" w:hAnsi="Arial" w:cs="Arial"/>
          <w:sz w:val="20"/>
          <w:szCs w:val="20"/>
          <w:lang w:eastAsia="fr-FR"/>
        </w:rPr>
        <w:t xml:space="preserve"> de la manifestation à la révolution, la rue s’offre aux revendications populaires et à l’expression sociale et politique. Sur ses murs se répandent l’affichage sauvage et revendicatif, le street art, le graffiti illégal et réprimé ou la fresque légitimée. Recyclées par les marques, ces formes et ces techniques d’expression deviennent street marketing, animations, opérations spéciales et mercantiles.</w:t>
      </w:r>
    </w:p>
    <w:p w14:paraId="479E18AE" w14:textId="77777777" w:rsidR="001000B6" w:rsidRPr="00CB1A9E" w:rsidRDefault="001000B6" w:rsidP="00DD54BE">
      <w:pPr>
        <w:numPr>
          <w:ilvl w:val="0"/>
          <w:numId w:val="25"/>
        </w:numPr>
        <w:tabs>
          <w:tab w:val="clear" w:pos="720"/>
        </w:tabs>
        <w:spacing w:before="100" w:beforeAutospacing="1" w:after="100" w:afterAutospacing="1" w:line="240" w:lineRule="auto"/>
        <w:ind w:left="426" w:hanging="578"/>
        <w:jc w:val="both"/>
        <w:rPr>
          <w:rFonts w:ascii="Arial" w:eastAsia="Times New Roman" w:hAnsi="Arial" w:cs="Arial"/>
          <w:sz w:val="20"/>
          <w:szCs w:val="20"/>
          <w:lang w:eastAsia="fr-FR"/>
        </w:rPr>
      </w:pPr>
      <w:r w:rsidRPr="00041F81">
        <w:rPr>
          <w:rFonts w:ascii="Arial" w:eastAsia="Times New Roman" w:hAnsi="Arial" w:cs="Arial"/>
          <w:b/>
          <w:bCs/>
          <w:sz w:val="20"/>
          <w:szCs w:val="20"/>
          <w:lang w:eastAsia="fr-FR"/>
        </w:rPr>
        <w:t>L’affiche et la vitrine :</w:t>
      </w:r>
      <w:r w:rsidRPr="00041F81">
        <w:rPr>
          <w:rFonts w:ascii="Arial" w:eastAsia="Times New Roman" w:hAnsi="Arial" w:cs="Arial"/>
          <w:sz w:val="20"/>
          <w:szCs w:val="20"/>
          <w:lang w:eastAsia="fr-FR"/>
        </w:rPr>
        <w:t xml:space="preserve"> enjeu de tensions entre annonceurs et anti-pub, la rue est un espace saturé de signes et d’annonces dont des parties entières sont utilisées à des fins de communication commerciale ou d’intérêt collectif, et qui est le témoin privilégié des mutations du commerce. Acteur courtisé, interpellé, guidé, le passant y est sans cesse sollicité (affichage urbain réglementé, écrans interactifs, mécénat des bâtiments historiques, DOOH, FOOH, vitrines, etc.) et ses données sont géolocalisées et monétisées, tout comme l’espace dans lequel il évolue.</w:t>
      </w:r>
    </w:p>
    <w:p w14:paraId="70D0BC78" w14:textId="77777777" w:rsidR="001000B6" w:rsidRPr="00041F81" w:rsidRDefault="001000B6" w:rsidP="001000B6">
      <w:pPr>
        <w:spacing w:before="100" w:beforeAutospacing="1" w:after="100" w:afterAutospacing="1" w:line="240" w:lineRule="auto"/>
        <w:outlineLvl w:val="2"/>
        <w:rPr>
          <w:rFonts w:ascii="Arial" w:eastAsia="Times New Roman" w:hAnsi="Arial" w:cs="Arial"/>
          <w:b/>
          <w:bCs/>
          <w:sz w:val="20"/>
          <w:szCs w:val="20"/>
          <w:lang w:eastAsia="fr-FR"/>
        </w:rPr>
      </w:pPr>
      <w:r w:rsidRPr="00041F81">
        <w:rPr>
          <w:rFonts w:ascii="Arial" w:eastAsia="Times New Roman" w:hAnsi="Arial" w:cs="Arial"/>
          <w:b/>
          <w:bCs/>
          <w:sz w:val="20"/>
          <w:szCs w:val="20"/>
          <w:lang w:eastAsia="fr-FR"/>
        </w:rPr>
        <w:t>Thème 3 – Le comique</w:t>
      </w:r>
    </w:p>
    <w:p w14:paraId="12DB47E0" w14:textId="77777777" w:rsidR="001000B6" w:rsidRPr="00041F81" w:rsidRDefault="001000B6" w:rsidP="001000B6">
      <w:pPr>
        <w:spacing w:before="100" w:beforeAutospacing="1" w:after="100" w:afterAutospacing="1" w:line="240" w:lineRule="auto"/>
        <w:jc w:val="both"/>
        <w:rPr>
          <w:rFonts w:ascii="Arial" w:eastAsia="Times New Roman" w:hAnsi="Arial" w:cs="Arial"/>
          <w:sz w:val="20"/>
          <w:szCs w:val="20"/>
          <w:lang w:eastAsia="fr-FR"/>
        </w:rPr>
      </w:pPr>
      <w:r w:rsidRPr="00041F81">
        <w:rPr>
          <w:rFonts w:ascii="Arial" w:eastAsia="Times New Roman" w:hAnsi="Arial" w:cs="Arial"/>
          <w:sz w:val="20"/>
          <w:szCs w:val="20"/>
          <w:lang w:eastAsia="fr-FR"/>
        </w:rPr>
        <w:t>Le comique n’est pas une essence mais un ensemble de causes rassemblées par leur effet commun, « le terme générique désignant tous les phénomènes verbaux et non verbaux qui ont la propriété de provoquer le rire » (Jean-Marc Defays) ou les rires. Si les procédés comiques peuvent avoir un effet, c’est à la condition que la cible soit capable de les percevoir, d’où la nécessaire connivence entre la cible et l’annonceur, fondée sur un système de valeurs partagé.</w:t>
      </w:r>
    </w:p>
    <w:p w14:paraId="01611A32" w14:textId="77777777" w:rsidR="001000B6" w:rsidRPr="00041F81" w:rsidRDefault="001000B6" w:rsidP="001B77DE">
      <w:pPr>
        <w:numPr>
          <w:ilvl w:val="0"/>
          <w:numId w:val="28"/>
        </w:numPr>
        <w:tabs>
          <w:tab w:val="clear" w:pos="720"/>
        </w:tabs>
        <w:spacing w:before="100" w:beforeAutospacing="1" w:after="100" w:afterAutospacing="1" w:line="240" w:lineRule="auto"/>
        <w:ind w:left="567" w:hanging="720"/>
        <w:jc w:val="both"/>
        <w:rPr>
          <w:rFonts w:ascii="Arial" w:eastAsia="Times New Roman" w:hAnsi="Arial" w:cs="Arial"/>
          <w:sz w:val="20"/>
          <w:szCs w:val="20"/>
          <w:lang w:eastAsia="fr-FR"/>
        </w:rPr>
      </w:pPr>
      <w:r w:rsidRPr="00041F81">
        <w:rPr>
          <w:rFonts w:ascii="Arial" w:eastAsia="Times New Roman" w:hAnsi="Arial" w:cs="Arial"/>
          <w:b/>
          <w:bCs/>
          <w:sz w:val="20"/>
          <w:szCs w:val="20"/>
          <w:lang w:eastAsia="fr-FR"/>
        </w:rPr>
        <w:t>Connivence :</w:t>
      </w:r>
      <w:r w:rsidRPr="00041F81">
        <w:rPr>
          <w:rFonts w:ascii="Arial" w:eastAsia="Times New Roman" w:hAnsi="Arial" w:cs="Arial"/>
          <w:sz w:val="20"/>
          <w:szCs w:val="20"/>
          <w:lang w:eastAsia="fr-FR"/>
        </w:rPr>
        <w:t xml:space="preserve"> le comique suppose l’indifférence, « l’anesthésie momentanée du cœur » (Henri Bergson), y compris lorsqu’il s’agit d’autodérision : je n’aimerais pas être à la place de celui dont on rit, avec sa douleur, son ridicule, son incompétence, sa bêtise, et ce n’est jamais vraiment de moi tout entier dont je me moque. Si nous rions ensemble de l’autre que nous ne sommes pas, n’est-ce pas parce que l’autre, mis en scène, est caricature, pantin, si partiellement humain qu’on ne saurait qu’en rire ?</w:t>
      </w:r>
    </w:p>
    <w:p w14:paraId="05369E06" w14:textId="77777777" w:rsidR="001000B6" w:rsidRPr="00041F81" w:rsidRDefault="001000B6" w:rsidP="001B77DE">
      <w:pPr>
        <w:numPr>
          <w:ilvl w:val="0"/>
          <w:numId w:val="28"/>
        </w:numPr>
        <w:tabs>
          <w:tab w:val="clear" w:pos="720"/>
        </w:tabs>
        <w:spacing w:before="100" w:beforeAutospacing="1" w:after="100" w:afterAutospacing="1" w:line="240" w:lineRule="auto"/>
        <w:ind w:left="567" w:hanging="720"/>
        <w:jc w:val="both"/>
        <w:rPr>
          <w:rFonts w:ascii="Arial" w:eastAsia="Times New Roman" w:hAnsi="Arial" w:cs="Arial"/>
          <w:sz w:val="20"/>
          <w:szCs w:val="20"/>
          <w:lang w:eastAsia="fr-FR"/>
        </w:rPr>
      </w:pPr>
      <w:r w:rsidRPr="00041F81">
        <w:rPr>
          <w:rFonts w:ascii="Arial" w:eastAsia="Times New Roman" w:hAnsi="Arial" w:cs="Arial"/>
          <w:b/>
          <w:bCs/>
          <w:sz w:val="20"/>
          <w:szCs w:val="20"/>
          <w:lang w:eastAsia="fr-FR"/>
        </w:rPr>
        <w:t xml:space="preserve">Plaisir ludique : </w:t>
      </w:r>
      <w:r w:rsidRPr="00041F81">
        <w:rPr>
          <w:rFonts w:ascii="Arial" w:eastAsia="Times New Roman" w:hAnsi="Arial" w:cs="Arial"/>
          <w:sz w:val="20"/>
          <w:szCs w:val="20"/>
          <w:lang w:eastAsia="fr-FR"/>
        </w:rPr>
        <w:t>l’absence de conséquences douloureuses est une des conditions du comique. Non qu’il n’y en ait pas mais parce qu’elles sont neutralisées. Mais alors, dans quelle mesure le comique empêche-t-il l’identification, bâillonne-t-il la morale et désamorce-t-il le pathos ? Qui ne serait alors reconnaissant à l’annonceur de nous délivrer d’un tel poids ? Pour l’annonceur, il ne s’agit plus seulement de mettre les rieurs de son côté mais d’alléger la vie et d’associer sa marque à ce rare bonheur.</w:t>
      </w:r>
    </w:p>
    <w:p w14:paraId="1B5905F4" w14:textId="77777777" w:rsidR="007E7166" w:rsidRPr="007E7166" w:rsidRDefault="001000B6" w:rsidP="001B77DE">
      <w:pPr>
        <w:numPr>
          <w:ilvl w:val="0"/>
          <w:numId w:val="28"/>
        </w:numPr>
        <w:tabs>
          <w:tab w:val="clear" w:pos="720"/>
        </w:tabs>
        <w:spacing w:before="100" w:beforeAutospacing="1" w:after="100" w:afterAutospacing="1" w:line="240" w:lineRule="auto"/>
        <w:ind w:left="567" w:hanging="720"/>
        <w:jc w:val="both"/>
        <w:rPr>
          <w:rFonts w:ascii="Arial" w:eastAsia="Times New Roman" w:hAnsi="Arial" w:cs="Arial"/>
          <w:sz w:val="20"/>
          <w:szCs w:val="20"/>
          <w:lang w:eastAsia="fr-FR"/>
        </w:rPr>
      </w:pPr>
      <w:r w:rsidRPr="00041F81">
        <w:rPr>
          <w:rFonts w:ascii="Arial" w:eastAsia="Times New Roman" w:hAnsi="Arial" w:cs="Arial"/>
          <w:b/>
          <w:bCs/>
          <w:sz w:val="20"/>
          <w:szCs w:val="20"/>
          <w:lang w:eastAsia="fr-FR"/>
        </w:rPr>
        <w:t xml:space="preserve">Recyclage et citation : </w:t>
      </w:r>
      <w:r w:rsidRPr="00041F81">
        <w:rPr>
          <w:rFonts w:ascii="Arial" w:eastAsia="Times New Roman" w:hAnsi="Arial" w:cs="Arial"/>
          <w:sz w:val="20"/>
          <w:szCs w:val="20"/>
          <w:lang w:eastAsia="fr-FR"/>
        </w:rPr>
        <w:t>pour faire rire, l’univers de la publicité recycle les formes et les discours, à la fois appropriés, réinvestis et tenus à distance. L’ironie n’est-elle pas ainsi l’une des formes majeures de la publicité contemporaine, qui permet, dans sa dissonance et sa polyphonie, de digérer nombre d’éléments du réel, de contourner les conflits et les clivages, de prendre la parole sans en assumer complètement les conséquences ?</w:t>
      </w:r>
    </w:p>
    <w:p w14:paraId="74B8C6DE" w14:textId="77777777" w:rsidR="00484D7C" w:rsidRDefault="00484D7C">
      <w:pPr>
        <w:rPr>
          <w:rFonts w:ascii="Arial Black" w:hAnsi="Arial Black" w:cs="Arial"/>
          <w:b/>
          <w:sz w:val="24"/>
          <w:szCs w:val="24"/>
        </w:rPr>
      </w:pPr>
      <w:r>
        <w:rPr>
          <w:rFonts w:ascii="Arial Black" w:hAnsi="Arial Black"/>
          <w:b/>
        </w:rPr>
        <w:br w:type="page"/>
      </w:r>
    </w:p>
    <w:p w14:paraId="6FB23ADE" w14:textId="3D63B1C8" w:rsidR="00484D7C" w:rsidRDefault="00484D7C" w:rsidP="00B373F5">
      <w:pPr>
        <w:pStyle w:val="Default"/>
        <w:rPr>
          <w:rFonts w:ascii="Arial Black" w:hAnsi="Arial Black"/>
          <w:b/>
          <w:color w:val="auto"/>
        </w:rPr>
      </w:pPr>
      <w:r>
        <w:rPr>
          <w:rFonts w:ascii="Arial Black" w:hAnsi="Arial Black"/>
          <w:b/>
          <w:color w:val="auto"/>
        </w:rPr>
        <w:lastRenderedPageBreak/>
        <w:t>ANNEXE 11</w:t>
      </w:r>
    </w:p>
    <w:tbl>
      <w:tblPr>
        <w:tblW w:w="10070" w:type="dxa"/>
        <w:tblInd w:w="-5" w:type="dxa"/>
        <w:tblLayout w:type="fixed"/>
        <w:tblLook w:val="0000" w:firstRow="0" w:lastRow="0" w:firstColumn="0" w:lastColumn="0" w:noHBand="0" w:noVBand="0"/>
      </w:tblPr>
      <w:tblGrid>
        <w:gridCol w:w="10070"/>
      </w:tblGrid>
      <w:tr w:rsidR="00E543C4" w:rsidRPr="0079510A" w14:paraId="0D722DDE" w14:textId="77777777" w:rsidTr="00F91225">
        <w:trPr>
          <w:trHeight w:val="13454"/>
        </w:trPr>
        <w:tc>
          <w:tcPr>
            <w:tcW w:w="10070" w:type="dxa"/>
          </w:tcPr>
          <w:p w14:paraId="0D8E2359" w14:textId="77777777" w:rsidR="00243F6D" w:rsidRDefault="00243F6D" w:rsidP="00243F6D">
            <w:pPr>
              <w:pBdr>
                <w:top w:val="nil"/>
                <w:left w:val="nil"/>
                <w:bottom w:val="nil"/>
                <w:right w:val="nil"/>
                <w:between w:val="nil"/>
                <w:bar w:val="nil"/>
              </w:pBdr>
              <w:spacing w:after="0" w:line="240" w:lineRule="auto"/>
              <w:ind w:left="-105"/>
              <w:rPr>
                <w:rFonts w:ascii="Arial Black" w:hAnsi="Arial Black"/>
                <w:b/>
                <w:sz w:val="24"/>
              </w:rPr>
            </w:pPr>
            <w:r>
              <w:rPr>
                <w:rFonts w:ascii="Arial Black" w:hAnsi="Arial Black"/>
                <w:b/>
                <w:sz w:val="24"/>
              </w:rPr>
              <w:t>ATTESTATION DE STAGE</w:t>
            </w:r>
          </w:p>
          <w:p w14:paraId="7FF09FC4" w14:textId="16F9F08E" w:rsidR="00E543C4" w:rsidRPr="00806415" w:rsidRDefault="00E543C4" w:rsidP="00C8676D">
            <w:pPr>
              <w:pBdr>
                <w:top w:val="nil"/>
                <w:left w:val="nil"/>
                <w:bottom w:val="nil"/>
                <w:right w:val="nil"/>
                <w:between w:val="nil"/>
                <w:bar w:val="nil"/>
              </w:pBdr>
              <w:spacing w:after="0" w:line="240" w:lineRule="auto"/>
              <w:rPr>
                <w:rFonts w:ascii="Arial Narrow" w:eastAsia="Times New Roman" w:hAnsi="Arial Narrow" w:cs="Arial"/>
                <w:b/>
                <w:lang w:eastAsia="fr-FR"/>
              </w:rPr>
            </w:pPr>
            <w:r>
              <w:rPr>
                <w:rFonts w:ascii="Times New Roman" w:eastAsia="Times New Roman" w:hAnsi="Times New Roman" w:cs="Times New Roman"/>
                <w:b/>
                <w:szCs w:val="24"/>
                <w:lang w:eastAsia="fr-FR"/>
              </w:rPr>
              <w:tab/>
            </w:r>
          </w:p>
          <w:p w14:paraId="4D2E1F8F" w14:textId="77777777" w:rsidR="00E543C4"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Calibri" w:hAnsi="Calibri" w:cs="Calibri"/>
                <w:b/>
                <w:bCs/>
                <w:color w:val="000000"/>
                <w:sz w:val="20"/>
                <w:szCs w:val="20"/>
                <w:u w:color="000000"/>
                <w:bdr w:val="nil"/>
                <w:lang w:eastAsia="fr-FR"/>
              </w:rPr>
            </w:pPr>
            <w:r>
              <w:rPr>
                <w:rFonts w:ascii="Arial Narrow" w:eastAsia="Calibri" w:hAnsi="Calibri" w:cs="Calibri"/>
                <w:b/>
                <w:bCs/>
                <w:noProof/>
                <w:color w:val="000000"/>
                <w:sz w:val="20"/>
                <w:szCs w:val="20"/>
                <w:u w:color="000000"/>
                <w:lang w:eastAsia="fr-FR"/>
              </w:rPr>
              <mc:AlternateContent>
                <mc:Choice Requires="wps">
                  <w:drawing>
                    <wp:anchor distT="0" distB="0" distL="114300" distR="114300" simplePos="0" relativeHeight="251686912" behindDoc="0" locked="0" layoutInCell="1" allowOverlap="1" wp14:anchorId="70565EAF" wp14:editId="3C7B52E4">
                      <wp:simplePos x="0" y="0"/>
                      <wp:positionH relativeFrom="column">
                        <wp:posOffset>-36195</wp:posOffset>
                      </wp:positionH>
                      <wp:positionV relativeFrom="paragraph">
                        <wp:posOffset>4536</wp:posOffset>
                      </wp:positionV>
                      <wp:extent cx="3409200" cy="626400"/>
                      <wp:effectExtent l="0" t="0" r="20320" b="21590"/>
                      <wp:wrapNone/>
                      <wp:docPr id="29" name="Zone de texte 29"/>
                      <wp:cNvGraphicFramePr/>
                      <a:graphic xmlns:a="http://schemas.openxmlformats.org/drawingml/2006/main">
                        <a:graphicData uri="http://schemas.microsoft.com/office/word/2010/wordprocessingShape">
                          <wps:wsp>
                            <wps:cNvSpPr txBox="1"/>
                            <wps:spPr>
                              <a:xfrm>
                                <a:off x="0" y="0"/>
                                <a:ext cx="3409200" cy="62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71B146" w14:textId="77777777" w:rsidR="00065E35" w:rsidRPr="00987798" w:rsidRDefault="00065E35" w:rsidP="00E543C4">
                                  <w:pPr>
                                    <w:rPr>
                                      <w:rFonts w:ascii="Arial Narrow" w:eastAsia="Calibri" w:hAnsi="Calibri" w:cs="Calibri"/>
                                      <w:bCs/>
                                      <w:color w:val="000000"/>
                                      <w:sz w:val="20"/>
                                      <w:szCs w:val="20"/>
                                      <w:u w:color="000000"/>
                                      <w:bdr w:val="nil"/>
                                      <w:lang w:eastAsia="fr-FR"/>
                                    </w:rPr>
                                  </w:pPr>
                                  <w:r>
                                    <w:rPr>
                                      <w:rFonts w:ascii="Arial Narrow" w:eastAsia="Calibri" w:hAnsi="Calibri" w:cs="Calibri"/>
                                      <w:bCs/>
                                      <w:color w:val="000000"/>
                                      <w:sz w:val="20"/>
                                      <w:szCs w:val="20"/>
                                      <w:u w:color="000000"/>
                                      <w:bdr w:val="nil"/>
                                      <w:lang w:eastAsia="fr-FR"/>
                                    </w:rPr>
                                    <w:t>Cachet</w:t>
                                  </w:r>
                                  <w:r w:rsidRPr="00987798">
                                    <w:rPr>
                                      <w:rFonts w:ascii="Arial Narrow" w:eastAsia="Calibri" w:hAnsi="Calibri" w:cs="Calibri"/>
                                      <w:bCs/>
                                      <w:color w:val="000000"/>
                                      <w:sz w:val="20"/>
                                      <w:szCs w:val="20"/>
                                      <w:u w:color="000000"/>
                                      <w:bdr w:val="nil"/>
                                      <w:lang w:eastAsia="fr-FR"/>
                                    </w:rPr>
                                    <w:t xml:space="preserve"> de l</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organisme d</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accueil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65EAF" id="Zone de texte 29" o:spid="_x0000_s1028" type="#_x0000_t202" style="position:absolute;left:0;text-align:left;margin-left:-2.85pt;margin-top:.35pt;width:268.45pt;height:4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" fillcolor="white [3201]" strokeweight=".5pt">
                      <v:textbox>
                        <w:txbxContent>
                          <w:p w14:paraId="5C71B146" w14:textId="77777777" w:rsidR="00065E35" w:rsidRPr="00987798" w:rsidRDefault="00065E35" w:rsidP="00E543C4">
                            <w:pPr>
                              <w:rPr>
                                <w:rFonts w:ascii="Arial Narrow" w:eastAsia="Calibri" w:hAnsi="Calibri" w:cs="Calibri"/>
                                <w:bCs/>
                                <w:color w:val="000000"/>
                                <w:sz w:val="20"/>
                                <w:szCs w:val="20"/>
                                <w:u w:color="000000"/>
                                <w:bdr w:val="nil"/>
                                <w:lang w:eastAsia="fr-FR"/>
                              </w:rPr>
                            </w:pPr>
                            <w:r>
                              <w:rPr>
                                <w:rFonts w:ascii="Arial Narrow" w:eastAsia="Calibri" w:hAnsi="Calibri" w:cs="Calibri"/>
                                <w:bCs/>
                                <w:color w:val="000000"/>
                                <w:sz w:val="20"/>
                                <w:szCs w:val="20"/>
                                <w:u w:color="000000"/>
                                <w:bdr w:val="nil"/>
                                <w:lang w:eastAsia="fr-FR"/>
                              </w:rPr>
                              <w:t>Cachet</w:t>
                            </w:r>
                            <w:r w:rsidRPr="00987798">
                              <w:rPr>
                                <w:rFonts w:ascii="Arial Narrow" w:eastAsia="Calibri" w:hAnsi="Calibri" w:cs="Calibri"/>
                                <w:bCs/>
                                <w:color w:val="000000"/>
                                <w:sz w:val="20"/>
                                <w:szCs w:val="20"/>
                                <w:u w:color="000000"/>
                                <w:bdr w:val="nil"/>
                                <w:lang w:eastAsia="fr-FR"/>
                              </w:rPr>
                              <w:t xml:space="preserve"> de l</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organisme d</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accueil</w:t>
                            </w:r>
                          </w:p>
                        </w:txbxContent>
                      </v:textbox>
                    </v:shape>
                  </w:pict>
                </mc:Fallback>
              </mc:AlternateContent>
            </w:r>
            <w:r w:rsidRPr="00806415">
              <w:rPr>
                <w:rFonts w:ascii="Arial Narrow" w:eastAsia="Calibri" w:hAnsi="Calibri" w:cs="Calibri"/>
                <w:b/>
                <w:bCs/>
                <w:color w:val="000000"/>
                <w:sz w:val="20"/>
                <w:szCs w:val="20"/>
                <w:u w:color="000000"/>
                <w:bdr w:val="nil"/>
                <w:lang w:eastAsia="fr-FR"/>
              </w:rPr>
              <w:t>ATTESTATION DE STAGE</w:t>
            </w:r>
            <w:r>
              <w:rPr>
                <w:rStyle w:val="Appelnotedebasdep"/>
                <w:rFonts w:ascii="Arial Narrow" w:eastAsia="Arial Narrow" w:hAnsi="Arial Narrow"/>
                <w:b/>
                <w:bCs/>
                <w:color w:val="000000"/>
                <w:sz w:val="20"/>
                <w:szCs w:val="20"/>
                <w:u w:color="000000"/>
                <w:bdr w:val="nil"/>
                <w:lang w:eastAsia="fr-FR"/>
              </w:rPr>
              <w:footnoteReference w:id="1"/>
            </w:r>
          </w:p>
          <w:p w14:paraId="7D7D8670" w14:textId="29C6D276" w:rsidR="00E543C4"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Calibri" w:hAnsi="Calibri" w:cs="Calibri"/>
                <w:b/>
                <w:bCs/>
                <w:color w:val="000000"/>
                <w:sz w:val="20"/>
                <w:szCs w:val="20"/>
                <w:u w:color="000000"/>
                <w:bdr w:val="nil"/>
                <w:lang w:eastAsia="fr-FR"/>
              </w:rPr>
            </w:pPr>
            <w:r>
              <w:rPr>
                <w:rFonts w:ascii="Arial Narrow" w:eastAsia="Calibri" w:hAnsi="Calibri" w:cs="Calibri"/>
                <w:b/>
                <w:bCs/>
                <w:color w:val="000000"/>
                <w:sz w:val="20"/>
                <w:szCs w:val="20"/>
                <w:u w:color="000000"/>
                <w:bdr w:val="nil"/>
                <w:lang w:eastAsia="fr-FR"/>
              </w:rPr>
              <w:t>BTS COMMUNICATIO</w:t>
            </w:r>
            <w:r w:rsidR="008169F5">
              <w:rPr>
                <w:rFonts w:ascii="Arial Narrow" w:eastAsia="Calibri" w:hAnsi="Calibri" w:cs="Calibri"/>
                <w:b/>
                <w:bCs/>
                <w:color w:val="000000"/>
                <w:sz w:val="20"/>
                <w:szCs w:val="20"/>
                <w:u w:color="000000"/>
                <w:bdr w:val="nil"/>
                <w:lang w:eastAsia="fr-FR"/>
              </w:rPr>
              <w:t>N</w:t>
            </w:r>
          </w:p>
          <w:p w14:paraId="0F9FA9D2" w14:textId="77777777" w:rsidR="00E543C4"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Calibri" w:hAnsi="Calibri" w:cs="Calibri"/>
                <w:b/>
                <w:bCs/>
                <w:color w:val="000000"/>
                <w:sz w:val="20"/>
                <w:szCs w:val="20"/>
                <w:u w:color="000000"/>
                <w:bdr w:val="nil"/>
                <w:lang w:eastAsia="fr-FR"/>
              </w:rPr>
            </w:pPr>
            <w:r>
              <w:rPr>
                <w:rFonts w:ascii="Calibri" w:eastAsia="Calibri" w:hAnsi="Calibri" w:cs="Calibri"/>
                <w:b/>
                <w:bCs/>
                <w:color w:val="000000"/>
                <w:sz w:val="20"/>
                <w:szCs w:val="20"/>
                <w:u w:color="000000"/>
                <w:bdr w:val="nil"/>
                <w:lang w:eastAsia="fr-FR"/>
              </w:rPr>
              <w:t>À</w:t>
            </w:r>
            <w:r w:rsidRPr="00806415">
              <w:rPr>
                <w:rFonts w:ascii="Arial Narrow" w:eastAsia="Calibri" w:hAnsi="Calibri" w:cs="Calibri"/>
                <w:b/>
                <w:bCs/>
                <w:color w:val="000000"/>
                <w:sz w:val="20"/>
                <w:szCs w:val="20"/>
                <w:u w:color="000000"/>
                <w:bdr w:val="nil"/>
                <w:lang w:eastAsia="fr-FR"/>
              </w:rPr>
              <w:t xml:space="preserve"> remettre au stagiaire </w:t>
            </w:r>
            <w:r w:rsidRPr="00806415">
              <w:rPr>
                <w:rFonts w:ascii="Calibri" w:eastAsia="Calibri" w:hAnsi="Arial Narrow" w:cs="Calibri"/>
                <w:b/>
                <w:bCs/>
                <w:color w:val="000000"/>
                <w:sz w:val="20"/>
                <w:szCs w:val="20"/>
                <w:u w:color="000000"/>
                <w:bdr w:val="nil"/>
                <w:lang w:eastAsia="fr-FR"/>
              </w:rPr>
              <w:t>à</w:t>
            </w:r>
            <w:r w:rsidRPr="00806415">
              <w:rPr>
                <w:rFonts w:ascii="Calibri" w:eastAsia="Calibri" w:hAnsi="Arial Narrow" w:cs="Calibri"/>
                <w:b/>
                <w:bCs/>
                <w:color w:val="000000"/>
                <w:sz w:val="20"/>
                <w:szCs w:val="20"/>
                <w:u w:color="000000"/>
                <w:bdr w:val="nil"/>
                <w:lang w:eastAsia="fr-FR"/>
              </w:rPr>
              <w:t xml:space="preserve"> </w:t>
            </w:r>
            <w:r w:rsidRPr="00806415">
              <w:rPr>
                <w:rFonts w:ascii="Arial Narrow" w:eastAsia="Calibri" w:hAnsi="Calibri" w:cs="Calibri"/>
                <w:b/>
                <w:bCs/>
                <w:color w:val="000000"/>
                <w:sz w:val="20"/>
                <w:szCs w:val="20"/>
                <w:u w:color="000000"/>
                <w:bdr w:val="nil"/>
                <w:lang w:eastAsia="fr-FR"/>
              </w:rPr>
              <w:t>l</w:t>
            </w:r>
            <w:r w:rsidRPr="00806415">
              <w:rPr>
                <w:rFonts w:ascii="Calibri" w:eastAsia="Calibri" w:hAnsi="Arial Narrow" w:cs="Calibri"/>
                <w:b/>
                <w:bCs/>
                <w:color w:val="000000"/>
                <w:sz w:val="20"/>
                <w:szCs w:val="20"/>
                <w:u w:color="000000"/>
                <w:bdr w:val="nil"/>
                <w:lang w:eastAsia="fr-FR"/>
              </w:rPr>
              <w:t>’</w:t>
            </w:r>
            <w:r w:rsidRPr="00806415">
              <w:rPr>
                <w:rFonts w:ascii="Arial Narrow" w:eastAsia="Calibri" w:hAnsi="Calibri" w:cs="Calibri"/>
                <w:b/>
                <w:bCs/>
                <w:color w:val="000000"/>
                <w:sz w:val="20"/>
                <w:szCs w:val="20"/>
                <w:u w:color="000000"/>
                <w:bdr w:val="nil"/>
                <w:lang w:eastAsia="fr-FR"/>
              </w:rPr>
              <w:t>issue du stage</w:t>
            </w:r>
          </w:p>
          <w:p w14:paraId="7B4295C8" w14:textId="77777777"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Arial Narrow" w:hAnsi="Arial Narrow" w:cs="Arial Narrow"/>
                <w:color w:val="000000"/>
                <w:sz w:val="20"/>
                <w:szCs w:val="20"/>
                <w:u w:color="000000"/>
                <w:bdr w:val="nil"/>
                <w:lang w:eastAsia="fr-FR"/>
              </w:rPr>
            </w:pPr>
          </w:p>
          <w:p w14:paraId="44791836" w14:textId="77777777" w:rsidR="00E543C4" w:rsidRPr="00D53BCC" w:rsidRDefault="00E543C4" w:rsidP="00C8676D">
            <w:pPr>
              <w:keepNext/>
              <w:spacing w:after="0" w:line="240" w:lineRule="auto"/>
              <w:jc w:val="center"/>
              <w:outlineLvl w:val="4"/>
              <w:rPr>
                <w:rFonts w:ascii="Arial Narrow" w:eastAsia="Arial Narrow" w:hAnsi="Arial Narrow" w:cs="Arial Narrow"/>
                <w:color w:val="000000"/>
                <w:sz w:val="20"/>
                <w:szCs w:val="20"/>
                <w:u w:color="000000"/>
                <w:bdr w:val="nil"/>
                <w:lang w:eastAsia="fr-FR"/>
              </w:rPr>
            </w:pPr>
          </w:p>
          <w:p w14:paraId="74A2A183" w14:textId="77777777" w:rsidR="00E543C4" w:rsidRPr="00806415" w:rsidRDefault="00E543C4" w:rsidP="00C8676D">
            <w:pPr>
              <w:pBdr>
                <w:top w:val="single" w:sz="4" w:space="1" w:color="auto"/>
                <w:left w:val="single" w:sz="4" w:space="1" w:color="auto"/>
                <w:bottom w:val="single" w:sz="4" w:space="0" w:color="auto"/>
                <w:right w:val="single" w:sz="4" w:space="1" w:color="auto"/>
                <w:between w:val="nil"/>
                <w:bar w:val="nil"/>
              </w:pBdr>
              <w:spacing w:after="0" w:line="240" w:lineRule="auto"/>
              <w:jc w:val="center"/>
              <w:rPr>
                <w:rFonts w:ascii="Arial Narrow" w:eastAsia="Arial Narrow" w:hAnsi="Arial Narrow" w:cs="Arial Narrow"/>
                <w:b/>
                <w:bCs/>
                <w:color w:val="000000"/>
                <w:sz w:val="18"/>
                <w:szCs w:val="18"/>
                <w:u w:val="single" w:color="000000"/>
                <w:bdr w:val="nil"/>
                <w:lang w:eastAsia="fr-FR"/>
              </w:rPr>
            </w:pPr>
            <w:r w:rsidRPr="00806415">
              <w:rPr>
                <w:rFonts w:ascii="Arial Narrow" w:eastAsia="Calibri" w:hAnsi="Arial Narrow" w:cs="Calibri"/>
                <w:b/>
                <w:bCs/>
                <w:color w:val="000000"/>
                <w:sz w:val="18"/>
                <w:szCs w:val="18"/>
                <w:u w:val="single" w:color="000000"/>
                <w:bdr w:val="nil"/>
                <w:lang w:eastAsia="fr-FR"/>
              </w:rPr>
              <w:t>ORGANISME D’ACCUEIL</w:t>
            </w:r>
          </w:p>
          <w:p w14:paraId="1E1B0CE3" w14:textId="7AB0D89F" w:rsidR="00E543C4" w:rsidRPr="00806415" w:rsidRDefault="00E543C4" w:rsidP="00C8676D">
            <w:pPr>
              <w:pBdr>
                <w:top w:val="single" w:sz="4" w:space="1" w:color="auto"/>
                <w:left w:val="single" w:sz="4" w:space="1" w:color="auto"/>
                <w:bottom w:val="single" w:sz="4" w:space="0" w:color="auto"/>
                <w:right w:val="single" w:sz="4" w:space="1" w:color="auto"/>
                <w:between w:val="nil"/>
                <w:bar w:val="nil"/>
              </w:pBdr>
              <w:spacing w:after="0" w:line="240" w:lineRule="auto"/>
              <w:rPr>
                <w:rFonts w:ascii="Arial Narrow" w:eastAsia="Arial Narrow" w:hAnsi="Arial Narrow" w:cs="Arial Narrow"/>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Nom ou dénomination</w:t>
            </w:r>
            <w:r>
              <w:rPr>
                <w:rFonts w:ascii="Arial Narrow" w:eastAsia="Calibri" w:hAnsi="Arial Narrow" w:cs="Calibri"/>
                <w:color w:val="000000"/>
                <w:sz w:val="18"/>
                <w:szCs w:val="18"/>
                <w:u w:color="000000"/>
                <w:bdr w:val="nil"/>
                <w:lang w:eastAsia="fr-FR"/>
              </w:rPr>
              <w:t xml:space="preserve"> sociale :</w:t>
            </w:r>
            <w:r w:rsidRPr="00806415">
              <w:rPr>
                <w:rFonts w:ascii="Arial Narrow" w:eastAsia="Calibri" w:hAnsi="Arial Narrow" w:cs="Calibri"/>
                <w:color w:val="000000"/>
                <w:sz w:val="18"/>
                <w:szCs w:val="18"/>
                <w:u w:color="000000"/>
                <w:bdr w:val="nil"/>
                <w:lang w:eastAsia="fr-FR"/>
              </w:rPr>
              <w:t>……………………………………………………………………………………………………</w:t>
            </w:r>
            <w:r w:rsidR="00E4033C">
              <w:rPr>
                <w:rFonts w:ascii="Arial Narrow" w:eastAsia="Calibri" w:hAnsi="Arial Narrow" w:cs="Calibri"/>
                <w:color w:val="000000"/>
                <w:sz w:val="18"/>
                <w:szCs w:val="18"/>
                <w:u w:color="000000"/>
                <w:bdr w:val="nil"/>
                <w:lang w:eastAsia="fr-FR"/>
              </w:rPr>
              <w:t>………………………………</w:t>
            </w:r>
          </w:p>
          <w:p w14:paraId="0ECA2255" w14:textId="7EE2E8F5" w:rsidR="00E543C4" w:rsidRPr="00987798" w:rsidRDefault="00E543C4" w:rsidP="00C8676D">
            <w:pPr>
              <w:pBdr>
                <w:top w:val="single" w:sz="4" w:space="1" w:color="auto"/>
                <w:left w:val="single" w:sz="4" w:space="1" w:color="auto"/>
                <w:bottom w:val="single" w:sz="4" w:space="0" w:color="auto"/>
                <w:right w:val="single" w:sz="4" w:space="1" w:color="auto"/>
                <w:between w:val="nil"/>
                <w:bar w:val="nil"/>
              </w:pBdr>
              <w:spacing w:after="0" w:line="240" w:lineRule="auto"/>
              <w:rPr>
                <w:rFonts w:ascii="Arial Narrow" w:eastAsia="Calibri" w:hAnsi="Arial Narrow" w:cs="Calibri"/>
                <w:sz w:val="18"/>
                <w:szCs w:val="18"/>
                <w:u w:color="000000"/>
                <w:bdr w:val="nil"/>
                <w:lang w:eastAsia="fr-FR"/>
              </w:rPr>
            </w:pPr>
            <w:r w:rsidRPr="00987798">
              <w:rPr>
                <w:rFonts w:ascii="Arial Narrow" w:eastAsia="Calibri" w:hAnsi="Arial Narrow" w:cs="Calibri"/>
                <w:sz w:val="18"/>
                <w:szCs w:val="18"/>
                <w:u w:color="000000"/>
                <w:bdr w:val="nil"/>
                <w:lang w:eastAsia="fr-FR"/>
              </w:rPr>
              <w:t>Sect</w:t>
            </w:r>
            <w:r w:rsidR="00E4033C">
              <w:rPr>
                <w:rFonts w:ascii="Arial Narrow" w:eastAsia="Calibri" w:hAnsi="Arial Narrow" w:cs="Calibri"/>
                <w:sz w:val="18"/>
                <w:szCs w:val="18"/>
                <w:u w:color="000000"/>
                <w:bdr w:val="nil"/>
                <w:lang w:eastAsia="fr-FR"/>
              </w:rPr>
              <w:t>eur d’</w:t>
            </w:r>
            <w:r>
              <w:rPr>
                <w:rFonts w:ascii="Arial Narrow" w:eastAsia="Calibri" w:hAnsi="Arial Narrow" w:cs="Calibri"/>
                <w:sz w:val="18"/>
                <w:szCs w:val="18"/>
                <w:u w:color="000000"/>
                <w:bdr w:val="nil"/>
                <w:lang w:eastAsia="fr-FR"/>
              </w:rPr>
              <w:t>’activité :</w:t>
            </w:r>
            <w:r w:rsidRPr="00987798">
              <w:rPr>
                <w:rFonts w:ascii="Arial Narrow" w:eastAsia="Calibri" w:hAnsi="Arial Narrow" w:cs="Calibri"/>
                <w:sz w:val="18"/>
                <w:szCs w:val="18"/>
                <w:u w:color="000000"/>
                <w:bdr w:val="nil"/>
                <w:lang w:eastAsia="fr-FR"/>
              </w:rPr>
              <w:t>……………………………………………………………………</w:t>
            </w:r>
            <w:r w:rsidR="00E4033C">
              <w:rPr>
                <w:rFonts w:ascii="Arial Narrow" w:eastAsia="Calibri" w:hAnsi="Arial Narrow" w:cs="Calibri"/>
                <w:sz w:val="18"/>
                <w:szCs w:val="18"/>
                <w:u w:color="000000"/>
                <w:bdr w:val="nil"/>
                <w:lang w:eastAsia="fr-FR"/>
              </w:rPr>
              <w:t>……………………………………………………</w:t>
            </w:r>
          </w:p>
          <w:p w14:paraId="7B93BD64" w14:textId="77C798E0" w:rsidR="00E543C4" w:rsidRDefault="00E543C4" w:rsidP="00C8676D">
            <w:pPr>
              <w:pBdr>
                <w:top w:val="single" w:sz="4" w:space="1" w:color="auto"/>
                <w:left w:val="single" w:sz="4" w:space="1" w:color="auto"/>
                <w:bottom w:val="single" w:sz="4" w:space="0"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Adresse : ………………………………………………………………………………………</w:t>
            </w:r>
            <w:r>
              <w:rPr>
                <w:rFonts w:ascii="Arial Narrow" w:eastAsia="Calibri" w:hAnsi="Arial Narrow" w:cs="Calibri"/>
                <w:color w:val="000000"/>
                <w:sz w:val="18"/>
                <w:szCs w:val="18"/>
                <w:u w:color="000000"/>
                <w:bdr w:val="nil"/>
                <w:lang w:eastAsia="fr-FR"/>
              </w:rPr>
              <w:t>…………………………………………….…………………………….……..</w:t>
            </w:r>
            <w:r w:rsidRPr="00806415">
              <w:rPr>
                <w:rFonts w:ascii="Arial Narrow" w:eastAsia="Calibri" w:hAnsi="Arial Narrow" w:cs="Calibri"/>
                <w:color w:val="000000"/>
                <w:sz w:val="18"/>
                <w:szCs w:val="18"/>
                <w:u w:color="000000"/>
                <w:bdr w:val="nil"/>
                <w:lang w:eastAsia="fr-FR"/>
              </w:rPr>
              <w:t>…………………………………………………………………………………………………………</w:t>
            </w:r>
          </w:p>
          <w:p w14:paraId="6DD58D1A" w14:textId="77777777" w:rsidR="00E543C4" w:rsidRPr="00806415" w:rsidRDefault="00E543C4" w:rsidP="00C8676D">
            <w:pPr>
              <w:pBdr>
                <w:top w:val="single" w:sz="4" w:space="1" w:color="auto"/>
                <w:left w:val="single" w:sz="4" w:space="1" w:color="auto"/>
                <w:bottom w:val="single" w:sz="4" w:space="0"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MS Gothic" w:eastAsia="MS Gothic" w:hAnsi="MS Gothic" w:cs="MS Gothic"/>
                <w:color w:val="000000"/>
                <w:sz w:val="18"/>
                <w:szCs w:val="18"/>
                <w:u w:color="000000"/>
                <w:bdr w:val="nil"/>
                <w:lang w:eastAsia="fr-FR"/>
              </w:rPr>
              <w:t>☎</w:t>
            </w:r>
            <w:r w:rsidRPr="00806415">
              <w:rPr>
                <w:rFonts w:ascii="Arial Narrow" w:eastAsia="Calibri" w:hAnsi="Arial Narrow" w:cs="Calibri"/>
                <w:color w:val="000000"/>
                <w:sz w:val="18"/>
                <w:szCs w:val="18"/>
                <w:u w:color="000000"/>
                <w:bdr w:val="nil"/>
                <w:lang w:eastAsia="fr-FR"/>
              </w:rPr>
              <w:t xml:space="preserve"> ……………………………………………….</w:t>
            </w:r>
          </w:p>
          <w:p w14:paraId="34930E50" w14:textId="77777777" w:rsidR="00E543C4" w:rsidRPr="002D1DDF" w:rsidRDefault="00E543C4" w:rsidP="00C8676D">
            <w:pPr>
              <w:pBdr>
                <w:top w:val="nil"/>
                <w:left w:val="nil"/>
                <w:bottom w:val="nil"/>
                <w:right w:val="nil"/>
                <w:between w:val="nil"/>
                <w:bar w:val="nil"/>
              </w:pBdr>
              <w:spacing w:after="0" w:line="240" w:lineRule="auto"/>
              <w:jc w:val="both"/>
              <w:rPr>
                <w:rFonts w:ascii="Arial Narrow" w:eastAsia="Arial Narrow" w:hAnsi="Arial Narrow" w:cs="Arial Narrow"/>
                <w:b/>
                <w:bCs/>
                <w:color w:val="000000"/>
                <w:sz w:val="18"/>
                <w:szCs w:val="18"/>
                <w:u w:color="000000"/>
                <w:bdr w:val="nil"/>
                <w:lang w:eastAsia="fr-FR"/>
              </w:rPr>
            </w:pPr>
            <w:r w:rsidRPr="00806415">
              <w:rPr>
                <w:rFonts w:ascii="Arial Narrow" w:eastAsia="Calibri" w:hAnsi="Arial Narrow" w:cs="Calibri"/>
                <w:b/>
                <w:bCs/>
                <w:color w:val="000000"/>
                <w:sz w:val="18"/>
                <w:szCs w:val="18"/>
                <w:u w:color="000000"/>
                <w:bdr w:val="nil"/>
                <w:lang w:eastAsia="fr-FR"/>
              </w:rPr>
              <w:t>Certifie que</w:t>
            </w:r>
          </w:p>
          <w:p w14:paraId="0898F440" w14:textId="77777777"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b/>
                <w:bCs/>
                <w:color w:val="000000"/>
                <w:sz w:val="18"/>
                <w:szCs w:val="18"/>
                <w:u w:val="single" w:color="000000"/>
                <w:bdr w:val="nil"/>
                <w:lang w:eastAsia="fr-FR"/>
              </w:rPr>
            </w:pPr>
            <w:r w:rsidRPr="00806415">
              <w:rPr>
                <w:rFonts w:ascii="Arial Narrow" w:eastAsia="Calibri" w:hAnsi="Arial Narrow" w:cs="Calibri"/>
                <w:b/>
                <w:bCs/>
                <w:color w:val="000000"/>
                <w:sz w:val="18"/>
                <w:szCs w:val="18"/>
                <w:u w:val="single" w:color="000000"/>
                <w:bdr w:val="nil"/>
                <w:lang w:eastAsia="fr-FR"/>
              </w:rPr>
              <w:t>LE STAGIAIRE</w:t>
            </w:r>
          </w:p>
          <w:p w14:paraId="6EDEDEEA" w14:textId="77777777" w:rsidR="00E543C4" w:rsidRPr="003623D6"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6"/>
                <w:szCs w:val="16"/>
                <w:u w:color="000000"/>
                <w:bdr w:val="nil"/>
                <w:lang w:eastAsia="fr-FR"/>
              </w:rPr>
            </w:pPr>
          </w:p>
          <w:p w14:paraId="771AA287" w14:textId="77777777"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Nom</w:t>
            </w:r>
            <w:r w:rsidRPr="00806415">
              <w:rPr>
                <w:rFonts w:ascii="Arial Narrow" w:eastAsia="Calibri" w:hAnsi="Arial Narrow" w:cs="Calibri"/>
                <w:color w:val="000000"/>
                <w:sz w:val="18"/>
                <w:szCs w:val="18"/>
                <w:u w:color="000000"/>
                <w:bdr w:val="nil"/>
                <w:lang w:eastAsia="fr-FR"/>
              </w:rPr>
              <w:t> : ……………………………… Pré</w:t>
            </w:r>
            <w:r w:rsidRPr="001A19B5">
              <w:rPr>
                <w:rFonts w:ascii="Arial Narrow" w:eastAsia="Calibri" w:hAnsi="Arial Narrow" w:cs="Calibri"/>
                <w:color w:val="000000"/>
                <w:sz w:val="18"/>
                <w:szCs w:val="18"/>
                <w:u w:color="000000"/>
                <w:bdr w:val="nil"/>
                <w:lang w:eastAsia="fr-FR"/>
              </w:rPr>
              <w:t>nom</w:t>
            </w:r>
            <w:r w:rsidRPr="00806415">
              <w:rPr>
                <w:rFonts w:ascii="Arial Narrow" w:eastAsia="Calibri" w:hAnsi="Arial Narrow" w:cs="Calibri"/>
                <w:color w:val="000000"/>
                <w:sz w:val="18"/>
                <w:szCs w:val="18"/>
                <w:u w:color="000000"/>
                <w:bdr w:val="nil"/>
                <w:lang w:eastAsia="fr-FR"/>
              </w:rPr>
              <w:t xml:space="preserve"> : ……………………………… Sexe : F □ M □     Né(e) le ……./ ……. / ……..      </w:t>
            </w:r>
          </w:p>
          <w:p w14:paraId="53DA080F" w14:textId="533DEA82" w:rsidR="00E543C4"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Adresse :………………………………………………………………………………………</w:t>
            </w:r>
            <w:r>
              <w:rPr>
                <w:rFonts w:ascii="Arial Narrow" w:eastAsia="Calibri" w:hAnsi="Arial Narrow" w:cs="Calibri"/>
                <w:color w:val="000000"/>
                <w:sz w:val="18"/>
                <w:szCs w:val="18"/>
                <w:u w:color="000000"/>
                <w:bdr w:val="nil"/>
                <w:lang w:eastAsia="fr-FR"/>
              </w:rPr>
              <w:t>……………………………………………</w:t>
            </w:r>
          </w:p>
          <w:p w14:paraId="6E73FA64" w14:textId="4C361499"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w:t>
            </w:r>
            <w:r>
              <w:rPr>
                <w:rFonts w:ascii="Arial Narrow" w:eastAsia="Calibri" w:hAnsi="Arial Narrow" w:cs="Calibri"/>
                <w:color w:val="000000"/>
                <w:sz w:val="18"/>
                <w:szCs w:val="18"/>
                <w:u w:color="000000"/>
                <w:bdr w:val="nil"/>
                <w:lang w:eastAsia="fr-FR"/>
              </w:rPr>
              <w:t>…………………………………………</w:t>
            </w:r>
          </w:p>
          <w:p w14:paraId="7259D173" w14:textId="77777777"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MS Gothic" w:eastAsia="MS Gothic" w:hAnsi="MS Gothic" w:cs="MS Gothic"/>
                <w:color w:val="000000"/>
                <w:sz w:val="18"/>
                <w:szCs w:val="18"/>
                <w:u w:color="000000"/>
                <w:bdr w:val="nil"/>
                <w:lang w:eastAsia="fr-FR"/>
              </w:rPr>
              <w:t>☎</w:t>
            </w:r>
            <w:r w:rsidRPr="00806415">
              <w:rPr>
                <w:rFonts w:ascii="Arial Narrow" w:eastAsia="Calibri" w:hAnsi="Arial Narrow" w:cs="Calibri"/>
                <w:color w:val="000000"/>
                <w:sz w:val="18"/>
                <w:szCs w:val="18"/>
                <w:u w:color="000000"/>
                <w:bdr w:val="nil"/>
                <w:lang w:eastAsia="fr-FR"/>
              </w:rPr>
              <w:t xml:space="preserve"> ………………………………………………. mél : ……………………………………………………………………………………..</w:t>
            </w:r>
          </w:p>
          <w:p w14:paraId="7AC5242E" w14:textId="3A045DC0"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 xml:space="preserve">ETUDIANT </w:t>
            </w:r>
            <w:r w:rsidRPr="00987798">
              <w:rPr>
                <w:rFonts w:ascii="Arial Narrow" w:eastAsia="Calibri" w:hAnsi="Arial Narrow" w:cs="Calibri"/>
                <w:sz w:val="18"/>
                <w:szCs w:val="18"/>
                <w:u w:color="000000"/>
                <w:bdr w:val="nil"/>
                <w:lang w:eastAsia="fr-FR"/>
              </w:rPr>
              <w:t>EN</w:t>
            </w:r>
            <w:r>
              <w:rPr>
                <w:rFonts w:ascii="Arial Narrow" w:eastAsia="Calibri" w:hAnsi="Arial Narrow" w:cs="Calibri"/>
                <w:sz w:val="18"/>
                <w:szCs w:val="18"/>
                <w:u w:color="000000"/>
                <w:bdr w:val="nil"/>
                <w:lang w:eastAsia="fr-FR"/>
              </w:rPr>
              <w:t xml:space="preserve"> BTS COMMUNICATION</w:t>
            </w:r>
          </w:p>
          <w:p w14:paraId="7809FF34" w14:textId="77777777"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before="120"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AU SEIN DE (nom de l’établissement d’enseignement supérieur ou de l’organisme de formation) :</w:t>
            </w:r>
          </w:p>
          <w:p w14:paraId="32906FE4" w14:textId="77777777" w:rsidR="00E543C4" w:rsidRPr="00737B6E"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w:t>
            </w:r>
            <w:r>
              <w:rPr>
                <w:rFonts w:ascii="Arial Narrow" w:eastAsia="Calibri" w:hAnsi="Arial Narrow" w:cs="Calibri"/>
                <w:color w:val="000000"/>
                <w:sz w:val="18"/>
                <w:szCs w:val="18"/>
                <w:u w:color="000000"/>
                <w:bdr w:val="nil"/>
                <w:lang w:eastAsia="fr-FR"/>
              </w:rPr>
              <w:t>…………………………</w:t>
            </w:r>
          </w:p>
          <w:p w14:paraId="6A215D5C" w14:textId="77777777" w:rsidR="00E543C4" w:rsidRPr="002D1DDF" w:rsidRDefault="00E543C4" w:rsidP="00C8676D">
            <w:pPr>
              <w:pBdr>
                <w:top w:val="nil"/>
                <w:left w:val="nil"/>
                <w:bottom w:val="nil"/>
                <w:right w:val="nil"/>
                <w:between w:val="nil"/>
                <w:bar w:val="nil"/>
              </w:pBdr>
              <w:spacing w:after="0" w:line="240" w:lineRule="auto"/>
              <w:jc w:val="both"/>
              <w:rPr>
                <w:rFonts w:ascii="Arial Narrow" w:eastAsia="Calibri" w:hAnsi="Arial Narrow" w:cs="Calibri"/>
                <w:b/>
                <w:bCs/>
                <w:color w:val="000000"/>
                <w:sz w:val="18"/>
                <w:szCs w:val="18"/>
                <w:u w:color="000000"/>
                <w:bdr w:val="nil"/>
                <w:lang w:eastAsia="fr-FR"/>
              </w:rPr>
            </w:pPr>
            <w:r w:rsidRPr="00806415">
              <w:rPr>
                <w:rFonts w:ascii="Arial Narrow" w:eastAsia="Calibri" w:hAnsi="Arial Narrow" w:cs="Calibri"/>
                <w:b/>
                <w:bCs/>
                <w:color w:val="000000"/>
                <w:sz w:val="18"/>
                <w:szCs w:val="18"/>
                <w:u w:color="000000"/>
                <w:bdr w:val="nil"/>
                <w:lang w:eastAsia="fr-FR"/>
              </w:rPr>
              <w:t>A effectué un stage prévu dans le cadre de ses études</w:t>
            </w:r>
          </w:p>
          <w:p w14:paraId="1D0782F7" w14:textId="77777777"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b/>
                <w:bCs/>
                <w:color w:val="000000"/>
                <w:sz w:val="18"/>
                <w:szCs w:val="18"/>
                <w:u w:val="single" w:color="000000"/>
                <w:bdr w:val="nil"/>
                <w:lang w:eastAsia="fr-FR"/>
              </w:rPr>
              <w:t>DUREE DU STAGE</w:t>
            </w:r>
            <w:r w:rsidRPr="00806415">
              <w:rPr>
                <w:rFonts w:ascii="Arial Narrow" w:eastAsia="Calibri" w:hAnsi="Arial Narrow" w:cs="Calibri"/>
                <w:color w:val="000000"/>
                <w:sz w:val="18"/>
                <w:szCs w:val="18"/>
                <w:u w:color="000000"/>
                <w:bdr w:val="nil"/>
                <w:lang w:eastAsia="fr-FR"/>
              </w:rPr>
              <w:t> ……………………………………………………………………………………….</w:t>
            </w:r>
          </w:p>
          <w:p w14:paraId="443810D3" w14:textId="77777777"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p>
          <w:p w14:paraId="35EA595A" w14:textId="77777777" w:rsidR="00E543C4"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Dates de début</w:t>
            </w:r>
            <w:r w:rsidRPr="00806415">
              <w:rPr>
                <w:rFonts w:ascii="Arial Narrow" w:eastAsia="Calibri" w:hAnsi="Arial Narrow" w:cs="Calibri"/>
                <w:color w:val="000000"/>
                <w:sz w:val="18"/>
                <w:szCs w:val="18"/>
                <w:u w:color="000000"/>
                <w:bdr w:val="nil"/>
                <w:lang w:eastAsia="fr-FR"/>
              </w:rPr>
              <w:t xml:space="preserve"> et de fin de stage : Du ………………………………………. au ………………………………………………………</w:t>
            </w:r>
          </w:p>
          <w:p w14:paraId="7A729E58" w14:textId="77777777"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Pr>
                <w:rFonts w:ascii="Arial Narrow" w:eastAsia="Calibri" w:hAnsi="Arial Narrow" w:cs="Calibri"/>
                <w:color w:val="000000"/>
                <w:sz w:val="18"/>
                <w:szCs w:val="18"/>
                <w:u w:color="000000"/>
                <w:bdr w:val="nil"/>
                <w:lang w:eastAsia="fr-FR"/>
              </w:rPr>
              <w:tab/>
            </w:r>
            <w:r>
              <w:rPr>
                <w:rFonts w:ascii="Arial Narrow" w:eastAsia="Calibri" w:hAnsi="Arial Narrow" w:cs="Calibri"/>
                <w:color w:val="000000"/>
                <w:sz w:val="18"/>
                <w:szCs w:val="18"/>
                <w:u w:color="000000"/>
                <w:bdr w:val="nil"/>
                <w:lang w:eastAsia="fr-FR"/>
              </w:rPr>
              <w:tab/>
            </w:r>
            <w:r>
              <w:rPr>
                <w:rFonts w:ascii="Arial Narrow" w:eastAsia="Calibri" w:hAnsi="Arial Narrow" w:cs="Calibri"/>
                <w:color w:val="000000"/>
                <w:sz w:val="18"/>
                <w:szCs w:val="18"/>
                <w:u w:color="000000"/>
                <w:bdr w:val="nil"/>
                <w:lang w:eastAsia="fr-FR"/>
              </w:rPr>
              <w:tab/>
              <w:t xml:space="preserve">    </w:t>
            </w:r>
          </w:p>
          <w:p w14:paraId="1A318F35" w14:textId="6134BA39" w:rsidR="00E543C4"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Représentant</w:t>
            </w:r>
            <w:r w:rsidRPr="00806415">
              <w:rPr>
                <w:rFonts w:ascii="Arial Narrow" w:eastAsia="Calibri" w:hAnsi="Arial Narrow" w:cs="Calibri"/>
                <w:color w:val="000000"/>
                <w:sz w:val="18"/>
                <w:szCs w:val="18"/>
                <w:u w:color="000000"/>
                <w:bdr w:val="nil"/>
                <w:lang w:eastAsia="fr-FR"/>
              </w:rPr>
              <w:t xml:space="preserve"> une </w:t>
            </w:r>
            <w:r>
              <w:rPr>
                <w:rFonts w:ascii="Arial Narrow" w:eastAsia="Calibri" w:hAnsi="Arial Narrow" w:cs="Calibri"/>
                <w:b/>
                <w:bCs/>
                <w:color w:val="000000"/>
                <w:sz w:val="18"/>
                <w:szCs w:val="18"/>
                <w:u w:color="000000"/>
                <w:bdr w:val="nil"/>
                <w:lang w:eastAsia="fr-FR"/>
              </w:rPr>
              <w:t>durée</w:t>
            </w:r>
            <w:r w:rsidRPr="00806415">
              <w:rPr>
                <w:rFonts w:ascii="Arial Narrow" w:eastAsia="Calibri" w:hAnsi="Arial Narrow" w:cs="Calibri"/>
                <w:b/>
                <w:bCs/>
                <w:color w:val="000000"/>
                <w:sz w:val="18"/>
                <w:szCs w:val="18"/>
                <w:u w:color="000000"/>
                <w:bdr w:val="nil"/>
                <w:lang w:eastAsia="fr-FR"/>
              </w:rPr>
              <w:t xml:space="preserve"> totale</w:t>
            </w:r>
            <w:r w:rsidRPr="00806415">
              <w:rPr>
                <w:rFonts w:ascii="Arial Narrow" w:eastAsia="Calibri" w:hAnsi="Arial Narrow" w:cs="Calibri"/>
                <w:color w:val="000000"/>
                <w:sz w:val="18"/>
                <w:szCs w:val="18"/>
                <w:u w:color="000000"/>
                <w:bdr w:val="nil"/>
                <w:lang w:eastAsia="fr-FR"/>
              </w:rPr>
              <w:t xml:space="preserve"> de …</w:t>
            </w:r>
            <w:r>
              <w:rPr>
                <w:rFonts w:ascii="Arial Narrow" w:eastAsia="Calibri" w:hAnsi="Arial Narrow" w:cs="Calibri"/>
                <w:color w:val="000000"/>
                <w:sz w:val="18"/>
                <w:szCs w:val="18"/>
                <w:u w:color="000000"/>
                <w:bdr w:val="nil"/>
                <w:lang w:eastAsia="fr-FR"/>
              </w:rPr>
              <w:t>…………………………………(nombre de semaines).</w:t>
            </w:r>
          </w:p>
          <w:p w14:paraId="7A4F93D5" w14:textId="77777777" w:rsidR="00E543C4" w:rsidRPr="002D1DDF" w:rsidRDefault="00E543C4" w:rsidP="00C8676D">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color w:val="000000"/>
                <w:sz w:val="18"/>
                <w:szCs w:val="18"/>
                <w:u w:color="000000"/>
                <w:bdr w:val="nil"/>
                <w:lang w:eastAsia="fr-FR"/>
              </w:rPr>
            </w:pPr>
            <w:r w:rsidRPr="002D1DDF">
              <w:rPr>
                <w:rFonts w:ascii="Arial Narrow" w:eastAsia="Calibri" w:hAnsi="Arial Narrow" w:cs="Calibri"/>
                <w:b/>
                <w:color w:val="000000"/>
                <w:sz w:val="18"/>
                <w:szCs w:val="18"/>
                <w:u w:color="000000"/>
                <w:bdr w:val="nil"/>
                <w:lang w:eastAsia="fr-FR"/>
              </w:rPr>
              <w:t>MISSIONS CONFIÉES AU STAGIAIRE (mention obligatoire)</w:t>
            </w:r>
            <w:r w:rsidRPr="002D1DDF">
              <w:rPr>
                <w:rFonts w:ascii="Arial Narrow" w:eastAsia="Calibri" w:hAnsi="Arial Narrow" w:cs="Calibri"/>
                <w:color w:val="000000"/>
                <w:sz w:val="18"/>
                <w:szCs w:val="18"/>
                <w:u w:color="000000"/>
                <w:bdr w:val="nil"/>
                <w:lang w:eastAsia="fr-FR"/>
              </w:rPr>
              <w:t xml:space="preserve"> :</w:t>
            </w:r>
          </w:p>
          <w:p w14:paraId="168F3B89" w14:textId="1FBE2DC4" w:rsidR="00E543C4" w:rsidRPr="00710B9E" w:rsidRDefault="00E543C4" w:rsidP="00C8676D">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8"/>
                <w:szCs w:val="18"/>
                <w:u w:color="000000"/>
                <w:bdr w:val="nil"/>
                <w:lang w:eastAsia="fr-FR"/>
              </w:rPr>
            </w:pPr>
            <w:r w:rsidRPr="00710B9E">
              <w:rPr>
                <w:rFonts w:ascii="Arial Narrow" w:eastAsia="Calibri" w:hAnsi="Arial Narrow" w:cs="Calibri"/>
                <w:sz w:val="18"/>
                <w:szCs w:val="18"/>
                <w:u w:color="000000"/>
                <w:bdr w:val="nil"/>
                <w:lang w:eastAsia="fr-FR"/>
              </w:rPr>
              <w:t>……………………………………………………………………………………………………………………………………………………………………………………</w:t>
            </w:r>
            <w:r>
              <w:rPr>
                <w:rFonts w:ascii="Arial Narrow" w:eastAsia="Calibri" w:hAnsi="Arial Narrow" w:cs="Calibri"/>
                <w:sz w:val="18"/>
                <w:szCs w:val="18"/>
                <w:u w:color="000000"/>
                <w:bdr w:val="nil"/>
                <w:lang w:eastAsia="fr-FR"/>
              </w:rPr>
              <w:t>…………………………………………………………………………………………………………</w:t>
            </w:r>
          </w:p>
          <w:p w14:paraId="7A65CA65" w14:textId="6967A295" w:rsidR="00E543C4" w:rsidRPr="00710B9E" w:rsidRDefault="00E543C4" w:rsidP="00C8676D">
            <w:pPr>
              <w:pStyle w:val="Commentaire"/>
              <w:pBdr>
                <w:top w:val="single" w:sz="4" w:space="1" w:color="auto"/>
                <w:left w:val="single" w:sz="4" w:space="1" w:color="auto"/>
                <w:bottom w:val="single" w:sz="4" w:space="1" w:color="auto"/>
                <w:right w:val="single" w:sz="4" w:space="1" w:color="auto"/>
              </w:pBdr>
              <w:rPr>
                <w:rFonts w:ascii="Arial Narrow" w:eastAsia="Calibri" w:hAnsi="Arial Narrow" w:cs="Calibri"/>
                <w:sz w:val="18"/>
                <w:szCs w:val="18"/>
                <w:u w:color="000000"/>
                <w:bdr w:val="nil"/>
              </w:rPr>
            </w:pPr>
            <w:r w:rsidRPr="00710B9E">
              <w:rPr>
                <w:rFonts w:ascii="Arial Narrow" w:eastAsia="Calibri" w:hAnsi="Arial Narrow" w:cs="Calibri"/>
                <w:sz w:val="18"/>
                <w:szCs w:val="18"/>
                <w:u w:color="000000"/>
                <w:bdr w:val="nil"/>
              </w:rPr>
              <w:t> ………………………………………………………………………………………</w:t>
            </w:r>
            <w:r>
              <w:rPr>
                <w:rFonts w:ascii="Arial Narrow" w:eastAsia="Calibri" w:hAnsi="Arial Narrow" w:cs="Calibri"/>
                <w:sz w:val="18"/>
                <w:szCs w:val="18"/>
                <w:u w:color="000000"/>
                <w:bdr w:val="nil"/>
              </w:rPr>
              <w:t>……………………………………………………….</w:t>
            </w:r>
          </w:p>
          <w:p w14:paraId="2E127037" w14:textId="4DD2212E" w:rsidR="00E543C4" w:rsidRPr="00737B6E" w:rsidRDefault="00E543C4" w:rsidP="00C8676D">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8"/>
                <w:szCs w:val="18"/>
                <w:u w:color="000000"/>
                <w:bdr w:val="nil"/>
                <w:lang w:eastAsia="fr-FR"/>
              </w:rPr>
            </w:pPr>
            <w:r w:rsidRPr="00710B9E">
              <w:rPr>
                <w:rFonts w:ascii="Arial Narrow" w:eastAsia="Calibri" w:hAnsi="Arial Narrow" w:cs="Calibri"/>
                <w:sz w:val="18"/>
                <w:szCs w:val="18"/>
                <w:u w:color="000000"/>
                <w:bdr w:val="nil"/>
                <w:lang w:eastAsia="fr-FR"/>
              </w:rPr>
              <w:t>…………………………………………………………………………………………………</w:t>
            </w:r>
            <w:r>
              <w:rPr>
                <w:rFonts w:ascii="Arial Narrow" w:eastAsia="Calibri" w:hAnsi="Arial Narrow" w:cs="Calibri"/>
                <w:sz w:val="18"/>
                <w:szCs w:val="18"/>
                <w:u w:color="000000"/>
                <w:bdr w:val="nil"/>
                <w:lang w:eastAsia="fr-FR"/>
              </w:rPr>
              <w:t>……………………………………………</w:t>
            </w:r>
          </w:p>
          <w:p w14:paraId="1467BAA3" w14:textId="77777777" w:rsidR="00E543C4" w:rsidRPr="00806415" w:rsidRDefault="00E543C4" w:rsidP="00C8676D">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La dur</w:t>
            </w:r>
            <w:r w:rsidRPr="001A19B5">
              <w:rPr>
                <w:rFonts w:ascii="Arial Narrow" w:eastAsia="Calibri" w:hAnsi="Arial Narrow" w:cs="Calibri"/>
                <w:color w:val="000000"/>
                <w:sz w:val="18"/>
                <w:szCs w:val="18"/>
                <w:u w:color="000000"/>
                <w:bdr w:val="nil"/>
                <w:lang w:eastAsia="fr-FR"/>
              </w:rPr>
              <w:t>ée</w:t>
            </w:r>
            <w:r w:rsidRPr="00806415">
              <w:rPr>
                <w:rFonts w:ascii="Arial Narrow" w:eastAsia="Calibri" w:hAnsi="Arial Narrow" w:cs="Calibri"/>
                <w:color w:val="000000"/>
                <w:sz w:val="18"/>
                <w:szCs w:val="18"/>
                <w:u w:color="000000"/>
                <w:bdr w:val="nil"/>
                <w:lang w:eastAsia="fr-FR"/>
              </w:rPr>
              <w:t xml:space="preserve"> totale du stage est appréciée en tenant compte de la présence effective du stagiaire dans l’organisme, sous réserve des droits et congés et autorisations d’absence prévus à l’article L.124-13 du code de l’éducation (art. L. 124-18 du code de l’éducation). Chaque période au moins égale à 7 heures de présence consécutives ou non est considérée comme équivalente à un jour de stage et chaque période au moins égale à 22 jours de présence consécutifs ou non est considérée comme équivalente à un mois.</w:t>
            </w:r>
          </w:p>
          <w:p w14:paraId="6A6FABB8" w14:textId="77777777" w:rsidR="00E543C4" w:rsidRPr="00806415" w:rsidRDefault="00E543C4" w:rsidP="00C8676D">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b/>
                <w:bCs/>
                <w:color w:val="000000"/>
                <w:sz w:val="18"/>
                <w:szCs w:val="18"/>
                <w:u w:val="single" w:color="000000"/>
                <w:bdr w:val="nil"/>
                <w:lang w:eastAsia="fr-FR"/>
              </w:rPr>
            </w:pPr>
          </w:p>
          <w:p w14:paraId="591BAE00" w14:textId="77777777" w:rsidR="00E543C4" w:rsidRPr="00806415" w:rsidRDefault="00E543C4" w:rsidP="00C8676D">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b/>
                <w:bCs/>
                <w:color w:val="000000"/>
                <w:sz w:val="18"/>
                <w:szCs w:val="18"/>
                <w:u w:val="single" w:color="000000"/>
                <w:bdr w:val="nil"/>
                <w:lang w:eastAsia="fr-FR"/>
              </w:rPr>
            </w:pPr>
            <w:r w:rsidRPr="00806415">
              <w:rPr>
                <w:rFonts w:ascii="Arial Narrow" w:eastAsia="Calibri" w:hAnsi="Arial Narrow" w:cs="Calibri"/>
                <w:b/>
                <w:bCs/>
                <w:color w:val="000000"/>
                <w:sz w:val="18"/>
                <w:szCs w:val="18"/>
                <w:u w:val="single" w:color="000000"/>
                <w:bdr w:val="nil"/>
                <w:lang w:eastAsia="fr-FR"/>
              </w:rPr>
              <w:t>MONTANT DE LA GRATIFICATION VERSEE AU STAGIAIRE</w:t>
            </w:r>
          </w:p>
          <w:p w14:paraId="15EF0F05" w14:textId="77777777" w:rsidR="00E543C4" w:rsidRPr="00806415" w:rsidRDefault="00E543C4" w:rsidP="00C8676D">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 xml:space="preserve">Le stagiaire a perçu une gratification de stage pour un </w:t>
            </w:r>
            <w:r w:rsidRPr="00806415">
              <w:rPr>
                <w:rFonts w:ascii="Arial Narrow" w:eastAsia="Calibri" w:hAnsi="Arial Narrow" w:cs="Calibri"/>
                <w:b/>
                <w:bCs/>
                <w:color w:val="000000"/>
                <w:sz w:val="18"/>
                <w:szCs w:val="18"/>
                <w:u w:color="000000"/>
                <w:bdr w:val="nil"/>
                <w:lang w:eastAsia="fr-FR"/>
              </w:rPr>
              <w:t>montant total</w:t>
            </w:r>
            <w:r w:rsidRPr="00806415">
              <w:rPr>
                <w:rFonts w:ascii="Arial Narrow" w:eastAsia="Calibri" w:hAnsi="Arial Narrow" w:cs="Calibri"/>
                <w:color w:val="000000"/>
                <w:sz w:val="18"/>
                <w:szCs w:val="18"/>
                <w:u w:color="000000"/>
                <w:bdr w:val="nil"/>
                <w:lang w:eastAsia="fr-FR"/>
              </w:rPr>
              <w:t xml:space="preserve"> de ………………………………….. €</w:t>
            </w:r>
          </w:p>
          <w:p w14:paraId="0F1FDE34" w14:textId="77777777" w:rsidR="00E543C4" w:rsidRPr="008048A4" w:rsidRDefault="00E543C4" w:rsidP="00C8676D">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6"/>
                <w:szCs w:val="16"/>
                <w:u w:color="000000"/>
                <w:bdr w:val="nil"/>
                <w:lang w:eastAsia="fr-FR"/>
              </w:rPr>
            </w:pPr>
          </w:p>
          <w:p w14:paraId="549C2AE2" w14:textId="77777777" w:rsidR="00E543C4" w:rsidRPr="008048A4" w:rsidRDefault="00E543C4" w:rsidP="00C8676D">
            <w:pPr>
              <w:pBdr>
                <w:top w:val="nil"/>
                <w:left w:val="nil"/>
                <w:bottom w:val="nil"/>
                <w:right w:val="nil"/>
                <w:between w:val="nil"/>
                <w:bar w:val="nil"/>
              </w:pBdr>
              <w:spacing w:after="0" w:line="240" w:lineRule="auto"/>
              <w:jc w:val="both"/>
              <w:rPr>
                <w:rFonts w:ascii="Arial Narrow" w:eastAsia="Arial Narrow" w:hAnsi="Arial Narrow" w:cs="Arial Narrow"/>
                <w:color w:val="000000"/>
                <w:sz w:val="16"/>
                <w:szCs w:val="16"/>
                <w:u w:color="000000"/>
                <w:bdr w:val="nil"/>
                <w:lang w:eastAsia="fr-FR"/>
              </w:rPr>
            </w:pPr>
          </w:p>
          <w:tbl>
            <w:tblPr>
              <w:tblStyle w:val="Grilledutableau"/>
              <w:tblW w:w="9933" w:type="dxa"/>
              <w:tblLayout w:type="fixed"/>
              <w:tblLook w:val="04A0" w:firstRow="1" w:lastRow="0" w:firstColumn="1" w:lastColumn="0" w:noHBand="0" w:noVBand="1"/>
            </w:tblPr>
            <w:tblGrid>
              <w:gridCol w:w="5255"/>
              <w:gridCol w:w="4678"/>
            </w:tblGrid>
            <w:tr w:rsidR="00E543C4" w:rsidRPr="00806415" w14:paraId="2ADEA986" w14:textId="77777777" w:rsidTr="001B77DE">
              <w:trPr>
                <w:trHeight w:val="2635"/>
              </w:trPr>
              <w:tc>
                <w:tcPr>
                  <w:tcW w:w="5255" w:type="dxa"/>
                </w:tcPr>
                <w:p w14:paraId="06261093" w14:textId="77777777" w:rsidR="00E543C4" w:rsidRPr="007124A5" w:rsidRDefault="00E543C4" w:rsidP="00C8676D">
                  <w:pPr>
                    <w:jc w:val="both"/>
                    <w:rPr>
                      <w:rFonts w:ascii="Arial Narrow" w:eastAsia="Calibri" w:hAnsi="Arial Narrow" w:cs="Calibri"/>
                      <w:color w:val="000000"/>
                      <w:sz w:val="18"/>
                      <w:szCs w:val="18"/>
                      <w:u w:color="000000"/>
                    </w:rPr>
                  </w:pPr>
                  <w:r w:rsidRPr="00806415">
                    <w:rPr>
                      <w:rFonts w:ascii="Arial Narrow" w:eastAsia="Calibri" w:hAnsi="Arial Narrow" w:cs="Calibri"/>
                      <w:b/>
                      <w:bCs/>
                      <w:color w:val="000000"/>
                      <w:sz w:val="18"/>
                      <w:szCs w:val="18"/>
                      <w:u w:color="000000"/>
                    </w:rPr>
                    <w:t>L’attestation de stage</w:t>
                  </w:r>
                  <w:r w:rsidRPr="00806415">
                    <w:rPr>
                      <w:rFonts w:ascii="Arial Narrow" w:eastAsia="Calibri" w:hAnsi="Arial Narrow" w:cs="Calibri"/>
                      <w:color w:val="000000"/>
                      <w:sz w:val="18"/>
                      <w:szCs w:val="18"/>
                      <w:u w:color="000000"/>
                    </w:rPr>
                    <w:t xml:space="preserve"> est indispensable pour pouvoir, sous réserve du versement d’une cotisation, faire prendre en compte le stage dans les droits à la retraite. La législation sur les retraites (loi n°2014-40 du 20 janvier 2014) ouvre aux étudiants </w:t>
                  </w:r>
                  <w:r w:rsidRPr="00806415">
                    <w:rPr>
                      <w:rFonts w:ascii="Arial Narrow" w:eastAsia="Calibri" w:hAnsi="Arial Narrow" w:cs="Calibri"/>
                      <w:b/>
                      <w:bCs/>
                      <w:color w:val="000000"/>
                      <w:sz w:val="18"/>
                      <w:szCs w:val="18"/>
                      <w:u w:color="000000"/>
                    </w:rPr>
                    <w:t>dont le stage a été gratifié</w:t>
                  </w:r>
                  <w:r w:rsidRPr="00806415">
                    <w:rPr>
                      <w:rFonts w:ascii="Arial Narrow" w:eastAsia="Calibri" w:hAnsi="Arial Narrow" w:cs="Calibri"/>
                      <w:color w:val="000000"/>
                      <w:sz w:val="18"/>
                      <w:szCs w:val="18"/>
                      <w:u w:color="000000"/>
                    </w:rPr>
                    <w:t xml:space="preserve"> la possibilité de faire valider celui-ci dans la </w:t>
                  </w:r>
                  <w:r w:rsidRPr="00806415">
                    <w:rPr>
                      <w:rFonts w:ascii="Arial Narrow" w:eastAsia="Calibri" w:hAnsi="Arial Narrow" w:cs="Calibri"/>
                      <w:b/>
                      <w:bCs/>
                      <w:color w:val="000000"/>
                      <w:sz w:val="18"/>
                      <w:szCs w:val="18"/>
                      <w:u w:color="000000"/>
                    </w:rPr>
                    <w:t>limite de deux trimestres</w:t>
                  </w:r>
                  <w:r w:rsidRPr="00806415">
                    <w:rPr>
                      <w:rFonts w:ascii="Arial Narrow" w:eastAsia="Calibri" w:hAnsi="Arial Narrow" w:cs="Calibri"/>
                      <w:color w:val="000000"/>
                      <w:sz w:val="18"/>
                      <w:szCs w:val="18"/>
                      <w:u w:color="000000"/>
                    </w:rPr>
                    <w:t xml:space="preserve">, sous réserve du </w:t>
                  </w:r>
                  <w:r w:rsidRPr="00806415">
                    <w:rPr>
                      <w:rFonts w:ascii="Arial Narrow" w:eastAsia="Calibri" w:hAnsi="Arial Narrow" w:cs="Calibri"/>
                      <w:b/>
                      <w:bCs/>
                      <w:color w:val="000000"/>
                      <w:sz w:val="18"/>
                      <w:szCs w:val="18"/>
                      <w:u w:color="000000"/>
                    </w:rPr>
                    <w:t>versement d’une cotisation</w:t>
                  </w:r>
                  <w:r w:rsidRPr="00806415">
                    <w:rPr>
                      <w:rFonts w:ascii="Arial Narrow" w:eastAsia="Calibri" w:hAnsi="Arial Narrow" w:cs="Calibri"/>
                      <w:color w:val="000000"/>
                      <w:sz w:val="18"/>
                      <w:szCs w:val="18"/>
                      <w:u w:color="000000"/>
                    </w:rPr>
                    <w:t xml:space="preserve">. La </w:t>
                  </w:r>
                  <w:r w:rsidRPr="00806415">
                    <w:rPr>
                      <w:rFonts w:ascii="Arial Narrow" w:eastAsia="Calibri" w:hAnsi="Arial Narrow" w:cs="Calibri"/>
                      <w:b/>
                      <w:bCs/>
                      <w:color w:val="000000"/>
                      <w:sz w:val="18"/>
                      <w:szCs w:val="18"/>
                      <w:u w:color="000000"/>
                    </w:rPr>
                    <w:t>demande est à faire par l’étudiant dans les deux années</w:t>
                  </w:r>
                  <w:r w:rsidRPr="00806415">
                    <w:rPr>
                      <w:rFonts w:ascii="Arial Narrow" w:eastAsia="Calibri" w:hAnsi="Arial Narrow" w:cs="Calibri"/>
                      <w:color w:val="000000"/>
                      <w:sz w:val="18"/>
                      <w:szCs w:val="18"/>
                      <w:u w:color="000000"/>
                    </w:rPr>
                    <w:t xml:space="preserve"> suivant la fin du stage et sur </w:t>
                  </w:r>
                  <w:r w:rsidRPr="00806415">
                    <w:rPr>
                      <w:rFonts w:ascii="Arial Narrow" w:eastAsia="Calibri" w:hAnsi="Arial Narrow" w:cs="Calibri"/>
                      <w:b/>
                      <w:bCs/>
                      <w:color w:val="000000"/>
                      <w:sz w:val="18"/>
                      <w:szCs w:val="18"/>
                      <w:u w:color="000000"/>
                    </w:rPr>
                    <w:t>présentation obligatoire de l’attestation de stage</w:t>
                  </w:r>
                  <w:r w:rsidRPr="00806415">
                    <w:rPr>
                      <w:rFonts w:ascii="Arial Narrow" w:eastAsia="Calibri" w:hAnsi="Arial Narrow" w:cs="Calibri"/>
                      <w:color w:val="000000"/>
                      <w:sz w:val="18"/>
                      <w:szCs w:val="18"/>
                      <w:u w:color="000000"/>
                    </w:rPr>
                    <w:t xml:space="preserve"> mentionnant la durée totale du stage et le montant total de la gratification pe</w:t>
                  </w:r>
                  <w:r>
                    <w:rPr>
                      <w:rFonts w:ascii="Arial Narrow" w:eastAsia="Calibri" w:hAnsi="Arial Narrow" w:cs="Calibri"/>
                      <w:color w:val="000000"/>
                      <w:sz w:val="18"/>
                      <w:szCs w:val="18"/>
                      <w:u w:color="000000"/>
                    </w:rPr>
                    <w:t xml:space="preserve">rçue. Les informations précises </w:t>
                  </w:r>
                  <w:r w:rsidRPr="00806415">
                    <w:rPr>
                      <w:rFonts w:ascii="Arial Narrow" w:eastAsia="Calibri" w:hAnsi="Arial Narrow" w:cs="Calibri"/>
                      <w:color w:val="000000"/>
                      <w:sz w:val="18"/>
                      <w:szCs w:val="18"/>
                      <w:u w:color="000000"/>
                    </w:rPr>
                    <w:t>sur la cotisation à verser et sur la procédure à suivre sont à demander auprès de la Sécurité sociale (code de la Sécurité sociale art. L351-17 / code de l’éducation art. D. 124-9).</w:t>
                  </w:r>
                </w:p>
              </w:tc>
              <w:tc>
                <w:tcPr>
                  <w:tcW w:w="4678" w:type="dxa"/>
                </w:tcPr>
                <w:p w14:paraId="7D567D2A" w14:textId="77777777" w:rsidR="00E543C4" w:rsidRPr="00806415" w:rsidRDefault="00E543C4" w:rsidP="00C8676D">
                  <w:pPr>
                    <w:rPr>
                      <w:rFonts w:ascii="Arial Narrow" w:eastAsia="Calibri" w:hAnsi="Arial Narrow" w:cs="Calibri"/>
                      <w:b/>
                      <w:bCs/>
                      <w:color w:val="000000"/>
                      <w:sz w:val="18"/>
                      <w:szCs w:val="18"/>
                      <w:u w:color="000000"/>
                    </w:rPr>
                  </w:pPr>
                </w:p>
                <w:p w14:paraId="7A0CA313" w14:textId="77777777" w:rsidR="00E543C4" w:rsidRPr="00806415" w:rsidRDefault="00E543C4" w:rsidP="00C8676D">
                  <w:pPr>
                    <w:pBdr>
                      <w:right w:val="single" w:sz="4" w:space="1" w:color="auto"/>
                    </w:pBdr>
                    <w:rPr>
                      <w:rFonts w:ascii="Arial Narrow" w:eastAsia="Arial Narrow" w:hAnsi="Arial Narrow" w:cs="Arial Narrow"/>
                      <w:color w:val="000000"/>
                      <w:sz w:val="18"/>
                      <w:szCs w:val="18"/>
                      <w:u w:color="000000"/>
                    </w:rPr>
                  </w:pPr>
                  <w:r w:rsidRPr="00806415">
                    <w:rPr>
                      <w:rFonts w:ascii="Arial Narrow" w:eastAsia="Calibri" w:hAnsi="Arial Narrow" w:cs="Calibri"/>
                      <w:b/>
                      <w:bCs/>
                      <w:color w:val="000000"/>
                      <w:sz w:val="18"/>
                      <w:szCs w:val="18"/>
                      <w:u w:color="000000"/>
                    </w:rPr>
                    <w:t xml:space="preserve">FAIT À </w:t>
                  </w:r>
                  <w:r w:rsidRPr="00806415">
                    <w:rPr>
                      <w:rFonts w:ascii="Arial Narrow" w:eastAsia="Calibri" w:hAnsi="Arial Narrow" w:cs="Calibri"/>
                      <w:color w:val="000000"/>
                      <w:sz w:val="18"/>
                      <w:szCs w:val="18"/>
                      <w:u w:color="000000"/>
                    </w:rPr>
                    <w:t>…………………………..</w:t>
                  </w:r>
                  <w:r w:rsidRPr="00806415">
                    <w:rPr>
                      <w:rFonts w:ascii="Arial Narrow" w:eastAsia="Calibri" w:hAnsi="Arial Narrow" w:cs="Calibri"/>
                      <w:b/>
                      <w:bCs/>
                      <w:color w:val="000000"/>
                      <w:sz w:val="18"/>
                      <w:szCs w:val="18"/>
                      <w:u w:color="000000"/>
                    </w:rPr>
                    <w:t xml:space="preserve">LE </w:t>
                  </w:r>
                  <w:r w:rsidRPr="00806415">
                    <w:rPr>
                      <w:rFonts w:ascii="Arial Narrow" w:eastAsia="Calibri" w:hAnsi="Arial Narrow" w:cs="Calibri"/>
                      <w:color w:val="000000"/>
                      <w:sz w:val="18"/>
                      <w:szCs w:val="18"/>
                      <w:u w:color="000000"/>
                    </w:rPr>
                    <w:t>……………………………………</w:t>
                  </w:r>
                </w:p>
                <w:p w14:paraId="51D9029E" w14:textId="77777777" w:rsidR="00E543C4" w:rsidRPr="00806415" w:rsidRDefault="00E543C4" w:rsidP="00C8676D">
                  <w:pPr>
                    <w:pBdr>
                      <w:right w:val="single" w:sz="4" w:space="1" w:color="auto"/>
                    </w:pBdr>
                    <w:jc w:val="both"/>
                    <w:rPr>
                      <w:rFonts w:ascii="Arial Narrow" w:eastAsia="Arial Narrow" w:hAnsi="Arial Narrow" w:cs="Arial Narrow"/>
                      <w:color w:val="000000"/>
                      <w:sz w:val="18"/>
                      <w:szCs w:val="18"/>
                      <w:u w:color="000000"/>
                    </w:rPr>
                  </w:pPr>
                </w:p>
                <w:p w14:paraId="0D4644D6" w14:textId="77777777" w:rsidR="00E543C4" w:rsidRPr="00806415" w:rsidRDefault="00E543C4" w:rsidP="00C8676D">
                  <w:pPr>
                    <w:pBdr>
                      <w:right w:val="single" w:sz="4" w:space="1" w:color="auto"/>
                    </w:pBdr>
                    <w:jc w:val="both"/>
                    <w:rPr>
                      <w:rFonts w:ascii="Arial Narrow" w:eastAsia="Arial Narrow" w:hAnsi="Arial Narrow" w:cs="Arial Narrow"/>
                      <w:color w:val="000000"/>
                      <w:sz w:val="18"/>
                      <w:szCs w:val="18"/>
                      <w:u w:color="000000"/>
                    </w:rPr>
                  </w:pPr>
                  <w:r w:rsidRPr="00806415">
                    <w:rPr>
                      <w:rFonts w:ascii="Arial Narrow" w:eastAsia="Calibri" w:hAnsi="Arial Narrow" w:cs="Calibri"/>
                      <w:color w:val="000000"/>
                      <w:sz w:val="18"/>
                      <w:szCs w:val="18"/>
                      <w:u w:color="000000"/>
                    </w:rPr>
                    <w:t>Nom, fonction et signature du représentant de l’organisme d’accueil</w:t>
                  </w:r>
                </w:p>
                <w:p w14:paraId="5BCB8C9F" w14:textId="77777777" w:rsidR="00E543C4" w:rsidRPr="00806415" w:rsidRDefault="00E543C4" w:rsidP="00C8676D">
                  <w:pPr>
                    <w:jc w:val="both"/>
                    <w:rPr>
                      <w:rFonts w:ascii="Arial Narrow" w:eastAsia="Arial Narrow" w:hAnsi="Arial Narrow" w:cs="Arial Narrow"/>
                      <w:color w:val="000000"/>
                      <w:sz w:val="18"/>
                      <w:szCs w:val="18"/>
                      <w:u w:color="000000"/>
                    </w:rPr>
                  </w:pPr>
                </w:p>
              </w:tc>
            </w:tr>
          </w:tbl>
          <w:p w14:paraId="154B8677" w14:textId="51458E87" w:rsidR="00E543C4" w:rsidRPr="0079510A" w:rsidRDefault="00E543C4" w:rsidP="00243F6D">
            <w:pPr>
              <w:pBdr>
                <w:top w:val="nil"/>
                <w:left w:val="nil"/>
                <w:bottom w:val="nil"/>
                <w:right w:val="nil"/>
                <w:between w:val="nil"/>
                <w:bar w:val="nil"/>
              </w:pBdr>
              <w:spacing w:after="0" w:line="240" w:lineRule="auto"/>
              <w:jc w:val="both"/>
              <w:rPr>
                <w:rFonts w:ascii="Times New Roman" w:eastAsia="Times New Roman" w:hAnsi="Times New Roman" w:cs="Times New Roman"/>
                <w:b/>
                <w:sz w:val="24"/>
                <w:szCs w:val="24"/>
                <w:lang w:eastAsia="ar-SA"/>
              </w:rPr>
            </w:pPr>
            <w:r w:rsidRPr="00806415">
              <w:rPr>
                <w:rFonts w:ascii="Arial Narrow" w:eastAsia="Times New Roman" w:hAnsi="Arial Narrow" w:cs="Arial"/>
                <w:b/>
                <w:i/>
                <w:color w:val="000000"/>
                <w:sz w:val="18"/>
                <w:szCs w:val="18"/>
                <w:u w:color="000000"/>
                <w:lang w:eastAsia="fr-FR"/>
              </w:rPr>
              <w:t>Pour les candidats se présentant au titre de leur activité professionnelle, cette attestation sera remplacée par des certificats de travail ou contrats de travail</w:t>
            </w:r>
            <w:r w:rsidRPr="00806415">
              <w:rPr>
                <w:rFonts w:ascii="Arial Narrow" w:eastAsia="Times New Roman" w:hAnsi="Arial Narrow" w:cs="Arial"/>
                <w:i/>
                <w:color w:val="000000"/>
                <w:u w:color="000000"/>
                <w:lang w:eastAsia="fr-FR"/>
              </w:rPr>
              <w:t>.</w:t>
            </w:r>
          </w:p>
        </w:tc>
      </w:tr>
    </w:tbl>
    <w:p w14:paraId="6D47AB99" w14:textId="5710B733" w:rsidR="00D10459" w:rsidRDefault="00D10459">
      <w:pPr>
        <w:rPr>
          <w:rFonts w:ascii="Arial" w:hAnsi="Arial" w:cs="Arial"/>
          <w:color w:val="0070C0"/>
          <w:sz w:val="20"/>
          <w:szCs w:val="20"/>
        </w:rPr>
        <w:sectPr w:rsidR="00D10459" w:rsidSect="00DC6BA8">
          <w:pgSz w:w="11906" w:h="16838"/>
          <w:pgMar w:top="851" w:right="1134" w:bottom="568" w:left="1134" w:header="709" w:footer="709" w:gutter="0"/>
          <w:cols w:space="708"/>
          <w:docGrid w:linePitch="360"/>
        </w:sectPr>
      </w:pPr>
    </w:p>
    <w:p w14:paraId="09E6CD3F" w14:textId="37510F8C" w:rsidR="00484D7C" w:rsidRPr="00444900" w:rsidRDefault="00607CE2" w:rsidP="00B373F5">
      <w:pPr>
        <w:pStyle w:val="Default"/>
        <w:rPr>
          <w:rFonts w:ascii="Arial Black" w:hAnsi="Arial Black"/>
          <w:b/>
          <w:color w:val="auto"/>
        </w:rPr>
      </w:pPr>
      <w:r w:rsidRPr="00444900">
        <w:rPr>
          <w:rFonts w:ascii="Arial Black" w:hAnsi="Arial Black"/>
          <w:b/>
          <w:color w:val="auto"/>
        </w:rPr>
        <w:lastRenderedPageBreak/>
        <w:t>ANNEXE 12</w:t>
      </w:r>
    </w:p>
    <w:p w14:paraId="5882107D" w14:textId="2EF6AA0E" w:rsidR="008169F5" w:rsidRDefault="008169F5" w:rsidP="008B4446">
      <w:pPr>
        <w:pStyle w:val="Default"/>
        <w:rPr>
          <w:rFonts w:eastAsia="Times New Roman"/>
          <w:b/>
          <w:color w:val="auto"/>
          <w:lang w:eastAsia="fr-FR"/>
        </w:rPr>
      </w:pPr>
    </w:p>
    <w:p w14:paraId="7DCDA6F0" w14:textId="22625FBA" w:rsidR="008B4446" w:rsidRPr="002A6108" w:rsidRDefault="008B4446" w:rsidP="002A6108">
      <w:pPr>
        <w:tabs>
          <w:tab w:val="left" w:pos="540"/>
          <w:tab w:val="right" w:pos="10080"/>
        </w:tabs>
        <w:jc w:val="center"/>
        <w:rPr>
          <w:rFonts w:ascii="Arial" w:hAnsi="Arial" w:cs="Arial"/>
          <w:b/>
        </w:rPr>
      </w:pPr>
      <w:r w:rsidRPr="002A6108">
        <w:rPr>
          <w:rFonts w:ascii="Arial" w:hAnsi="Arial" w:cs="Arial"/>
          <w:b/>
        </w:rPr>
        <w:t>BTS COMMUNICATION – SESSION 202</w:t>
      </w:r>
      <w:r w:rsidR="002A6108" w:rsidRPr="002A6108">
        <w:rPr>
          <w:rFonts w:ascii="Arial" w:hAnsi="Arial" w:cs="Arial"/>
          <w:b/>
        </w:rPr>
        <w:t>5</w:t>
      </w:r>
    </w:p>
    <w:p w14:paraId="558A2FA9" w14:textId="77777777" w:rsidR="008B4446" w:rsidRPr="002A6108" w:rsidRDefault="008B4446" w:rsidP="008B4446">
      <w:pPr>
        <w:tabs>
          <w:tab w:val="left" w:pos="5069"/>
        </w:tabs>
        <w:ind w:left="112"/>
        <w:jc w:val="center"/>
        <w:rPr>
          <w:rFonts w:ascii="Arial" w:hAnsi="Arial" w:cs="Arial"/>
          <w:sz w:val="24"/>
          <w:szCs w:val="24"/>
        </w:rPr>
      </w:pPr>
      <w:r w:rsidRPr="002A6108">
        <w:rPr>
          <w:rFonts w:ascii="Arial" w:hAnsi="Arial" w:cs="Arial"/>
          <w:b/>
          <w:bCs/>
          <w:spacing w:val="-1"/>
          <w:sz w:val="24"/>
          <w:szCs w:val="24"/>
        </w:rPr>
        <w:t xml:space="preserve">FICHE D’AIDE </w:t>
      </w:r>
      <w:r w:rsidRPr="002A6108">
        <w:rPr>
          <w:rFonts w:ascii="Arial" w:hAnsi="Arial" w:cs="Arial"/>
          <w:b/>
          <w:bCs/>
          <w:sz w:val="24"/>
          <w:szCs w:val="24"/>
        </w:rPr>
        <w:t xml:space="preserve">À </w:t>
      </w:r>
      <w:r w:rsidRPr="002A6108">
        <w:rPr>
          <w:rFonts w:ascii="Arial" w:hAnsi="Arial" w:cs="Arial"/>
          <w:b/>
          <w:bCs/>
          <w:spacing w:val="-1"/>
          <w:sz w:val="24"/>
          <w:szCs w:val="24"/>
        </w:rPr>
        <w:t xml:space="preserve">L’ÉVALUATION - LVE - </w:t>
      </w:r>
      <w:r w:rsidRPr="002A6108">
        <w:rPr>
          <w:rFonts w:ascii="Arial" w:hAnsi="Arial" w:cs="Arial"/>
          <w:b/>
          <w:sz w:val="24"/>
          <w:szCs w:val="24"/>
        </w:rPr>
        <w:t>E2-A : Compréhension de l’écrit et expression écrite</w:t>
      </w:r>
    </w:p>
    <w:p w14:paraId="31534495" w14:textId="77777777" w:rsidR="008B4446" w:rsidRPr="002A6108" w:rsidRDefault="008B4446" w:rsidP="008B4446">
      <w:pPr>
        <w:pStyle w:val="Paragraphedeliste"/>
        <w:ind w:left="0"/>
        <w:jc w:val="center"/>
        <w:rPr>
          <w:rFonts w:ascii="Arial" w:hAnsi="Arial" w:cs="Arial"/>
        </w:rPr>
      </w:pPr>
      <w:r w:rsidRPr="002A6108">
        <w:rPr>
          <w:rFonts w:ascii="Arial" w:hAnsi="Arial" w:cs="Arial"/>
          <w:b/>
          <w:szCs w:val="24"/>
        </w:rPr>
        <w:t xml:space="preserve">À </w:t>
      </w:r>
      <w:r w:rsidRPr="002A6108">
        <w:rPr>
          <w:rFonts w:ascii="Arial" w:hAnsi="Arial"/>
          <w:b/>
          <w:szCs w:val="24"/>
        </w:rPr>
        <w:t>l’usage des commissions de correction (document non communicable au candidat)</w:t>
      </w:r>
    </w:p>
    <w:p w14:paraId="627AC7F7" w14:textId="77777777" w:rsidR="008B4446" w:rsidRPr="00667C85" w:rsidRDefault="008B4446" w:rsidP="008B4446">
      <w:pPr>
        <w:pStyle w:val="Paragraphedeliste"/>
        <w:ind w:left="0"/>
        <w:rPr>
          <w:rFonts w:ascii="Arial" w:hAnsi="Arial" w:cs="Arial"/>
        </w:rPr>
      </w:pPr>
    </w:p>
    <w:p w14:paraId="1B5645A5" w14:textId="77777777" w:rsidR="008B4446" w:rsidRDefault="008B4446" w:rsidP="008B4446">
      <w:pPr>
        <w:autoSpaceDE w:val="0"/>
        <w:autoSpaceDN w:val="0"/>
        <w:adjustRightInd w:val="0"/>
        <w:rPr>
          <w:rFonts w:ascii="Arial-BoldMT" w:hAnsi="Arial-BoldMT" w:cs="Arial-BoldMT"/>
          <w:b/>
          <w:bCs/>
        </w:rPr>
      </w:pPr>
      <w:r>
        <w:rPr>
          <w:rFonts w:ascii="Arial-BoldMT" w:hAnsi="Arial-BoldMT" w:cs="Arial-BoldMT"/>
          <w:b/>
          <w:bCs/>
        </w:rPr>
        <w:t>I- COMPRÉHENSION DE L’ÉCRIT (10 POINTS)</w:t>
      </w:r>
    </w:p>
    <w:p w14:paraId="57BA8888" w14:textId="77777777" w:rsidR="008B4446" w:rsidRPr="002A6108" w:rsidRDefault="008B4446" w:rsidP="008B4446">
      <w:pPr>
        <w:autoSpaceDE w:val="0"/>
        <w:autoSpaceDN w:val="0"/>
        <w:adjustRightInd w:val="0"/>
        <w:rPr>
          <w:rFonts w:ascii="Arial" w:hAnsi="Arial" w:cs="Arial"/>
          <w:sz w:val="20"/>
          <w:szCs w:val="20"/>
        </w:rPr>
      </w:pPr>
      <w:r w:rsidRPr="002A6108">
        <w:rPr>
          <w:rFonts w:ascii="Arial-BoldItalicMT" w:hAnsi="Arial-BoldItalicMT" w:cs="Arial-BoldItalicMT"/>
          <w:bCs/>
          <w:i/>
          <w:iCs/>
          <w:sz w:val="20"/>
          <w:szCs w:val="20"/>
        </w:rPr>
        <w:t xml:space="preserve">Avec bienveillance, on évaluera et notera de manière positive toute copie qui rendra compte de l’essentiel de manière structurée et pertinente. La grille ci-dessous fournira une aide à l’évaluation. Pour rappel, </w:t>
      </w:r>
      <w:r w:rsidRPr="002A6108">
        <w:rPr>
          <w:rFonts w:ascii="Arial-BoldItalicMT" w:hAnsi="Arial-BoldItalicMT" w:cs="Arial-BoldItalicMT"/>
          <w:b/>
          <w:bCs/>
          <w:i/>
          <w:iCs/>
          <w:sz w:val="20"/>
          <w:szCs w:val="20"/>
        </w:rPr>
        <w:t>le niveau visé en LVA est B2</w:t>
      </w:r>
      <w:r w:rsidRPr="002A6108">
        <w:rPr>
          <w:rFonts w:ascii="Arial-BoldItalicMT" w:hAnsi="Arial-BoldItalicMT" w:cs="Arial-BoldItalicMT"/>
          <w:bCs/>
          <w:i/>
          <w:iCs/>
          <w:sz w:val="20"/>
          <w:szCs w:val="20"/>
        </w:rPr>
        <w:t xml:space="preserve"> et B1 pour la LVB.</w:t>
      </w:r>
    </w:p>
    <w:p w14:paraId="2A14AF16" w14:textId="77777777" w:rsidR="008B4446" w:rsidRPr="003C7D7E" w:rsidRDefault="008B4446" w:rsidP="008B4446">
      <w:pPr>
        <w:pStyle w:val="Paragraphedeliste"/>
        <w:ind w:left="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09"/>
        <w:gridCol w:w="850"/>
        <w:gridCol w:w="992"/>
        <w:gridCol w:w="567"/>
        <w:gridCol w:w="567"/>
        <w:gridCol w:w="426"/>
        <w:gridCol w:w="595"/>
        <w:gridCol w:w="397"/>
        <w:gridCol w:w="454"/>
        <w:gridCol w:w="680"/>
        <w:gridCol w:w="992"/>
        <w:gridCol w:w="876"/>
        <w:gridCol w:w="987"/>
        <w:gridCol w:w="564"/>
        <w:gridCol w:w="564"/>
        <w:gridCol w:w="1030"/>
        <w:gridCol w:w="1445"/>
        <w:gridCol w:w="158"/>
        <w:gridCol w:w="767"/>
      </w:tblGrid>
      <w:tr w:rsidR="008B4446" w:rsidRPr="006750D8" w14:paraId="3CCF93CB" w14:textId="77777777" w:rsidTr="00444900">
        <w:tc>
          <w:tcPr>
            <w:tcW w:w="6799" w:type="dxa"/>
            <w:gridSpan w:val="8"/>
            <w:shd w:val="clear" w:color="auto" w:fill="D9D9D9"/>
            <w:vAlign w:val="center"/>
          </w:tcPr>
          <w:p w14:paraId="768DA51F"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COMPRENDRE</w:t>
            </w:r>
          </w:p>
        </w:tc>
        <w:tc>
          <w:tcPr>
            <w:tcW w:w="851" w:type="dxa"/>
            <w:gridSpan w:val="2"/>
            <w:shd w:val="clear" w:color="auto" w:fill="D9D9D9"/>
            <w:vAlign w:val="center"/>
          </w:tcPr>
          <w:p w14:paraId="33049711"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Points</w:t>
            </w:r>
          </w:p>
          <w:p w14:paraId="522423F1"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Score</w:t>
            </w:r>
          </w:p>
        </w:tc>
        <w:tc>
          <w:tcPr>
            <w:tcW w:w="7296" w:type="dxa"/>
            <w:gridSpan w:val="9"/>
            <w:shd w:val="clear" w:color="auto" w:fill="D9D9D9"/>
            <w:vAlign w:val="center"/>
          </w:tcPr>
          <w:p w14:paraId="4F83BA4E"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RENDRE COMPTE - RESTITUER</w:t>
            </w:r>
          </w:p>
        </w:tc>
        <w:tc>
          <w:tcPr>
            <w:tcW w:w="0" w:type="auto"/>
            <w:shd w:val="clear" w:color="auto" w:fill="D9D9D9"/>
            <w:vAlign w:val="center"/>
          </w:tcPr>
          <w:p w14:paraId="0B8F0F71"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Points</w:t>
            </w:r>
          </w:p>
          <w:p w14:paraId="0A501202"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Score</w:t>
            </w:r>
          </w:p>
        </w:tc>
      </w:tr>
      <w:tr w:rsidR="008B4446" w:rsidRPr="006750D8" w14:paraId="4CF73414" w14:textId="77777777" w:rsidTr="00444900">
        <w:trPr>
          <w:trHeight w:val="768"/>
        </w:trPr>
        <w:tc>
          <w:tcPr>
            <w:tcW w:w="6799" w:type="dxa"/>
            <w:gridSpan w:val="8"/>
            <w:shd w:val="clear" w:color="auto" w:fill="auto"/>
            <w:vAlign w:val="center"/>
          </w:tcPr>
          <w:p w14:paraId="0265AE03" w14:textId="77777777" w:rsidR="008B4446" w:rsidRPr="00444900" w:rsidRDefault="008B4446" w:rsidP="00444900">
            <w:pPr>
              <w:autoSpaceDE w:val="0"/>
              <w:autoSpaceDN w:val="0"/>
              <w:adjustRightInd w:val="0"/>
              <w:spacing w:after="0" w:line="240" w:lineRule="auto"/>
              <w:jc w:val="center"/>
              <w:rPr>
                <w:rFonts w:ascii="Arial" w:hAnsi="Arial" w:cs="Arial"/>
                <w:b/>
                <w:bCs/>
                <w:iCs/>
                <w:sz w:val="18"/>
                <w:szCs w:val="18"/>
              </w:rPr>
            </w:pPr>
            <w:r w:rsidRPr="00444900">
              <w:rPr>
                <w:rFonts w:ascii="Arial" w:hAnsi="Arial" w:cs="Arial"/>
                <w:b/>
                <w:bCs/>
                <w:iCs/>
                <w:sz w:val="18"/>
                <w:szCs w:val="18"/>
              </w:rPr>
              <w:t>Compréhension approfondie - C1</w:t>
            </w:r>
          </w:p>
          <w:p w14:paraId="11D165B6" w14:textId="77777777" w:rsidR="008B4446" w:rsidRPr="00444900" w:rsidRDefault="008B4446" w:rsidP="00444900">
            <w:pPr>
              <w:pStyle w:val="Paragraphedeliste"/>
              <w:spacing w:after="0" w:line="240" w:lineRule="auto"/>
              <w:ind w:left="0"/>
              <w:rPr>
                <w:rFonts w:ascii="Arial" w:hAnsi="Arial" w:cs="Arial"/>
                <w:b/>
                <w:sz w:val="18"/>
                <w:szCs w:val="18"/>
              </w:rPr>
            </w:pPr>
            <w:r w:rsidRPr="00444900">
              <w:rPr>
                <w:rFonts w:ascii="Arial" w:hAnsi="Arial" w:cs="Arial"/>
                <w:iCs/>
                <w:sz w:val="18"/>
                <w:szCs w:val="18"/>
              </w:rPr>
              <w:t>Peut relever des détails fins et saisir des informations complexes.</w:t>
            </w:r>
          </w:p>
        </w:tc>
        <w:tc>
          <w:tcPr>
            <w:tcW w:w="851" w:type="dxa"/>
            <w:gridSpan w:val="2"/>
            <w:shd w:val="clear" w:color="auto" w:fill="auto"/>
            <w:vAlign w:val="center"/>
          </w:tcPr>
          <w:p w14:paraId="2937A893" w14:textId="77777777" w:rsidR="008B4446" w:rsidRPr="00444900" w:rsidRDefault="008B4446" w:rsidP="00444900">
            <w:pPr>
              <w:pStyle w:val="Paragraphedeliste"/>
              <w:spacing w:after="0" w:line="240" w:lineRule="auto"/>
              <w:ind w:left="0"/>
              <w:jc w:val="center"/>
              <w:rPr>
                <w:rFonts w:ascii="Arial" w:hAnsi="Arial" w:cs="Arial"/>
                <w:b/>
                <w:sz w:val="18"/>
                <w:szCs w:val="18"/>
              </w:rPr>
            </w:pPr>
            <w:r w:rsidRPr="00444900">
              <w:rPr>
                <w:rFonts w:ascii="Arial" w:hAnsi="Arial" w:cs="Arial"/>
                <w:b/>
                <w:sz w:val="18"/>
                <w:szCs w:val="18"/>
              </w:rPr>
              <w:t>21</w:t>
            </w:r>
          </w:p>
        </w:tc>
        <w:tc>
          <w:tcPr>
            <w:tcW w:w="7296" w:type="dxa"/>
            <w:gridSpan w:val="9"/>
            <w:shd w:val="clear" w:color="auto" w:fill="auto"/>
            <w:vAlign w:val="center"/>
          </w:tcPr>
          <w:p w14:paraId="574AD562" w14:textId="77777777" w:rsidR="008B4446" w:rsidRPr="00444900" w:rsidRDefault="008B4446" w:rsidP="00444900">
            <w:pPr>
              <w:autoSpaceDE w:val="0"/>
              <w:autoSpaceDN w:val="0"/>
              <w:adjustRightInd w:val="0"/>
              <w:spacing w:after="0" w:line="240" w:lineRule="auto"/>
              <w:jc w:val="center"/>
              <w:rPr>
                <w:rFonts w:ascii="Arial" w:hAnsi="Arial" w:cs="Arial"/>
                <w:b/>
                <w:bCs/>
                <w:iCs/>
                <w:sz w:val="18"/>
                <w:szCs w:val="18"/>
              </w:rPr>
            </w:pPr>
            <w:r w:rsidRPr="00444900">
              <w:rPr>
                <w:rFonts w:ascii="Arial" w:hAnsi="Arial" w:cs="Arial"/>
                <w:b/>
                <w:bCs/>
                <w:iCs/>
                <w:sz w:val="18"/>
                <w:szCs w:val="18"/>
              </w:rPr>
              <w:t>Écrit complet - C1</w:t>
            </w:r>
          </w:p>
          <w:p w14:paraId="6CE90377" w14:textId="77777777" w:rsidR="008B4446" w:rsidRPr="00444900" w:rsidRDefault="008B4446" w:rsidP="00444900">
            <w:pPr>
              <w:autoSpaceDE w:val="0"/>
              <w:autoSpaceDN w:val="0"/>
              <w:adjustRightInd w:val="0"/>
              <w:spacing w:after="0" w:line="240" w:lineRule="auto"/>
              <w:rPr>
                <w:rFonts w:ascii="Arial" w:hAnsi="Arial" w:cs="Arial"/>
                <w:b/>
                <w:sz w:val="18"/>
                <w:szCs w:val="18"/>
              </w:rPr>
            </w:pPr>
            <w:r w:rsidRPr="00444900">
              <w:rPr>
                <w:rFonts w:ascii="Arial" w:hAnsi="Arial" w:cs="Arial"/>
                <w:iCs/>
                <w:sz w:val="18"/>
                <w:szCs w:val="18"/>
              </w:rPr>
              <w:t>Peut rédiger un écrit clair et méthodique dans une langue française de qualité. Le format attendu a été totalement respecté.</w:t>
            </w:r>
          </w:p>
        </w:tc>
        <w:tc>
          <w:tcPr>
            <w:tcW w:w="0" w:type="auto"/>
            <w:shd w:val="clear" w:color="auto" w:fill="auto"/>
            <w:vAlign w:val="center"/>
          </w:tcPr>
          <w:p w14:paraId="4236D787" w14:textId="77777777" w:rsidR="008B4446" w:rsidRPr="00444900" w:rsidRDefault="008B4446" w:rsidP="00444900">
            <w:pPr>
              <w:pStyle w:val="Paragraphedeliste"/>
              <w:spacing w:after="0"/>
              <w:ind w:left="0"/>
              <w:jc w:val="center"/>
              <w:rPr>
                <w:rFonts w:ascii="Arial" w:hAnsi="Arial" w:cs="Arial"/>
                <w:b/>
                <w:sz w:val="18"/>
                <w:szCs w:val="18"/>
              </w:rPr>
            </w:pPr>
            <w:r w:rsidRPr="00444900">
              <w:rPr>
                <w:rFonts w:ascii="Arial" w:hAnsi="Arial" w:cs="Arial"/>
                <w:b/>
                <w:sz w:val="18"/>
                <w:szCs w:val="18"/>
              </w:rPr>
              <w:t>14</w:t>
            </w:r>
          </w:p>
        </w:tc>
      </w:tr>
      <w:tr w:rsidR="008B4446" w:rsidRPr="006750D8" w14:paraId="1A57AA2B" w14:textId="77777777" w:rsidTr="00444900">
        <w:trPr>
          <w:trHeight w:val="1333"/>
        </w:trPr>
        <w:tc>
          <w:tcPr>
            <w:tcW w:w="6799" w:type="dxa"/>
            <w:gridSpan w:val="8"/>
            <w:shd w:val="clear" w:color="auto" w:fill="auto"/>
            <w:vAlign w:val="center"/>
          </w:tcPr>
          <w:p w14:paraId="4295BB88" w14:textId="77777777" w:rsidR="008B4446" w:rsidRPr="00444900" w:rsidRDefault="008B4446" w:rsidP="00444900">
            <w:pPr>
              <w:autoSpaceDE w:val="0"/>
              <w:autoSpaceDN w:val="0"/>
              <w:adjustRightInd w:val="0"/>
              <w:spacing w:after="0" w:line="240" w:lineRule="auto"/>
              <w:jc w:val="center"/>
              <w:rPr>
                <w:rFonts w:ascii="Arial" w:hAnsi="Arial" w:cs="Arial"/>
                <w:b/>
                <w:bCs/>
                <w:sz w:val="18"/>
                <w:szCs w:val="18"/>
              </w:rPr>
            </w:pPr>
            <w:r w:rsidRPr="00444900">
              <w:rPr>
                <w:rFonts w:ascii="Arial" w:hAnsi="Arial" w:cs="Arial"/>
                <w:b/>
                <w:bCs/>
                <w:sz w:val="18"/>
                <w:szCs w:val="18"/>
              </w:rPr>
              <w:t>Compréhension détaillée - B2</w:t>
            </w:r>
          </w:p>
          <w:p w14:paraId="05482933" w14:textId="77777777" w:rsidR="008B4446" w:rsidRPr="00444900" w:rsidRDefault="008B4446" w:rsidP="00444900">
            <w:pPr>
              <w:autoSpaceDE w:val="0"/>
              <w:autoSpaceDN w:val="0"/>
              <w:adjustRightInd w:val="0"/>
              <w:spacing w:after="0" w:line="240" w:lineRule="auto"/>
              <w:rPr>
                <w:rFonts w:ascii="Arial" w:hAnsi="Arial" w:cs="Arial"/>
                <w:sz w:val="18"/>
                <w:szCs w:val="18"/>
              </w:rPr>
            </w:pPr>
            <w:r w:rsidRPr="00444900">
              <w:rPr>
                <w:rFonts w:ascii="Arial" w:hAnsi="Arial" w:cs="Arial"/>
                <w:sz w:val="18"/>
                <w:szCs w:val="18"/>
              </w:rPr>
              <w:t xml:space="preserve">Peut clairement identifier la structuration du document </w:t>
            </w:r>
            <w:r w:rsidRPr="00444900">
              <w:rPr>
                <w:rFonts w:ascii="Arial" w:hAnsi="Arial" w:cs="Arial"/>
                <w:b/>
                <w:bCs/>
                <w:sz w:val="18"/>
                <w:szCs w:val="18"/>
              </w:rPr>
              <w:t xml:space="preserve">: </w:t>
            </w:r>
            <w:r w:rsidRPr="00444900">
              <w:rPr>
                <w:rFonts w:ascii="Arial" w:hAnsi="Arial" w:cs="Arial"/>
                <w:sz w:val="18"/>
                <w:szCs w:val="18"/>
              </w:rPr>
              <w:t>les différentes articulations et la situation d’énonciation.</w:t>
            </w:r>
          </w:p>
          <w:p w14:paraId="3C61465F" w14:textId="77777777" w:rsidR="008B4446" w:rsidRPr="00444900" w:rsidRDefault="008B4446" w:rsidP="00444900">
            <w:pPr>
              <w:autoSpaceDE w:val="0"/>
              <w:autoSpaceDN w:val="0"/>
              <w:adjustRightInd w:val="0"/>
              <w:spacing w:after="0" w:line="240" w:lineRule="auto"/>
              <w:rPr>
                <w:rFonts w:ascii="Arial" w:hAnsi="Arial" w:cs="Arial"/>
                <w:b/>
                <w:sz w:val="18"/>
                <w:szCs w:val="18"/>
              </w:rPr>
            </w:pPr>
            <w:r w:rsidRPr="00444900">
              <w:rPr>
                <w:rFonts w:ascii="Arial" w:hAnsi="Arial" w:cs="Arial"/>
                <w:sz w:val="18"/>
                <w:szCs w:val="18"/>
              </w:rPr>
              <w:t>Peut saisir l’essentiel des informations complexes, des détails significatifs.</w:t>
            </w:r>
          </w:p>
        </w:tc>
        <w:tc>
          <w:tcPr>
            <w:tcW w:w="851" w:type="dxa"/>
            <w:gridSpan w:val="2"/>
            <w:shd w:val="clear" w:color="auto" w:fill="auto"/>
            <w:vAlign w:val="center"/>
          </w:tcPr>
          <w:p w14:paraId="7AD570DE" w14:textId="77777777" w:rsidR="008B4446" w:rsidRPr="00444900" w:rsidRDefault="008B4446" w:rsidP="00444900">
            <w:pPr>
              <w:pStyle w:val="Paragraphedeliste"/>
              <w:spacing w:after="0" w:line="240" w:lineRule="auto"/>
              <w:ind w:left="0"/>
              <w:jc w:val="center"/>
              <w:rPr>
                <w:rFonts w:ascii="Arial" w:hAnsi="Arial" w:cs="Arial"/>
                <w:b/>
                <w:sz w:val="18"/>
                <w:szCs w:val="18"/>
              </w:rPr>
            </w:pPr>
            <w:r w:rsidRPr="00444900">
              <w:rPr>
                <w:rFonts w:ascii="Arial" w:hAnsi="Arial" w:cs="Arial"/>
                <w:b/>
                <w:sz w:val="18"/>
                <w:szCs w:val="18"/>
              </w:rPr>
              <w:t>18</w:t>
            </w:r>
          </w:p>
        </w:tc>
        <w:tc>
          <w:tcPr>
            <w:tcW w:w="7296" w:type="dxa"/>
            <w:gridSpan w:val="9"/>
            <w:shd w:val="clear" w:color="auto" w:fill="auto"/>
            <w:vAlign w:val="center"/>
          </w:tcPr>
          <w:p w14:paraId="6957E3FD" w14:textId="77777777" w:rsidR="008B4446" w:rsidRPr="00444900" w:rsidRDefault="008B4446" w:rsidP="00444900">
            <w:pPr>
              <w:autoSpaceDE w:val="0"/>
              <w:autoSpaceDN w:val="0"/>
              <w:adjustRightInd w:val="0"/>
              <w:spacing w:after="0" w:line="240" w:lineRule="auto"/>
              <w:jc w:val="center"/>
              <w:rPr>
                <w:rFonts w:ascii="Arial" w:hAnsi="Arial" w:cs="Arial"/>
                <w:b/>
                <w:bCs/>
                <w:sz w:val="18"/>
                <w:szCs w:val="18"/>
              </w:rPr>
            </w:pPr>
            <w:r w:rsidRPr="00444900">
              <w:rPr>
                <w:rFonts w:ascii="Arial" w:hAnsi="Arial" w:cs="Arial"/>
                <w:b/>
                <w:bCs/>
                <w:sz w:val="18"/>
                <w:szCs w:val="18"/>
              </w:rPr>
              <w:t>Écrit cohérent et structuré - B2</w:t>
            </w:r>
          </w:p>
          <w:p w14:paraId="6BD25E1D" w14:textId="77777777" w:rsidR="008B4446" w:rsidRPr="00444900" w:rsidRDefault="008B4446" w:rsidP="00444900">
            <w:pPr>
              <w:autoSpaceDE w:val="0"/>
              <w:autoSpaceDN w:val="0"/>
              <w:adjustRightInd w:val="0"/>
              <w:spacing w:after="0" w:line="240" w:lineRule="auto"/>
              <w:rPr>
                <w:rFonts w:ascii="Arial" w:hAnsi="Arial" w:cs="Arial"/>
                <w:b/>
                <w:sz w:val="18"/>
                <w:szCs w:val="18"/>
              </w:rPr>
            </w:pPr>
            <w:r w:rsidRPr="00444900">
              <w:rPr>
                <w:rFonts w:ascii="Arial" w:hAnsi="Arial" w:cs="Arial"/>
                <w:sz w:val="18"/>
                <w:szCs w:val="18"/>
              </w:rPr>
              <w:t>Peut rédiger un texte structuré et cohérent dont la lecture est aisée grâce à un enchaînement logique des éléments essentiels. Peut utiliser un langage adapté au contexte.</w:t>
            </w:r>
          </w:p>
        </w:tc>
        <w:tc>
          <w:tcPr>
            <w:tcW w:w="0" w:type="auto"/>
            <w:shd w:val="clear" w:color="auto" w:fill="auto"/>
            <w:vAlign w:val="center"/>
          </w:tcPr>
          <w:p w14:paraId="00716C62" w14:textId="77777777" w:rsidR="008B4446" w:rsidRPr="00444900" w:rsidRDefault="008B4446" w:rsidP="00444900">
            <w:pPr>
              <w:pStyle w:val="Paragraphedeliste"/>
              <w:spacing w:after="0"/>
              <w:ind w:left="0"/>
              <w:jc w:val="center"/>
              <w:rPr>
                <w:rFonts w:ascii="Arial" w:hAnsi="Arial" w:cs="Arial"/>
                <w:b/>
                <w:sz w:val="18"/>
                <w:szCs w:val="18"/>
              </w:rPr>
            </w:pPr>
            <w:r w:rsidRPr="00444900">
              <w:rPr>
                <w:rFonts w:ascii="Arial" w:hAnsi="Arial" w:cs="Arial"/>
                <w:b/>
                <w:sz w:val="18"/>
                <w:szCs w:val="18"/>
              </w:rPr>
              <w:t>12</w:t>
            </w:r>
          </w:p>
        </w:tc>
      </w:tr>
      <w:tr w:rsidR="008B4446" w:rsidRPr="006750D8" w14:paraId="4B9EE9E4" w14:textId="77777777" w:rsidTr="00444900">
        <w:trPr>
          <w:trHeight w:val="1114"/>
        </w:trPr>
        <w:tc>
          <w:tcPr>
            <w:tcW w:w="6799" w:type="dxa"/>
            <w:gridSpan w:val="8"/>
            <w:shd w:val="clear" w:color="auto" w:fill="auto"/>
            <w:vAlign w:val="center"/>
          </w:tcPr>
          <w:p w14:paraId="302800CD" w14:textId="77777777" w:rsidR="008B4446" w:rsidRPr="00444900" w:rsidRDefault="008B4446" w:rsidP="00444900">
            <w:pPr>
              <w:autoSpaceDE w:val="0"/>
              <w:autoSpaceDN w:val="0"/>
              <w:adjustRightInd w:val="0"/>
              <w:spacing w:after="0" w:line="240" w:lineRule="auto"/>
              <w:jc w:val="center"/>
              <w:rPr>
                <w:rFonts w:ascii="Arial" w:hAnsi="Arial" w:cs="Arial"/>
                <w:b/>
                <w:bCs/>
                <w:sz w:val="18"/>
                <w:szCs w:val="18"/>
              </w:rPr>
            </w:pPr>
            <w:r w:rsidRPr="00444900">
              <w:rPr>
                <w:rFonts w:ascii="Arial" w:hAnsi="Arial" w:cs="Arial"/>
                <w:b/>
                <w:bCs/>
                <w:sz w:val="18"/>
                <w:szCs w:val="18"/>
              </w:rPr>
              <w:t>Compréhension globale - B1</w:t>
            </w:r>
          </w:p>
          <w:p w14:paraId="09B37AE6" w14:textId="77777777" w:rsidR="008B4446" w:rsidRPr="00444900" w:rsidRDefault="008B4446" w:rsidP="00444900">
            <w:pPr>
              <w:autoSpaceDE w:val="0"/>
              <w:autoSpaceDN w:val="0"/>
              <w:adjustRightInd w:val="0"/>
              <w:spacing w:after="0" w:line="240" w:lineRule="auto"/>
              <w:rPr>
                <w:rFonts w:ascii="Arial" w:hAnsi="Arial" w:cs="Arial"/>
                <w:sz w:val="18"/>
                <w:szCs w:val="18"/>
              </w:rPr>
            </w:pPr>
            <w:r w:rsidRPr="00444900">
              <w:rPr>
                <w:rFonts w:ascii="Arial" w:hAnsi="Arial" w:cs="Arial"/>
                <w:sz w:val="18"/>
                <w:szCs w:val="18"/>
              </w:rPr>
              <w:t>Peut identifier des éléments porteurs de sens et comprendre la plupart des informations factuelles.</w:t>
            </w:r>
          </w:p>
          <w:p w14:paraId="457E9126" w14:textId="77777777" w:rsidR="008B4446" w:rsidRPr="00444900" w:rsidRDefault="008B4446" w:rsidP="00444900">
            <w:pPr>
              <w:pStyle w:val="Paragraphedeliste"/>
              <w:spacing w:after="0" w:line="240" w:lineRule="auto"/>
              <w:ind w:left="0"/>
              <w:rPr>
                <w:rFonts w:ascii="Arial" w:hAnsi="Arial" w:cs="Arial"/>
                <w:b/>
                <w:sz w:val="18"/>
                <w:szCs w:val="18"/>
              </w:rPr>
            </w:pPr>
            <w:r w:rsidRPr="00444900">
              <w:rPr>
                <w:rFonts w:ascii="Arial" w:hAnsi="Arial" w:cs="Arial"/>
                <w:sz w:val="18"/>
                <w:szCs w:val="18"/>
              </w:rPr>
              <w:t>Quelques omissions ou incompréhensions ponctuelles.</w:t>
            </w:r>
          </w:p>
        </w:tc>
        <w:tc>
          <w:tcPr>
            <w:tcW w:w="851" w:type="dxa"/>
            <w:gridSpan w:val="2"/>
            <w:shd w:val="clear" w:color="auto" w:fill="auto"/>
            <w:vAlign w:val="center"/>
          </w:tcPr>
          <w:p w14:paraId="23933ADB" w14:textId="77777777" w:rsidR="008B4446" w:rsidRPr="00444900" w:rsidRDefault="008B4446" w:rsidP="00444900">
            <w:pPr>
              <w:pStyle w:val="Paragraphedeliste"/>
              <w:spacing w:after="0" w:line="240" w:lineRule="auto"/>
              <w:ind w:left="0"/>
              <w:jc w:val="center"/>
              <w:rPr>
                <w:rFonts w:ascii="Arial" w:hAnsi="Arial" w:cs="Arial"/>
                <w:b/>
                <w:sz w:val="18"/>
                <w:szCs w:val="18"/>
              </w:rPr>
            </w:pPr>
            <w:r w:rsidRPr="00444900">
              <w:rPr>
                <w:rFonts w:ascii="Arial" w:hAnsi="Arial" w:cs="Arial"/>
                <w:b/>
                <w:sz w:val="18"/>
                <w:szCs w:val="18"/>
              </w:rPr>
              <w:t>12</w:t>
            </w:r>
          </w:p>
        </w:tc>
        <w:tc>
          <w:tcPr>
            <w:tcW w:w="7296" w:type="dxa"/>
            <w:gridSpan w:val="9"/>
            <w:shd w:val="clear" w:color="auto" w:fill="auto"/>
            <w:vAlign w:val="center"/>
          </w:tcPr>
          <w:p w14:paraId="6245AFD5" w14:textId="77777777" w:rsidR="008B4446" w:rsidRPr="00444900" w:rsidRDefault="008B4446" w:rsidP="00444900">
            <w:pPr>
              <w:autoSpaceDE w:val="0"/>
              <w:autoSpaceDN w:val="0"/>
              <w:adjustRightInd w:val="0"/>
              <w:spacing w:after="0" w:line="240" w:lineRule="auto"/>
              <w:jc w:val="center"/>
              <w:rPr>
                <w:rFonts w:ascii="Arial" w:hAnsi="Arial" w:cs="Arial"/>
                <w:b/>
                <w:bCs/>
                <w:sz w:val="18"/>
                <w:szCs w:val="18"/>
              </w:rPr>
            </w:pPr>
            <w:r w:rsidRPr="00444900">
              <w:rPr>
                <w:rFonts w:ascii="Arial" w:hAnsi="Arial" w:cs="Arial"/>
                <w:b/>
                <w:bCs/>
                <w:sz w:val="18"/>
                <w:szCs w:val="18"/>
              </w:rPr>
              <w:t>Écrit structuré - B1</w:t>
            </w:r>
          </w:p>
          <w:p w14:paraId="26777B23" w14:textId="77777777" w:rsidR="008B4446" w:rsidRPr="00444900" w:rsidRDefault="008B4446" w:rsidP="00444900">
            <w:pPr>
              <w:autoSpaceDE w:val="0"/>
              <w:autoSpaceDN w:val="0"/>
              <w:adjustRightInd w:val="0"/>
              <w:spacing w:after="0" w:line="240" w:lineRule="auto"/>
              <w:rPr>
                <w:rFonts w:ascii="Arial" w:hAnsi="Arial" w:cs="Arial"/>
                <w:b/>
                <w:sz w:val="18"/>
                <w:szCs w:val="18"/>
              </w:rPr>
            </w:pPr>
            <w:r w:rsidRPr="00444900">
              <w:rPr>
                <w:rFonts w:ascii="Arial" w:hAnsi="Arial" w:cs="Arial"/>
                <w:sz w:val="18"/>
                <w:szCs w:val="18"/>
              </w:rPr>
              <w:t>Peut rédiger un texte en partie structuré avec des enchaînements logiques en utilisant un lexique standard.</w:t>
            </w:r>
          </w:p>
        </w:tc>
        <w:tc>
          <w:tcPr>
            <w:tcW w:w="0" w:type="auto"/>
            <w:shd w:val="clear" w:color="auto" w:fill="auto"/>
            <w:vAlign w:val="center"/>
          </w:tcPr>
          <w:p w14:paraId="50BBB1C0" w14:textId="77777777" w:rsidR="008B4446" w:rsidRPr="00444900" w:rsidRDefault="008B4446" w:rsidP="00444900">
            <w:pPr>
              <w:pStyle w:val="Paragraphedeliste"/>
              <w:spacing w:after="0"/>
              <w:ind w:left="0"/>
              <w:jc w:val="center"/>
              <w:rPr>
                <w:rFonts w:ascii="Arial" w:hAnsi="Arial" w:cs="Arial"/>
                <w:b/>
                <w:sz w:val="18"/>
                <w:szCs w:val="18"/>
              </w:rPr>
            </w:pPr>
            <w:r w:rsidRPr="00444900">
              <w:rPr>
                <w:rFonts w:ascii="Arial" w:hAnsi="Arial" w:cs="Arial"/>
                <w:b/>
                <w:sz w:val="18"/>
                <w:szCs w:val="18"/>
              </w:rPr>
              <w:t>8</w:t>
            </w:r>
          </w:p>
        </w:tc>
      </w:tr>
      <w:tr w:rsidR="00444900" w:rsidRPr="002A6108" w14:paraId="06E8082C" w14:textId="77777777" w:rsidTr="00444900">
        <w:trPr>
          <w:trHeight w:val="714"/>
        </w:trPr>
        <w:tc>
          <w:tcPr>
            <w:tcW w:w="6799" w:type="dxa"/>
            <w:gridSpan w:val="8"/>
            <w:shd w:val="clear" w:color="auto" w:fill="auto"/>
            <w:vAlign w:val="center"/>
          </w:tcPr>
          <w:p w14:paraId="2A7FB32F" w14:textId="77777777" w:rsidR="008B4446" w:rsidRPr="00444900" w:rsidRDefault="008B4446" w:rsidP="00444900">
            <w:pPr>
              <w:autoSpaceDE w:val="0"/>
              <w:autoSpaceDN w:val="0"/>
              <w:adjustRightInd w:val="0"/>
              <w:spacing w:after="0" w:line="240" w:lineRule="auto"/>
              <w:jc w:val="center"/>
              <w:rPr>
                <w:rFonts w:ascii="Arial" w:hAnsi="Arial" w:cs="Arial"/>
                <w:b/>
                <w:bCs/>
                <w:sz w:val="18"/>
                <w:szCs w:val="18"/>
              </w:rPr>
            </w:pPr>
            <w:r w:rsidRPr="00444900">
              <w:rPr>
                <w:rFonts w:ascii="Arial" w:hAnsi="Arial" w:cs="Arial"/>
                <w:b/>
                <w:bCs/>
                <w:sz w:val="18"/>
                <w:szCs w:val="18"/>
              </w:rPr>
              <w:t>Compréhension partielle</w:t>
            </w:r>
          </w:p>
          <w:p w14:paraId="0009E65F" w14:textId="77777777" w:rsidR="008B4446" w:rsidRPr="00444900" w:rsidRDefault="008B4446" w:rsidP="00444900">
            <w:pPr>
              <w:autoSpaceDE w:val="0"/>
              <w:autoSpaceDN w:val="0"/>
              <w:adjustRightInd w:val="0"/>
              <w:spacing w:after="0" w:line="240" w:lineRule="auto"/>
              <w:rPr>
                <w:rFonts w:ascii="Arial" w:hAnsi="Arial" w:cs="Arial"/>
                <w:b/>
                <w:sz w:val="18"/>
                <w:szCs w:val="18"/>
              </w:rPr>
            </w:pPr>
            <w:r w:rsidRPr="00444900">
              <w:rPr>
                <w:rFonts w:ascii="Arial" w:hAnsi="Arial" w:cs="Arial"/>
                <w:sz w:val="18"/>
                <w:szCs w:val="18"/>
              </w:rPr>
              <w:t>Peut identifier certaines informations explicites ou factuelles sans rendre compte du sens global du texte.</w:t>
            </w:r>
          </w:p>
        </w:tc>
        <w:tc>
          <w:tcPr>
            <w:tcW w:w="851" w:type="dxa"/>
            <w:gridSpan w:val="2"/>
            <w:shd w:val="clear" w:color="auto" w:fill="auto"/>
            <w:vAlign w:val="center"/>
          </w:tcPr>
          <w:p w14:paraId="16D78B41" w14:textId="77777777" w:rsidR="008B4446" w:rsidRPr="00444900" w:rsidRDefault="008B4446" w:rsidP="00444900">
            <w:pPr>
              <w:pStyle w:val="Paragraphedeliste"/>
              <w:spacing w:after="0" w:line="240" w:lineRule="auto"/>
              <w:ind w:left="0"/>
              <w:jc w:val="center"/>
              <w:rPr>
                <w:rFonts w:ascii="Arial" w:hAnsi="Arial" w:cs="Arial"/>
                <w:b/>
                <w:sz w:val="18"/>
                <w:szCs w:val="18"/>
              </w:rPr>
            </w:pPr>
            <w:r w:rsidRPr="00444900">
              <w:rPr>
                <w:rFonts w:ascii="Arial" w:hAnsi="Arial" w:cs="Arial"/>
                <w:b/>
                <w:sz w:val="18"/>
                <w:szCs w:val="18"/>
              </w:rPr>
              <w:t>7</w:t>
            </w:r>
          </w:p>
        </w:tc>
        <w:tc>
          <w:tcPr>
            <w:tcW w:w="7296" w:type="dxa"/>
            <w:gridSpan w:val="9"/>
            <w:shd w:val="clear" w:color="auto" w:fill="auto"/>
            <w:vAlign w:val="center"/>
          </w:tcPr>
          <w:p w14:paraId="6605EDB1" w14:textId="77777777" w:rsidR="008B4446" w:rsidRPr="00444900" w:rsidRDefault="008B4446" w:rsidP="00444900">
            <w:pPr>
              <w:autoSpaceDE w:val="0"/>
              <w:autoSpaceDN w:val="0"/>
              <w:adjustRightInd w:val="0"/>
              <w:spacing w:after="0" w:line="240" w:lineRule="auto"/>
              <w:jc w:val="center"/>
              <w:rPr>
                <w:rFonts w:ascii="Arial" w:hAnsi="Arial" w:cs="Arial"/>
                <w:b/>
                <w:bCs/>
                <w:sz w:val="18"/>
                <w:szCs w:val="18"/>
              </w:rPr>
            </w:pPr>
            <w:r w:rsidRPr="00444900">
              <w:rPr>
                <w:rFonts w:ascii="Arial" w:hAnsi="Arial" w:cs="Arial"/>
                <w:b/>
                <w:bCs/>
                <w:sz w:val="18"/>
                <w:szCs w:val="18"/>
              </w:rPr>
              <w:t>Restitution partielle</w:t>
            </w:r>
          </w:p>
          <w:p w14:paraId="0C7C85D3" w14:textId="77777777" w:rsidR="008B4446" w:rsidRPr="00444900" w:rsidRDefault="008B4446" w:rsidP="00444900">
            <w:pPr>
              <w:autoSpaceDE w:val="0"/>
              <w:autoSpaceDN w:val="0"/>
              <w:adjustRightInd w:val="0"/>
              <w:spacing w:after="0" w:line="240" w:lineRule="auto"/>
              <w:rPr>
                <w:rFonts w:ascii="Arial" w:hAnsi="Arial" w:cs="Arial"/>
                <w:b/>
                <w:sz w:val="18"/>
                <w:szCs w:val="18"/>
              </w:rPr>
            </w:pPr>
            <w:r w:rsidRPr="00444900">
              <w:rPr>
                <w:rFonts w:ascii="Arial" w:hAnsi="Arial" w:cs="Arial"/>
                <w:sz w:val="18"/>
                <w:szCs w:val="18"/>
              </w:rPr>
              <w:t>Peut exposer des informations utiles dans une langue simple sans toutefois être en mesure de les articuler correctement.</w:t>
            </w:r>
          </w:p>
        </w:tc>
        <w:tc>
          <w:tcPr>
            <w:tcW w:w="0" w:type="auto"/>
            <w:shd w:val="clear" w:color="auto" w:fill="auto"/>
            <w:vAlign w:val="center"/>
          </w:tcPr>
          <w:p w14:paraId="2026ADD8" w14:textId="77777777" w:rsidR="008B4446" w:rsidRPr="00444900" w:rsidRDefault="008B4446" w:rsidP="00444900">
            <w:pPr>
              <w:pStyle w:val="Paragraphedeliste"/>
              <w:spacing w:after="0"/>
              <w:ind w:left="0"/>
              <w:jc w:val="center"/>
              <w:rPr>
                <w:rFonts w:ascii="Arial" w:hAnsi="Arial" w:cs="Arial"/>
                <w:b/>
                <w:sz w:val="18"/>
                <w:szCs w:val="18"/>
              </w:rPr>
            </w:pPr>
            <w:r w:rsidRPr="00444900">
              <w:rPr>
                <w:rFonts w:ascii="Arial" w:hAnsi="Arial" w:cs="Arial"/>
                <w:b/>
                <w:sz w:val="18"/>
                <w:szCs w:val="18"/>
              </w:rPr>
              <w:t>4</w:t>
            </w:r>
          </w:p>
        </w:tc>
      </w:tr>
      <w:tr w:rsidR="00444900" w:rsidRPr="002A6108" w14:paraId="17F131AD" w14:textId="77777777" w:rsidTr="00444900">
        <w:trPr>
          <w:trHeight w:val="870"/>
        </w:trPr>
        <w:tc>
          <w:tcPr>
            <w:tcW w:w="6799" w:type="dxa"/>
            <w:gridSpan w:val="8"/>
            <w:shd w:val="clear" w:color="auto" w:fill="auto"/>
            <w:vAlign w:val="center"/>
          </w:tcPr>
          <w:p w14:paraId="0E8E2527" w14:textId="77777777" w:rsidR="008B4446" w:rsidRPr="00444900" w:rsidRDefault="008B4446" w:rsidP="00444900">
            <w:pPr>
              <w:autoSpaceDE w:val="0"/>
              <w:autoSpaceDN w:val="0"/>
              <w:adjustRightInd w:val="0"/>
              <w:spacing w:line="240" w:lineRule="auto"/>
              <w:jc w:val="center"/>
              <w:rPr>
                <w:rFonts w:ascii="Arial" w:hAnsi="Arial" w:cs="Arial"/>
                <w:b/>
                <w:bCs/>
                <w:sz w:val="18"/>
                <w:szCs w:val="18"/>
              </w:rPr>
            </w:pPr>
            <w:r w:rsidRPr="00444900">
              <w:rPr>
                <w:rFonts w:ascii="Arial" w:hAnsi="Arial" w:cs="Arial"/>
                <w:b/>
                <w:bCs/>
                <w:sz w:val="18"/>
                <w:szCs w:val="18"/>
              </w:rPr>
              <w:t>Amorce de compréhension</w:t>
            </w:r>
          </w:p>
          <w:p w14:paraId="7E34003D" w14:textId="77777777" w:rsidR="008B4446" w:rsidRPr="00444900" w:rsidRDefault="008B4446" w:rsidP="00444900">
            <w:pPr>
              <w:autoSpaceDE w:val="0"/>
              <w:autoSpaceDN w:val="0"/>
              <w:adjustRightInd w:val="0"/>
              <w:spacing w:line="240" w:lineRule="auto"/>
              <w:rPr>
                <w:rFonts w:ascii="Arial" w:hAnsi="Arial" w:cs="Arial"/>
                <w:b/>
                <w:sz w:val="18"/>
                <w:szCs w:val="18"/>
              </w:rPr>
            </w:pPr>
            <w:r w:rsidRPr="00444900">
              <w:rPr>
                <w:rFonts w:ascii="Arial" w:hAnsi="Arial" w:cs="Arial"/>
                <w:sz w:val="18"/>
                <w:szCs w:val="18"/>
              </w:rPr>
              <w:t>Peut identifier les mots et les expressions les plus courants ou quelques informations isolées.</w:t>
            </w:r>
          </w:p>
        </w:tc>
        <w:tc>
          <w:tcPr>
            <w:tcW w:w="851" w:type="dxa"/>
            <w:gridSpan w:val="2"/>
            <w:shd w:val="clear" w:color="auto" w:fill="auto"/>
            <w:vAlign w:val="center"/>
          </w:tcPr>
          <w:p w14:paraId="2BFA1168" w14:textId="77777777" w:rsidR="008B4446" w:rsidRPr="00444900" w:rsidRDefault="008B4446" w:rsidP="00444900">
            <w:pPr>
              <w:pStyle w:val="Paragraphedeliste"/>
              <w:spacing w:line="240" w:lineRule="auto"/>
              <w:ind w:left="0"/>
              <w:jc w:val="center"/>
              <w:rPr>
                <w:rFonts w:ascii="Arial" w:hAnsi="Arial" w:cs="Arial"/>
                <w:b/>
                <w:sz w:val="18"/>
                <w:szCs w:val="18"/>
              </w:rPr>
            </w:pPr>
            <w:r w:rsidRPr="00444900">
              <w:rPr>
                <w:rFonts w:ascii="Arial" w:hAnsi="Arial" w:cs="Arial"/>
                <w:b/>
                <w:sz w:val="18"/>
                <w:szCs w:val="18"/>
              </w:rPr>
              <w:t>3</w:t>
            </w:r>
          </w:p>
        </w:tc>
        <w:tc>
          <w:tcPr>
            <w:tcW w:w="7296" w:type="dxa"/>
            <w:gridSpan w:val="9"/>
            <w:shd w:val="clear" w:color="auto" w:fill="auto"/>
            <w:vAlign w:val="center"/>
          </w:tcPr>
          <w:p w14:paraId="337A9654" w14:textId="77777777" w:rsidR="008B4446" w:rsidRPr="00444900" w:rsidRDefault="008B4446" w:rsidP="00444900">
            <w:pPr>
              <w:autoSpaceDE w:val="0"/>
              <w:autoSpaceDN w:val="0"/>
              <w:adjustRightInd w:val="0"/>
              <w:spacing w:line="240" w:lineRule="auto"/>
              <w:jc w:val="center"/>
              <w:rPr>
                <w:rFonts w:ascii="Arial" w:hAnsi="Arial" w:cs="Arial"/>
                <w:b/>
                <w:bCs/>
                <w:sz w:val="18"/>
                <w:szCs w:val="18"/>
              </w:rPr>
            </w:pPr>
            <w:r w:rsidRPr="00444900">
              <w:rPr>
                <w:rFonts w:ascii="Arial" w:hAnsi="Arial" w:cs="Arial"/>
                <w:b/>
                <w:bCs/>
                <w:sz w:val="18"/>
                <w:szCs w:val="18"/>
              </w:rPr>
              <w:t>Restitution lacunaire</w:t>
            </w:r>
          </w:p>
          <w:p w14:paraId="00E5DC4D" w14:textId="77777777" w:rsidR="008B4446" w:rsidRPr="00444900" w:rsidRDefault="008B4446" w:rsidP="00444900">
            <w:pPr>
              <w:autoSpaceDE w:val="0"/>
              <w:autoSpaceDN w:val="0"/>
              <w:adjustRightInd w:val="0"/>
              <w:spacing w:line="240" w:lineRule="auto"/>
              <w:rPr>
                <w:rFonts w:ascii="Arial" w:hAnsi="Arial" w:cs="Arial"/>
                <w:b/>
                <w:sz w:val="18"/>
                <w:szCs w:val="18"/>
              </w:rPr>
            </w:pPr>
            <w:r w:rsidRPr="00444900">
              <w:rPr>
                <w:rFonts w:ascii="Arial" w:hAnsi="Arial" w:cs="Arial"/>
                <w:sz w:val="18"/>
                <w:szCs w:val="18"/>
              </w:rPr>
              <w:t>Peut rapporter quelques informations élémentaires sans aucune hiérarchisation ni articulation.</w:t>
            </w:r>
          </w:p>
        </w:tc>
        <w:tc>
          <w:tcPr>
            <w:tcW w:w="0" w:type="auto"/>
            <w:shd w:val="clear" w:color="auto" w:fill="auto"/>
            <w:vAlign w:val="center"/>
          </w:tcPr>
          <w:p w14:paraId="0D4129E7" w14:textId="77777777" w:rsidR="008B4446" w:rsidRPr="00444900" w:rsidRDefault="008B4446" w:rsidP="00444900">
            <w:pPr>
              <w:pStyle w:val="Paragraphedeliste"/>
              <w:spacing w:line="240" w:lineRule="auto"/>
              <w:ind w:left="0"/>
              <w:jc w:val="center"/>
              <w:rPr>
                <w:rFonts w:ascii="Arial" w:hAnsi="Arial" w:cs="Arial"/>
                <w:b/>
                <w:sz w:val="18"/>
                <w:szCs w:val="18"/>
              </w:rPr>
            </w:pPr>
            <w:r w:rsidRPr="00444900">
              <w:rPr>
                <w:rFonts w:ascii="Arial" w:hAnsi="Arial" w:cs="Arial"/>
                <w:b/>
                <w:sz w:val="18"/>
                <w:szCs w:val="18"/>
              </w:rPr>
              <w:t>2</w:t>
            </w:r>
          </w:p>
        </w:tc>
      </w:tr>
      <w:tr w:rsidR="008B4446" w:rsidRPr="002A6108" w14:paraId="5DEC046A" w14:textId="77777777" w:rsidTr="001A21D6">
        <w:trPr>
          <w:gridAfter w:val="2"/>
          <w:wAfter w:w="925" w:type="dxa"/>
        </w:trPr>
        <w:tc>
          <w:tcPr>
            <w:tcW w:w="2093" w:type="dxa"/>
            <w:shd w:val="clear" w:color="auto" w:fill="auto"/>
            <w:vAlign w:val="center"/>
          </w:tcPr>
          <w:p w14:paraId="24210037" w14:textId="77777777" w:rsidR="008B4446" w:rsidRPr="00444900" w:rsidRDefault="008B4446" w:rsidP="001A21D6">
            <w:pPr>
              <w:pStyle w:val="Paragraphedeliste"/>
              <w:ind w:left="0"/>
              <w:rPr>
                <w:rFonts w:ascii="Arial" w:hAnsi="Arial" w:cs="Arial"/>
                <w:b/>
                <w:sz w:val="18"/>
                <w:szCs w:val="18"/>
              </w:rPr>
            </w:pPr>
            <w:r w:rsidRPr="00444900">
              <w:rPr>
                <w:rFonts w:ascii="Arial" w:hAnsi="Arial" w:cs="Arial"/>
                <w:b/>
                <w:sz w:val="18"/>
                <w:szCs w:val="18"/>
              </w:rPr>
              <w:t>TOTAL</w:t>
            </w:r>
          </w:p>
          <w:p w14:paraId="2111F504" w14:textId="77777777" w:rsidR="008B4446" w:rsidRPr="00444900" w:rsidRDefault="008B4446" w:rsidP="001A21D6">
            <w:pPr>
              <w:pStyle w:val="Paragraphedeliste"/>
              <w:ind w:left="0"/>
              <w:rPr>
                <w:rFonts w:ascii="Arial" w:hAnsi="Arial" w:cs="Arial"/>
                <w:b/>
                <w:sz w:val="18"/>
                <w:szCs w:val="18"/>
              </w:rPr>
            </w:pPr>
            <w:r w:rsidRPr="00444900">
              <w:rPr>
                <w:rFonts w:ascii="Arial" w:hAnsi="Arial" w:cs="Arial"/>
                <w:b/>
                <w:sz w:val="18"/>
                <w:szCs w:val="18"/>
              </w:rPr>
              <w:t>Points Score</w:t>
            </w:r>
          </w:p>
        </w:tc>
        <w:tc>
          <w:tcPr>
            <w:tcW w:w="709" w:type="dxa"/>
            <w:shd w:val="clear" w:color="auto" w:fill="auto"/>
            <w:vAlign w:val="center"/>
          </w:tcPr>
          <w:p w14:paraId="48F17108"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CB</w:t>
            </w:r>
          </w:p>
        </w:tc>
        <w:tc>
          <w:tcPr>
            <w:tcW w:w="850" w:type="dxa"/>
            <w:shd w:val="clear" w:color="auto" w:fill="auto"/>
            <w:vAlign w:val="center"/>
          </w:tcPr>
          <w:p w14:paraId="718A288A"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5</w:t>
            </w:r>
          </w:p>
        </w:tc>
        <w:tc>
          <w:tcPr>
            <w:tcW w:w="992" w:type="dxa"/>
            <w:shd w:val="clear" w:color="auto" w:fill="auto"/>
            <w:vAlign w:val="center"/>
          </w:tcPr>
          <w:p w14:paraId="5C423C8E"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7</w:t>
            </w:r>
          </w:p>
        </w:tc>
        <w:tc>
          <w:tcPr>
            <w:tcW w:w="1560" w:type="dxa"/>
            <w:gridSpan w:val="3"/>
            <w:shd w:val="clear" w:color="auto" w:fill="auto"/>
            <w:vAlign w:val="center"/>
          </w:tcPr>
          <w:p w14:paraId="7419E854"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8 - 9 -10</w:t>
            </w:r>
          </w:p>
        </w:tc>
        <w:tc>
          <w:tcPr>
            <w:tcW w:w="992" w:type="dxa"/>
            <w:gridSpan w:val="2"/>
            <w:shd w:val="clear" w:color="auto" w:fill="auto"/>
            <w:vAlign w:val="center"/>
          </w:tcPr>
          <w:p w14:paraId="20F2C911"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11</w:t>
            </w:r>
          </w:p>
        </w:tc>
        <w:tc>
          <w:tcPr>
            <w:tcW w:w="1134" w:type="dxa"/>
            <w:gridSpan w:val="2"/>
            <w:shd w:val="clear" w:color="auto" w:fill="auto"/>
            <w:vAlign w:val="center"/>
          </w:tcPr>
          <w:p w14:paraId="1D18500B"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14</w:t>
            </w:r>
          </w:p>
        </w:tc>
        <w:tc>
          <w:tcPr>
            <w:tcW w:w="992" w:type="dxa"/>
            <w:shd w:val="clear" w:color="auto" w:fill="auto"/>
            <w:vAlign w:val="center"/>
          </w:tcPr>
          <w:p w14:paraId="48C378AF"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15</w:t>
            </w:r>
          </w:p>
        </w:tc>
        <w:tc>
          <w:tcPr>
            <w:tcW w:w="876" w:type="dxa"/>
            <w:shd w:val="clear" w:color="auto" w:fill="auto"/>
            <w:vAlign w:val="center"/>
          </w:tcPr>
          <w:p w14:paraId="0DF99E61"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16</w:t>
            </w:r>
          </w:p>
        </w:tc>
        <w:tc>
          <w:tcPr>
            <w:tcW w:w="987" w:type="dxa"/>
            <w:shd w:val="clear" w:color="auto" w:fill="auto"/>
            <w:vAlign w:val="center"/>
          </w:tcPr>
          <w:p w14:paraId="3C3DA9AF"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19</w:t>
            </w:r>
          </w:p>
        </w:tc>
        <w:tc>
          <w:tcPr>
            <w:tcW w:w="1128" w:type="dxa"/>
            <w:gridSpan w:val="2"/>
            <w:shd w:val="clear" w:color="auto" w:fill="auto"/>
            <w:vAlign w:val="center"/>
          </w:tcPr>
          <w:p w14:paraId="24A36C21"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20 - 25</w:t>
            </w:r>
          </w:p>
        </w:tc>
        <w:tc>
          <w:tcPr>
            <w:tcW w:w="1030" w:type="dxa"/>
            <w:shd w:val="clear" w:color="auto" w:fill="auto"/>
            <w:vAlign w:val="center"/>
          </w:tcPr>
          <w:p w14:paraId="2C77E164"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26</w:t>
            </w:r>
          </w:p>
        </w:tc>
        <w:tc>
          <w:tcPr>
            <w:tcW w:w="1445" w:type="dxa"/>
            <w:shd w:val="clear" w:color="auto" w:fill="auto"/>
            <w:vAlign w:val="center"/>
          </w:tcPr>
          <w:p w14:paraId="0E0E8409" w14:textId="77777777" w:rsidR="008B4446" w:rsidRPr="00444900" w:rsidRDefault="008B4446" w:rsidP="001A21D6">
            <w:pPr>
              <w:pStyle w:val="Paragraphedeliste"/>
              <w:ind w:left="0"/>
              <w:jc w:val="center"/>
              <w:rPr>
                <w:rFonts w:ascii="Arial" w:hAnsi="Arial" w:cs="Arial"/>
                <w:sz w:val="18"/>
                <w:szCs w:val="18"/>
              </w:rPr>
            </w:pPr>
            <w:r w:rsidRPr="00444900">
              <w:rPr>
                <w:rFonts w:ascii="Arial" w:hAnsi="Arial" w:cs="Arial"/>
                <w:sz w:val="18"/>
                <w:szCs w:val="18"/>
              </w:rPr>
              <w:t>29 et plus</w:t>
            </w:r>
          </w:p>
        </w:tc>
      </w:tr>
      <w:tr w:rsidR="008B4446" w:rsidRPr="002A6108" w14:paraId="612F602D" w14:textId="77777777" w:rsidTr="001A21D6">
        <w:trPr>
          <w:gridAfter w:val="2"/>
          <w:wAfter w:w="925" w:type="dxa"/>
          <w:trHeight w:val="377"/>
        </w:trPr>
        <w:tc>
          <w:tcPr>
            <w:tcW w:w="2093" w:type="dxa"/>
            <w:shd w:val="clear" w:color="auto" w:fill="BFBFBF"/>
            <w:vAlign w:val="center"/>
          </w:tcPr>
          <w:p w14:paraId="42724AB9" w14:textId="77777777" w:rsidR="008B4446" w:rsidRPr="00444900" w:rsidRDefault="008B4446" w:rsidP="001A21D6">
            <w:pPr>
              <w:pStyle w:val="Paragraphedeliste"/>
              <w:ind w:left="0"/>
              <w:rPr>
                <w:rFonts w:ascii="Arial" w:hAnsi="Arial" w:cs="Arial"/>
                <w:b/>
                <w:sz w:val="18"/>
                <w:szCs w:val="18"/>
              </w:rPr>
            </w:pPr>
            <w:r w:rsidRPr="00444900">
              <w:rPr>
                <w:rFonts w:ascii="Arial" w:hAnsi="Arial" w:cs="Arial"/>
                <w:b/>
                <w:sz w:val="18"/>
                <w:szCs w:val="18"/>
              </w:rPr>
              <w:t>Note sur 20 / LVA</w:t>
            </w:r>
          </w:p>
        </w:tc>
        <w:tc>
          <w:tcPr>
            <w:tcW w:w="709" w:type="dxa"/>
            <w:shd w:val="clear" w:color="auto" w:fill="BFBFBF"/>
            <w:vAlign w:val="center"/>
          </w:tcPr>
          <w:p w14:paraId="35A96A7B"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0</w:t>
            </w:r>
          </w:p>
        </w:tc>
        <w:tc>
          <w:tcPr>
            <w:tcW w:w="850" w:type="dxa"/>
            <w:shd w:val="clear" w:color="auto" w:fill="BFBFBF"/>
            <w:vAlign w:val="center"/>
          </w:tcPr>
          <w:p w14:paraId="3F66D144"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4</w:t>
            </w:r>
          </w:p>
        </w:tc>
        <w:tc>
          <w:tcPr>
            <w:tcW w:w="992" w:type="dxa"/>
            <w:shd w:val="clear" w:color="auto" w:fill="BFBFBF"/>
            <w:vAlign w:val="center"/>
          </w:tcPr>
          <w:p w14:paraId="6676FCB6"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6</w:t>
            </w:r>
          </w:p>
        </w:tc>
        <w:tc>
          <w:tcPr>
            <w:tcW w:w="1560" w:type="dxa"/>
            <w:gridSpan w:val="3"/>
            <w:shd w:val="clear" w:color="auto" w:fill="BFBFBF"/>
            <w:vAlign w:val="center"/>
          </w:tcPr>
          <w:p w14:paraId="7DC9B83E"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7</w:t>
            </w:r>
          </w:p>
        </w:tc>
        <w:tc>
          <w:tcPr>
            <w:tcW w:w="992" w:type="dxa"/>
            <w:gridSpan w:val="2"/>
            <w:shd w:val="clear" w:color="auto" w:fill="BFBFBF"/>
            <w:vAlign w:val="center"/>
          </w:tcPr>
          <w:p w14:paraId="3EAE1277"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8</w:t>
            </w:r>
          </w:p>
        </w:tc>
        <w:tc>
          <w:tcPr>
            <w:tcW w:w="1134" w:type="dxa"/>
            <w:gridSpan w:val="2"/>
            <w:shd w:val="clear" w:color="auto" w:fill="BFBFBF"/>
            <w:vAlign w:val="center"/>
          </w:tcPr>
          <w:p w14:paraId="37074775"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10</w:t>
            </w:r>
          </w:p>
        </w:tc>
        <w:tc>
          <w:tcPr>
            <w:tcW w:w="992" w:type="dxa"/>
            <w:shd w:val="clear" w:color="auto" w:fill="BFBFBF"/>
            <w:vAlign w:val="center"/>
          </w:tcPr>
          <w:p w14:paraId="2D4D2062"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11</w:t>
            </w:r>
          </w:p>
        </w:tc>
        <w:tc>
          <w:tcPr>
            <w:tcW w:w="876" w:type="dxa"/>
            <w:shd w:val="clear" w:color="auto" w:fill="BFBFBF"/>
            <w:vAlign w:val="center"/>
          </w:tcPr>
          <w:p w14:paraId="02E01105"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12</w:t>
            </w:r>
          </w:p>
        </w:tc>
        <w:tc>
          <w:tcPr>
            <w:tcW w:w="987" w:type="dxa"/>
            <w:shd w:val="clear" w:color="auto" w:fill="BFBFBF"/>
            <w:vAlign w:val="center"/>
          </w:tcPr>
          <w:p w14:paraId="68F98FE1"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13</w:t>
            </w:r>
          </w:p>
        </w:tc>
        <w:tc>
          <w:tcPr>
            <w:tcW w:w="564" w:type="dxa"/>
            <w:shd w:val="clear" w:color="auto" w:fill="BFBFBF"/>
            <w:vAlign w:val="center"/>
          </w:tcPr>
          <w:p w14:paraId="4911AB3E"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14</w:t>
            </w:r>
          </w:p>
        </w:tc>
        <w:tc>
          <w:tcPr>
            <w:tcW w:w="564" w:type="dxa"/>
            <w:shd w:val="clear" w:color="auto" w:fill="BFBFBF"/>
            <w:vAlign w:val="center"/>
          </w:tcPr>
          <w:p w14:paraId="45E347B5"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16</w:t>
            </w:r>
          </w:p>
        </w:tc>
        <w:tc>
          <w:tcPr>
            <w:tcW w:w="1030" w:type="dxa"/>
            <w:shd w:val="clear" w:color="auto" w:fill="BFBFBF"/>
            <w:vAlign w:val="center"/>
          </w:tcPr>
          <w:p w14:paraId="3B42D0F5"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18</w:t>
            </w:r>
          </w:p>
        </w:tc>
        <w:tc>
          <w:tcPr>
            <w:tcW w:w="1445" w:type="dxa"/>
            <w:shd w:val="clear" w:color="auto" w:fill="BFBFBF"/>
            <w:vAlign w:val="center"/>
          </w:tcPr>
          <w:p w14:paraId="0D57178E"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10</w:t>
            </w:r>
          </w:p>
        </w:tc>
      </w:tr>
      <w:tr w:rsidR="008B4446" w:rsidRPr="006750D8" w14:paraId="20B49BB0" w14:textId="77777777" w:rsidTr="001A21D6">
        <w:trPr>
          <w:gridAfter w:val="2"/>
          <w:wAfter w:w="925" w:type="dxa"/>
          <w:trHeight w:val="411"/>
        </w:trPr>
        <w:tc>
          <w:tcPr>
            <w:tcW w:w="2093" w:type="dxa"/>
            <w:shd w:val="clear" w:color="auto" w:fill="808080"/>
            <w:vAlign w:val="center"/>
          </w:tcPr>
          <w:p w14:paraId="71898406" w14:textId="77777777" w:rsidR="008B4446" w:rsidRPr="00444900" w:rsidRDefault="008B4446" w:rsidP="001A21D6">
            <w:pPr>
              <w:pStyle w:val="Paragraphedeliste"/>
              <w:ind w:left="0"/>
              <w:rPr>
                <w:rFonts w:ascii="Arial" w:hAnsi="Arial" w:cs="Arial"/>
                <w:b/>
                <w:sz w:val="18"/>
                <w:szCs w:val="18"/>
              </w:rPr>
            </w:pPr>
            <w:r w:rsidRPr="00444900">
              <w:rPr>
                <w:rFonts w:ascii="Arial" w:hAnsi="Arial" w:cs="Arial"/>
                <w:b/>
                <w:sz w:val="18"/>
                <w:szCs w:val="18"/>
              </w:rPr>
              <w:lastRenderedPageBreak/>
              <w:t>Note sur 20 / LVB</w:t>
            </w:r>
          </w:p>
        </w:tc>
        <w:tc>
          <w:tcPr>
            <w:tcW w:w="709" w:type="dxa"/>
            <w:shd w:val="clear" w:color="auto" w:fill="808080"/>
            <w:vAlign w:val="center"/>
          </w:tcPr>
          <w:p w14:paraId="439AC6AD"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0</w:t>
            </w:r>
          </w:p>
        </w:tc>
        <w:tc>
          <w:tcPr>
            <w:tcW w:w="850" w:type="dxa"/>
            <w:shd w:val="clear" w:color="auto" w:fill="808080"/>
            <w:vAlign w:val="center"/>
          </w:tcPr>
          <w:p w14:paraId="23C4B54A"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5</w:t>
            </w:r>
          </w:p>
        </w:tc>
        <w:tc>
          <w:tcPr>
            <w:tcW w:w="992" w:type="dxa"/>
            <w:shd w:val="clear" w:color="auto" w:fill="808080"/>
            <w:vAlign w:val="center"/>
          </w:tcPr>
          <w:p w14:paraId="4C6B9493"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7</w:t>
            </w:r>
          </w:p>
        </w:tc>
        <w:tc>
          <w:tcPr>
            <w:tcW w:w="567" w:type="dxa"/>
            <w:shd w:val="clear" w:color="auto" w:fill="808080"/>
            <w:vAlign w:val="center"/>
          </w:tcPr>
          <w:p w14:paraId="562FAA30"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8</w:t>
            </w:r>
          </w:p>
        </w:tc>
        <w:tc>
          <w:tcPr>
            <w:tcW w:w="567" w:type="dxa"/>
            <w:shd w:val="clear" w:color="auto" w:fill="808080"/>
            <w:vAlign w:val="center"/>
          </w:tcPr>
          <w:p w14:paraId="7DA0C4A8"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9</w:t>
            </w:r>
          </w:p>
        </w:tc>
        <w:tc>
          <w:tcPr>
            <w:tcW w:w="426" w:type="dxa"/>
            <w:shd w:val="clear" w:color="auto" w:fill="808080"/>
            <w:vAlign w:val="center"/>
          </w:tcPr>
          <w:p w14:paraId="1BA55D57"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10</w:t>
            </w:r>
          </w:p>
        </w:tc>
        <w:tc>
          <w:tcPr>
            <w:tcW w:w="992" w:type="dxa"/>
            <w:gridSpan w:val="2"/>
            <w:shd w:val="clear" w:color="auto" w:fill="808080"/>
            <w:vAlign w:val="center"/>
          </w:tcPr>
          <w:p w14:paraId="31FA9345"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11</w:t>
            </w:r>
          </w:p>
        </w:tc>
        <w:tc>
          <w:tcPr>
            <w:tcW w:w="1134" w:type="dxa"/>
            <w:gridSpan w:val="2"/>
            <w:shd w:val="clear" w:color="auto" w:fill="808080"/>
            <w:vAlign w:val="center"/>
          </w:tcPr>
          <w:p w14:paraId="74F08E89"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14</w:t>
            </w:r>
          </w:p>
        </w:tc>
        <w:tc>
          <w:tcPr>
            <w:tcW w:w="992" w:type="dxa"/>
            <w:shd w:val="clear" w:color="auto" w:fill="808080"/>
            <w:vAlign w:val="center"/>
          </w:tcPr>
          <w:p w14:paraId="4B99211E"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15</w:t>
            </w:r>
          </w:p>
        </w:tc>
        <w:tc>
          <w:tcPr>
            <w:tcW w:w="876" w:type="dxa"/>
            <w:shd w:val="clear" w:color="auto" w:fill="808080"/>
            <w:vAlign w:val="center"/>
          </w:tcPr>
          <w:p w14:paraId="4C9865C6"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16</w:t>
            </w:r>
          </w:p>
        </w:tc>
        <w:tc>
          <w:tcPr>
            <w:tcW w:w="987" w:type="dxa"/>
            <w:shd w:val="clear" w:color="auto" w:fill="808080"/>
            <w:vAlign w:val="center"/>
          </w:tcPr>
          <w:p w14:paraId="0D8529A9"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19</w:t>
            </w:r>
          </w:p>
        </w:tc>
        <w:tc>
          <w:tcPr>
            <w:tcW w:w="3603" w:type="dxa"/>
            <w:gridSpan w:val="4"/>
            <w:shd w:val="clear" w:color="auto" w:fill="808080"/>
            <w:vAlign w:val="center"/>
          </w:tcPr>
          <w:p w14:paraId="489BEBDF" w14:textId="77777777" w:rsidR="008B4446" w:rsidRPr="00444900" w:rsidRDefault="008B4446" w:rsidP="001A21D6">
            <w:pPr>
              <w:pStyle w:val="Paragraphedeliste"/>
              <w:ind w:left="0"/>
              <w:jc w:val="center"/>
              <w:rPr>
                <w:rFonts w:ascii="Arial" w:hAnsi="Arial" w:cs="Arial"/>
                <w:b/>
                <w:sz w:val="18"/>
                <w:szCs w:val="18"/>
              </w:rPr>
            </w:pPr>
            <w:r w:rsidRPr="00444900">
              <w:rPr>
                <w:rFonts w:ascii="Arial" w:hAnsi="Arial" w:cs="Arial"/>
                <w:b/>
                <w:sz w:val="18"/>
                <w:szCs w:val="18"/>
              </w:rPr>
              <w:t>20</w:t>
            </w:r>
          </w:p>
        </w:tc>
      </w:tr>
    </w:tbl>
    <w:p w14:paraId="08FF64B0" w14:textId="6E4C0EF4" w:rsidR="008B4446" w:rsidRDefault="008B4446" w:rsidP="008B4446">
      <w:pPr>
        <w:pStyle w:val="Default"/>
        <w:jc w:val="center"/>
        <w:rPr>
          <w:rFonts w:eastAsia="Times New Roman"/>
          <w:b/>
          <w:color w:val="auto"/>
          <w:lang w:eastAsia="fr-FR"/>
        </w:rPr>
      </w:pPr>
      <w:r>
        <w:br w:type="page"/>
      </w:r>
    </w:p>
    <w:p w14:paraId="684C530F" w14:textId="77777777" w:rsidR="002A6108" w:rsidRDefault="002A6108" w:rsidP="002A6108">
      <w:pPr>
        <w:autoSpaceDE w:val="0"/>
        <w:autoSpaceDN w:val="0"/>
        <w:adjustRightInd w:val="0"/>
        <w:rPr>
          <w:rFonts w:ascii="Arial-BoldMT" w:hAnsi="Arial-BoldMT" w:cs="Arial-BoldMT"/>
          <w:b/>
          <w:bCs/>
        </w:rPr>
      </w:pPr>
      <w:r>
        <w:rPr>
          <w:rFonts w:ascii="Arial-BoldMT" w:hAnsi="Arial-BoldMT" w:cs="Arial-BoldMT"/>
          <w:b/>
          <w:bCs/>
        </w:rPr>
        <w:lastRenderedPageBreak/>
        <w:t xml:space="preserve">II- EXPRESSION </w:t>
      </w:r>
      <w:r w:rsidRPr="002A6108">
        <w:rPr>
          <w:rFonts w:ascii="Arial-BoldMT" w:hAnsi="Arial-BoldMT" w:cs="Arial-BoldMT"/>
          <w:b/>
          <w:bCs/>
        </w:rPr>
        <w:t>É</w:t>
      </w:r>
      <w:r>
        <w:rPr>
          <w:rFonts w:ascii="Arial-BoldMT" w:hAnsi="Arial-BoldMT" w:cs="Arial-BoldMT"/>
          <w:b/>
          <w:bCs/>
        </w:rPr>
        <w:t>CRITE (10 POINTS)</w:t>
      </w:r>
    </w:p>
    <w:p w14:paraId="58613E56" w14:textId="0EBD11EE" w:rsidR="002A6108" w:rsidRPr="002A6108" w:rsidRDefault="002A6108" w:rsidP="002A6108">
      <w:pPr>
        <w:autoSpaceDE w:val="0"/>
        <w:autoSpaceDN w:val="0"/>
        <w:adjustRightInd w:val="0"/>
        <w:rPr>
          <w:rFonts w:ascii="Arial" w:hAnsi="Arial" w:cs="Arial"/>
          <w:bCs/>
          <w:i/>
          <w:iCs/>
          <w:sz w:val="20"/>
          <w:szCs w:val="20"/>
        </w:rPr>
      </w:pPr>
      <w:r w:rsidRPr="002A6108">
        <w:rPr>
          <w:rFonts w:ascii="Arial" w:hAnsi="Arial" w:cs="Arial"/>
          <w:bCs/>
          <w:i/>
          <w:iCs/>
          <w:sz w:val="20"/>
          <w:szCs w:val="20"/>
        </w:rPr>
        <w:t xml:space="preserve">On évaluera et notera de manière positive les productions des candidats à l’aide de la grille ci-dessous. La grille ci-dessous fournira une aide à l’évaluation. Pour rappel, </w:t>
      </w:r>
      <w:r w:rsidRPr="002A6108">
        <w:rPr>
          <w:rFonts w:ascii="Arial" w:hAnsi="Arial" w:cs="Arial"/>
          <w:b/>
          <w:bCs/>
          <w:i/>
          <w:iCs/>
          <w:sz w:val="20"/>
          <w:szCs w:val="20"/>
        </w:rPr>
        <w:t>le niveau visé en LVA</w:t>
      </w:r>
      <w:r>
        <w:rPr>
          <w:rFonts w:ascii="Arial" w:hAnsi="Arial" w:cs="Arial"/>
          <w:bCs/>
          <w:i/>
          <w:iCs/>
          <w:sz w:val="20"/>
          <w:szCs w:val="20"/>
        </w:rPr>
        <w:t xml:space="preserve"> est B2 et B1 pour la LVB.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992"/>
        <w:gridCol w:w="4252"/>
        <w:gridCol w:w="828"/>
        <w:gridCol w:w="3686"/>
        <w:gridCol w:w="850"/>
      </w:tblGrid>
      <w:tr w:rsidR="002A6108" w:rsidRPr="006750D8" w14:paraId="2BFFD41D" w14:textId="77777777" w:rsidTr="002A6108">
        <w:tc>
          <w:tcPr>
            <w:tcW w:w="4957" w:type="dxa"/>
            <w:shd w:val="clear" w:color="auto" w:fill="D9D9D9"/>
            <w:vAlign w:val="center"/>
          </w:tcPr>
          <w:p w14:paraId="25A15657" w14:textId="77777777" w:rsidR="002A6108" w:rsidRPr="002A6108" w:rsidRDefault="002A6108" w:rsidP="001A21D6">
            <w:pPr>
              <w:pStyle w:val="Paragraphedeliste"/>
              <w:ind w:left="0"/>
              <w:jc w:val="center"/>
              <w:rPr>
                <w:rFonts w:ascii="Arial" w:hAnsi="Arial" w:cs="Arial"/>
                <w:b/>
                <w:color w:val="000000"/>
                <w:sz w:val="20"/>
                <w:szCs w:val="20"/>
              </w:rPr>
            </w:pPr>
            <w:r w:rsidRPr="002A6108">
              <w:rPr>
                <w:rFonts w:ascii="Arial-BoldMT" w:hAnsi="Arial-BoldMT" w:cs="Arial-BoldMT"/>
                <w:b/>
                <w:bCs/>
                <w:color w:val="000000"/>
                <w:sz w:val="20"/>
                <w:szCs w:val="20"/>
              </w:rPr>
              <w:t>RÉALISATION DE LA TÂCHE</w:t>
            </w:r>
          </w:p>
        </w:tc>
        <w:tc>
          <w:tcPr>
            <w:tcW w:w="992" w:type="dxa"/>
            <w:shd w:val="clear" w:color="auto" w:fill="D9D9D9"/>
            <w:vAlign w:val="center"/>
          </w:tcPr>
          <w:p w14:paraId="397A0D11" w14:textId="77777777" w:rsidR="002A6108" w:rsidRPr="002A6108" w:rsidRDefault="002A6108" w:rsidP="001A21D6">
            <w:pPr>
              <w:pStyle w:val="Paragraphedeliste"/>
              <w:ind w:left="0"/>
              <w:jc w:val="center"/>
              <w:rPr>
                <w:rFonts w:ascii="Arial" w:hAnsi="Arial" w:cs="Arial"/>
                <w:b/>
                <w:color w:val="000000"/>
                <w:sz w:val="20"/>
                <w:szCs w:val="20"/>
              </w:rPr>
            </w:pPr>
            <w:r w:rsidRPr="002A6108">
              <w:rPr>
                <w:rFonts w:ascii="Arial" w:hAnsi="Arial" w:cs="Arial"/>
                <w:b/>
                <w:color w:val="000000"/>
                <w:sz w:val="20"/>
                <w:szCs w:val="20"/>
              </w:rPr>
              <w:t>Points</w:t>
            </w:r>
          </w:p>
          <w:p w14:paraId="1A540744" w14:textId="77777777" w:rsidR="002A6108" w:rsidRPr="002A6108" w:rsidRDefault="002A6108" w:rsidP="001A21D6">
            <w:pPr>
              <w:pStyle w:val="Paragraphedeliste"/>
              <w:ind w:left="0"/>
              <w:jc w:val="center"/>
              <w:rPr>
                <w:rFonts w:ascii="Arial" w:hAnsi="Arial" w:cs="Arial"/>
                <w:b/>
                <w:color w:val="000000"/>
                <w:sz w:val="20"/>
                <w:szCs w:val="20"/>
              </w:rPr>
            </w:pPr>
            <w:r w:rsidRPr="002A6108">
              <w:rPr>
                <w:rFonts w:ascii="Arial" w:hAnsi="Arial" w:cs="Arial"/>
                <w:b/>
                <w:color w:val="000000"/>
                <w:sz w:val="20"/>
                <w:szCs w:val="20"/>
              </w:rPr>
              <w:t>Score</w:t>
            </w:r>
          </w:p>
        </w:tc>
        <w:tc>
          <w:tcPr>
            <w:tcW w:w="4252" w:type="dxa"/>
            <w:shd w:val="clear" w:color="auto" w:fill="D9D9D9"/>
            <w:vAlign w:val="center"/>
          </w:tcPr>
          <w:p w14:paraId="24A77720" w14:textId="77777777" w:rsidR="002A6108" w:rsidRPr="002A6108" w:rsidRDefault="002A6108" w:rsidP="001A21D6">
            <w:pPr>
              <w:autoSpaceDE w:val="0"/>
              <w:autoSpaceDN w:val="0"/>
              <w:adjustRightInd w:val="0"/>
              <w:jc w:val="center"/>
              <w:rPr>
                <w:rFonts w:ascii="Arial" w:hAnsi="Arial" w:cs="Arial"/>
                <w:b/>
                <w:color w:val="000000"/>
                <w:sz w:val="20"/>
                <w:szCs w:val="20"/>
              </w:rPr>
            </w:pPr>
            <w:r w:rsidRPr="002A6108">
              <w:rPr>
                <w:rFonts w:ascii="Arial-BoldMT" w:hAnsi="Arial-BoldMT" w:cs="Arial-BoldMT"/>
                <w:b/>
                <w:bCs/>
                <w:color w:val="000000"/>
                <w:sz w:val="20"/>
                <w:szCs w:val="20"/>
              </w:rPr>
              <w:t>CORRECTION DE LA LANGUE ÉCRITE</w:t>
            </w:r>
          </w:p>
        </w:tc>
        <w:tc>
          <w:tcPr>
            <w:tcW w:w="709" w:type="dxa"/>
            <w:shd w:val="clear" w:color="auto" w:fill="D9D9D9"/>
            <w:vAlign w:val="center"/>
          </w:tcPr>
          <w:p w14:paraId="4791BBAD" w14:textId="77777777" w:rsidR="002A6108" w:rsidRPr="002A6108" w:rsidRDefault="002A6108" w:rsidP="001A21D6">
            <w:pPr>
              <w:pStyle w:val="Paragraphedeliste"/>
              <w:ind w:left="0"/>
              <w:jc w:val="center"/>
              <w:rPr>
                <w:rFonts w:ascii="Arial" w:hAnsi="Arial" w:cs="Arial"/>
                <w:b/>
                <w:color w:val="000000"/>
                <w:sz w:val="20"/>
                <w:szCs w:val="20"/>
              </w:rPr>
            </w:pPr>
            <w:r w:rsidRPr="002A6108">
              <w:rPr>
                <w:rFonts w:ascii="Arial" w:hAnsi="Arial" w:cs="Arial"/>
                <w:b/>
                <w:color w:val="000000"/>
                <w:sz w:val="20"/>
                <w:szCs w:val="20"/>
              </w:rPr>
              <w:t>Points</w:t>
            </w:r>
          </w:p>
          <w:p w14:paraId="3CD9A667" w14:textId="77777777" w:rsidR="002A6108" w:rsidRPr="002A6108" w:rsidRDefault="002A6108" w:rsidP="001A21D6">
            <w:pPr>
              <w:pStyle w:val="Paragraphedeliste"/>
              <w:ind w:left="0"/>
              <w:jc w:val="center"/>
              <w:rPr>
                <w:rFonts w:ascii="Arial" w:hAnsi="Arial" w:cs="Arial"/>
                <w:b/>
                <w:color w:val="000000"/>
                <w:sz w:val="20"/>
                <w:szCs w:val="20"/>
              </w:rPr>
            </w:pPr>
            <w:r w:rsidRPr="002A6108">
              <w:rPr>
                <w:rFonts w:ascii="Arial" w:hAnsi="Arial" w:cs="Arial"/>
                <w:b/>
                <w:color w:val="000000"/>
                <w:sz w:val="20"/>
                <w:szCs w:val="20"/>
              </w:rPr>
              <w:t>Score</w:t>
            </w:r>
          </w:p>
        </w:tc>
        <w:tc>
          <w:tcPr>
            <w:tcW w:w="3686" w:type="dxa"/>
            <w:shd w:val="clear" w:color="auto" w:fill="D9D9D9"/>
            <w:vAlign w:val="center"/>
          </w:tcPr>
          <w:p w14:paraId="04D18CFF" w14:textId="77777777" w:rsidR="002A6108" w:rsidRPr="002A6108" w:rsidRDefault="002A6108" w:rsidP="001A21D6">
            <w:pPr>
              <w:pStyle w:val="Paragraphedeliste"/>
              <w:ind w:left="0"/>
              <w:jc w:val="center"/>
              <w:rPr>
                <w:rFonts w:ascii="Arial" w:hAnsi="Arial" w:cs="Arial"/>
                <w:b/>
                <w:color w:val="000000"/>
                <w:sz w:val="20"/>
                <w:szCs w:val="20"/>
              </w:rPr>
            </w:pPr>
            <w:r w:rsidRPr="002A6108">
              <w:rPr>
                <w:rFonts w:ascii="Arial-BoldMT" w:hAnsi="Arial-BoldMT" w:cs="Arial-BoldMT"/>
                <w:b/>
                <w:bCs/>
                <w:color w:val="000000"/>
                <w:sz w:val="20"/>
                <w:szCs w:val="20"/>
              </w:rPr>
              <w:t>RICHESSE DE LA LANGUE</w:t>
            </w:r>
          </w:p>
        </w:tc>
        <w:tc>
          <w:tcPr>
            <w:tcW w:w="850" w:type="dxa"/>
            <w:shd w:val="clear" w:color="auto" w:fill="D9D9D9"/>
            <w:vAlign w:val="center"/>
          </w:tcPr>
          <w:p w14:paraId="761AC25D" w14:textId="77777777" w:rsidR="002A6108" w:rsidRPr="002A6108" w:rsidRDefault="002A6108" w:rsidP="001A21D6">
            <w:pPr>
              <w:pStyle w:val="Paragraphedeliste"/>
              <w:ind w:left="0"/>
              <w:jc w:val="center"/>
              <w:rPr>
                <w:rFonts w:ascii="Arial" w:hAnsi="Arial" w:cs="Arial"/>
                <w:b/>
                <w:color w:val="000000"/>
                <w:sz w:val="20"/>
                <w:szCs w:val="20"/>
              </w:rPr>
            </w:pPr>
            <w:r w:rsidRPr="002A6108">
              <w:rPr>
                <w:rFonts w:ascii="Arial" w:hAnsi="Arial" w:cs="Arial"/>
                <w:b/>
                <w:color w:val="000000"/>
                <w:sz w:val="20"/>
                <w:szCs w:val="20"/>
              </w:rPr>
              <w:t>Points</w:t>
            </w:r>
          </w:p>
          <w:p w14:paraId="7B9F5EAC" w14:textId="77777777" w:rsidR="002A6108" w:rsidRPr="002A6108" w:rsidRDefault="002A6108" w:rsidP="001A21D6">
            <w:pPr>
              <w:pStyle w:val="Paragraphedeliste"/>
              <w:ind w:left="0"/>
              <w:jc w:val="center"/>
              <w:rPr>
                <w:rFonts w:ascii="Arial" w:hAnsi="Arial" w:cs="Arial"/>
                <w:b/>
                <w:color w:val="000000"/>
                <w:sz w:val="20"/>
                <w:szCs w:val="20"/>
              </w:rPr>
            </w:pPr>
            <w:r w:rsidRPr="002A6108">
              <w:rPr>
                <w:rFonts w:ascii="Arial" w:hAnsi="Arial" w:cs="Arial"/>
                <w:b/>
                <w:color w:val="000000"/>
                <w:sz w:val="20"/>
                <w:szCs w:val="20"/>
              </w:rPr>
              <w:t>Score</w:t>
            </w:r>
          </w:p>
        </w:tc>
      </w:tr>
      <w:tr w:rsidR="002A6108" w:rsidRPr="006750D8" w14:paraId="1F7908DB" w14:textId="77777777" w:rsidTr="002A6108">
        <w:trPr>
          <w:trHeight w:val="823"/>
        </w:trPr>
        <w:tc>
          <w:tcPr>
            <w:tcW w:w="4957" w:type="dxa"/>
            <w:shd w:val="clear" w:color="auto" w:fill="auto"/>
            <w:vAlign w:val="center"/>
          </w:tcPr>
          <w:p w14:paraId="1079181B" w14:textId="77777777" w:rsidR="002A6108" w:rsidRPr="002A6108" w:rsidRDefault="002A6108" w:rsidP="00444900">
            <w:pPr>
              <w:autoSpaceDE w:val="0"/>
              <w:autoSpaceDN w:val="0"/>
              <w:adjustRightInd w:val="0"/>
              <w:spacing w:after="0" w:line="240" w:lineRule="auto"/>
              <w:rPr>
                <w:rFonts w:ascii="Arial-BoldItalicMT" w:hAnsi="Arial-BoldItalicMT" w:cs="Arial-BoldItalicMT"/>
                <w:b/>
                <w:bCs/>
                <w:i/>
                <w:iCs/>
                <w:sz w:val="20"/>
                <w:szCs w:val="20"/>
              </w:rPr>
            </w:pPr>
            <w:r w:rsidRPr="002A6108">
              <w:rPr>
                <w:rFonts w:ascii="Arial-BoldItalicMT" w:hAnsi="Arial-BoldItalicMT" w:cs="Arial-BoldItalicMT"/>
                <w:b/>
                <w:bCs/>
                <w:i/>
                <w:iCs/>
                <w:sz w:val="20"/>
                <w:szCs w:val="20"/>
              </w:rPr>
              <w:t>C1</w:t>
            </w:r>
          </w:p>
          <w:p w14:paraId="109E86CC"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ItalicMT" w:hAnsi="Arial-ItalicMT" w:cs="Arial-ItalicMT"/>
                <w:iCs/>
                <w:sz w:val="20"/>
                <w:szCs w:val="20"/>
              </w:rPr>
              <w:t>Peut traiter le sujet et produire un écrit clair, détaillé, bien structuré en soulignant, le cas échéant, les points marquants pertinents.</w:t>
            </w:r>
          </w:p>
        </w:tc>
        <w:tc>
          <w:tcPr>
            <w:tcW w:w="992" w:type="dxa"/>
            <w:shd w:val="clear" w:color="auto" w:fill="auto"/>
            <w:vAlign w:val="center"/>
          </w:tcPr>
          <w:p w14:paraId="2CA6026C"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21</w:t>
            </w:r>
          </w:p>
        </w:tc>
        <w:tc>
          <w:tcPr>
            <w:tcW w:w="4252" w:type="dxa"/>
            <w:shd w:val="clear" w:color="auto" w:fill="auto"/>
            <w:vAlign w:val="center"/>
          </w:tcPr>
          <w:p w14:paraId="77B7B98E" w14:textId="77777777" w:rsidR="002A6108" w:rsidRPr="002A6108" w:rsidRDefault="002A6108" w:rsidP="00444900">
            <w:pPr>
              <w:autoSpaceDE w:val="0"/>
              <w:autoSpaceDN w:val="0"/>
              <w:adjustRightInd w:val="0"/>
              <w:spacing w:after="0" w:line="240" w:lineRule="auto"/>
              <w:rPr>
                <w:rFonts w:ascii="Arial-BoldItalicMT" w:hAnsi="Arial-BoldItalicMT" w:cs="Arial-BoldItalicMT"/>
                <w:b/>
                <w:bCs/>
                <w:i/>
                <w:iCs/>
                <w:sz w:val="20"/>
                <w:szCs w:val="20"/>
              </w:rPr>
            </w:pPr>
            <w:r w:rsidRPr="002A6108">
              <w:rPr>
                <w:rFonts w:ascii="Arial-BoldItalicMT" w:hAnsi="Arial-BoldItalicMT" w:cs="Arial-BoldItalicMT"/>
                <w:b/>
                <w:bCs/>
                <w:i/>
                <w:iCs/>
                <w:sz w:val="20"/>
                <w:szCs w:val="20"/>
              </w:rPr>
              <w:t>C1</w:t>
            </w:r>
          </w:p>
          <w:p w14:paraId="5E5671FF"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ItalicMT" w:hAnsi="Arial-ItalicMT" w:cs="Arial-ItalicMT"/>
                <w:i/>
                <w:iCs/>
                <w:sz w:val="20"/>
                <w:szCs w:val="20"/>
              </w:rPr>
              <w:t>Maintient tout au long de sa production un haut degré de correction grammaticale, y compris en mobilisant des structures riches.</w:t>
            </w:r>
          </w:p>
        </w:tc>
        <w:tc>
          <w:tcPr>
            <w:tcW w:w="709" w:type="dxa"/>
            <w:shd w:val="clear" w:color="auto" w:fill="auto"/>
            <w:vAlign w:val="center"/>
          </w:tcPr>
          <w:p w14:paraId="356035C1"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7</w:t>
            </w:r>
          </w:p>
        </w:tc>
        <w:tc>
          <w:tcPr>
            <w:tcW w:w="3686" w:type="dxa"/>
            <w:shd w:val="clear" w:color="auto" w:fill="auto"/>
            <w:vAlign w:val="center"/>
          </w:tcPr>
          <w:p w14:paraId="46FAF917" w14:textId="77777777" w:rsidR="002A6108" w:rsidRPr="002A6108" w:rsidRDefault="002A6108" w:rsidP="00444900">
            <w:pPr>
              <w:autoSpaceDE w:val="0"/>
              <w:autoSpaceDN w:val="0"/>
              <w:adjustRightInd w:val="0"/>
              <w:spacing w:after="0" w:line="240" w:lineRule="auto"/>
              <w:rPr>
                <w:rFonts w:ascii="Arial-BoldItalicMT" w:hAnsi="Arial-BoldItalicMT" w:cs="Arial-BoldItalicMT"/>
                <w:b/>
                <w:bCs/>
                <w:i/>
                <w:iCs/>
                <w:sz w:val="20"/>
                <w:szCs w:val="20"/>
              </w:rPr>
            </w:pPr>
            <w:r w:rsidRPr="002A6108">
              <w:rPr>
                <w:rFonts w:ascii="Arial-BoldItalicMT" w:hAnsi="Arial-BoldItalicMT" w:cs="Arial-BoldItalicMT"/>
                <w:b/>
                <w:bCs/>
                <w:i/>
                <w:iCs/>
                <w:sz w:val="20"/>
                <w:szCs w:val="20"/>
              </w:rPr>
              <w:t>C1</w:t>
            </w:r>
          </w:p>
          <w:p w14:paraId="2532C83D"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ItalicMT" w:hAnsi="Arial-ItalicMT" w:cs="Arial-ItalicMT"/>
                <w:i/>
                <w:iCs/>
                <w:sz w:val="20"/>
                <w:szCs w:val="20"/>
              </w:rPr>
              <w:t>Peut employer un vaste répertoire lexical incluant des expressions idiomatiques, des nuances de formulation et des structures variées.</w:t>
            </w:r>
          </w:p>
        </w:tc>
        <w:tc>
          <w:tcPr>
            <w:tcW w:w="850" w:type="dxa"/>
            <w:shd w:val="clear" w:color="auto" w:fill="auto"/>
            <w:vAlign w:val="center"/>
          </w:tcPr>
          <w:p w14:paraId="2838A0AE"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7</w:t>
            </w:r>
          </w:p>
        </w:tc>
      </w:tr>
      <w:tr w:rsidR="002A6108" w:rsidRPr="006750D8" w14:paraId="3A3412B2" w14:textId="77777777" w:rsidTr="002A6108">
        <w:trPr>
          <w:trHeight w:val="1265"/>
        </w:trPr>
        <w:tc>
          <w:tcPr>
            <w:tcW w:w="4957" w:type="dxa"/>
            <w:shd w:val="clear" w:color="auto" w:fill="auto"/>
            <w:vAlign w:val="center"/>
          </w:tcPr>
          <w:p w14:paraId="015584A4" w14:textId="77777777" w:rsidR="002A6108" w:rsidRPr="002A6108" w:rsidRDefault="002A6108" w:rsidP="00444900">
            <w:pPr>
              <w:autoSpaceDE w:val="0"/>
              <w:autoSpaceDN w:val="0"/>
              <w:adjustRightInd w:val="0"/>
              <w:spacing w:after="0" w:line="240" w:lineRule="auto"/>
              <w:rPr>
                <w:rFonts w:ascii="Arial-BoldMT" w:hAnsi="Arial-BoldMT" w:cs="Arial-BoldMT"/>
                <w:b/>
                <w:bCs/>
                <w:sz w:val="20"/>
                <w:szCs w:val="20"/>
              </w:rPr>
            </w:pPr>
            <w:r w:rsidRPr="002A6108">
              <w:rPr>
                <w:rFonts w:ascii="Arial-BoldMT" w:hAnsi="Arial-BoldMT" w:cs="Arial-BoldMT"/>
                <w:b/>
                <w:bCs/>
                <w:sz w:val="20"/>
                <w:szCs w:val="20"/>
              </w:rPr>
              <w:t>B2</w:t>
            </w:r>
          </w:p>
          <w:p w14:paraId="48CE3B34"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MT" w:hAnsi="ArialMT" w:cs="ArialMT"/>
                <w:sz w:val="20"/>
                <w:szCs w:val="20"/>
              </w:rPr>
              <w:t>Peut traiter le sujet et produire un écrit clair, bien structuré en soulignant, le cas échéant, de manière appropriée les points importants et les détails pertinents qui viennent l’appuyer. Format attendu respecté.</w:t>
            </w:r>
          </w:p>
        </w:tc>
        <w:tc>
          <w:tcPr>
            <w:tcW w:w="992" w:type="dxa"/>
            <w:shd w:val="clear" w:color="auto" w:fill="auto"/>
            <w:vAlign w:val="center"/>
          </w:tcPr>
          <w:p w14:paraId="2AC21980"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18</w:t>
            </w:r>
          </w:p>
        </w:tc>
        <w:tc>
          <w:tcPr>
            <w:tcW w:w="4252" w:type="dxa"/>
            <w:shd w:val="clear" w:color="auto" w:fill="auto"/>
            <w:vAlign w:val="center"/>
          </w:tcPr>
          <w:p w14:paraId="7359201C" w14:textId="77777777" w:rsidR="002A6108" w:rsidRPr="002A6108" w:rsidRDefault="002A6108" w:rsidP="00444900">
            <w:pPr>
              <w:autoSpaceDE w:val="0"/>
              <w:autoSpaceDN w:val="0"/>
              <w:adjustRightInd w:val="0"/>
              <w:spacing w:after="0" w:line="240" w:lineRule="auto"/>
              <w:rPr>
                <w:rFonts w:ascii="Arial-BoldMT" w:hAnsi="Arial-BoldMT" w:cs="Arial-BoldMT"/>
                <w:b/>
                <w:bCs/>
                <w:sz w:val="20"/>
                <w:szCs w:val="20"/>
              </w:rPr>
            </w:pPr>
            <w:r w:rsidRPr="002A6108">
              <w:rPr>
                <w:rFonts w:ascii="Arial-BoldMT" w:hAnsi="Arial-BoldMT" w:cs="Arial-BoldMT"/>
                <w:b/>
                <w:bCs/>
                <w:sz w:val="20"/>
                <w:szCs w:val="20"/>
              </w:rPr>
              <w:t>B2</w:t>
            </w:r>
          </w:p>
          <w:p w14:paraId="3D31BF7E"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MT" w:hAnsi="ArialMT" w:cs="ArialMT"/>
                <w:sz w:val="20"/>
                <w:szCs w:val="20"/>
              </w:rPr>
              <w:t>Démontre une bonne maîtrise des structures simples et courantes. Les erreurs sur les structures complexes ne donnent pas lieu à des malentendus.</w:t>
            </w:r>
          </w:p>
        </w:tc>
        <w:tc>
          <w:tcPr>
            <w:tcW w:w="709" w:type="dxa"/>
            <w:shd w:val="clear" w:color="auto" w:fill="auto"/>
            <w:vAlign w:val="center"/>
          </w:tcPr>
          <w:p w14:paraId="388C1F36"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6</w:t>
            </w:r>
          </w:p>
        </w:tc>
        <w:tc>
          <w:tcPr>
            <w:tcW w:w="3686" w:type="dxa"/>
            <w:shd w:val="clear" w:color="auto" w:fill="auto"/>
            <w:vAlign w:val="center"/>
          </w:tcPr>
          <w:p w14:paraId="72963DAB" w14:textId="77777777" w:rsidR="002A6108" w:rsidRPr="002A6108" w:rsidRDefault="002A6108" w:rsidP="00444900">
            <w:pPr>
              <w:autoSpaceDE w:val="0"/>
              <w:autoSpaceDN w:val="0"/>
              <w:adjustRightInd w:val="0"/>
              <w:spacing w:after="0" w:line="240" w:lineRule="auto"/>
              <w:rPr>
                <w:rFonts w:ascii="Arial-BoldMT" w:hAnsi="Arial-BoldMT" w:cs="Arial-BoldMT"/>
                <w:b/>
                <w:bCs/>
                <w:sz w:val="20"/>
                <w:szCs w:val="20"/>
              </w:rPr>
            </w:pPr>
            <w:r w:rsidRPr="002A6108">
              <w:rPr>
                <w:rFonts w:ascii="Arial-BoldMT" w:hAnsi="Arial-BoldMT" w:cs="Arial-BoldMT"/>
                <w:b/>
                <w:bCs/>
                <w:sz w:val="20"/>
                <w:szCs w:val="20"/>
              </w:rPr>
              <w:t>B2</w:t>
            </w:r>
          </w:p>
          <w:p w14:paraId="08C8CE46"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MT" w:hAnsi="ArialMT" w:cs="ArialMT"/>
                <w:sz w:val="20"/>
                <w:szCs w:val="20"/>
              </w:rPr>
              <w:t>Peut produire un texte dont l’étendue du lexique et des structures est suffisante pour permettre précision et variété des formulations.</w:t>
            </w:r>
          </w:p>
        </w:tc>
        <w:tc>
          <w:tcPr>
            <w:tcW w:w="850" w:type="dxa"/>
            <w:shd w:val="clear" w:color="auto" w:fill="auto"/>
            <w:vAlign w:val="center"/>
          </w:tcPr>
          <w:p w14:paraId="1A9DFE5E"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6</w:t>
            </w:r>
          </w:p>
        </w:tc>
      </w:tr>
      <w:tr w:rsidR="002A6108" w:rsidRPr="006750D8" w14:paraId="353E7E3A" w14:textId="77777777" w:rsidTr="002A6108">
        <w:trPr>
          <w:trHeight w:val="1114"/>
        </w:trPr>
        <w:tc>
          <w:tcPr>
            <w:tcW w:w="4957" w:type="dxa"/>
            <w:shd w:val="clear" w:color="auto" w:fill="auto"/>
            <w:vAlign w:val="center"/>
          </w:tcPr>
          <w:p w14:paraId="7ABE197E" w14:textId="77777777" w:rsidR="002A6108" w:rsidRPr="002A6108" w:rsidRDefault="002A6108" w:rsidP="00444900">
            <w:pPr>
              <w:autoSpaceDE w:val="0"/>
              <w:autoSpaceDN w:val="0"/>
              <w:adjustRightInd w:val="0"/>
              <w:spacing w:after="0" w:line="240" w:lineRule="auto"/>
              <w:rPr>
                <w:rFonts w:ascii="Arial-BoldMT" w:hAnsi="Arial-BoldMT" w:cs="Arial-BoldMT"/>
                <w:b/>
                <w:bCs/>
                <w:sz w:val="20"/>
                <w:szCs w:val="20"/>
              </w:rPr>
            </w:pPr>
            <w:r w:rsidRPr="002A6108">
              <w:rPr>
                <w:rFonts w:ascii="Arial-BoldMT" w:hAnsi="Arial-BoldMT" w:cs="Arial-BoldMT"/>
                <w:b/>
                <w:bCs/>
                <w:sz w:val="20"/>
                <w:szCs w:val="20"/>
              </w:rPr>
              <w:t>B1</w:t>
            </w:r>
          </w:p>
          <w:p w14:paraId="69E4E704"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MT" w:hAnsi="ArialMT" w:cs="ArialMT"/>
                <w:sz w:val="20"/>
                <w:szCs w:val="20"/>
              </w:rPr>
              <w:t>Peut traiter le sujet et produire un écrit intelligible et cohérent. Des connecteurs simples sont employés. Format attendu globalement respecté.</w:t>
            </w:r>
          </w:p>
        </w:tc>
        <w:tc>
          <w:tcPr>
            <w:tcW w:w="992" w:type="dxa"/>
            <w:shd w:val="clear" w:color="auto" w:fill="auto"/>
            <w:vAlign w:val="center"/>
          </w:tcPr>
          <w:p w14:paraId="0D7F6231"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12</w:t>
            </w:r>
          </w:p>
        </w:tc>
        <w:tc>
          <w:tcPr>
            <w:tcW w:w="4252" w:type="dxa"/>
            <w:shd w:val="clear" w:color="auto" w:fill="auto"/>
            <w:vAlign w:val="center"/>
          </w:tcPr>
          <w:p w14:paraId="6AE6AE31" w14:textId="77777777" w:rsidR="002A6108" w:rsidRPr="002A6108" w:rsidRDefault="002A6108" w:rsidP="00444900">
            <w:pPr>
              <w:autoSpaceDE w:val="0"/>
              <w:autoSpaceDN w:val="0"/>
              <w:adjustRightInd w:val="0"/>
              <w:spacing w:after="0" w:line="240" w:lineRule="auto"/>
              <w:rPr>
                <w:rFonts w:ascii="Arial-BoldMT" w:hAnsi="Arial-BoldMT" w:cs="Arial-BoldMT"/>
                <w:b/>
                <w:bCs/>
                <w:sz w:val="20"/>
                <w:szCs w:val="20"/>
              </w:rPr>
            </w:pPr>
            <w:r w:rsidRPr="002A6108">
              <w:rPr>
                <w:rFonts w:ascii="Arial-BoldMT" w:hAnsi="Arial-BoldMT" w:cs="Arial-BoldMT"/>
                <w:b/>
                <w:bCs/>
                <w:sz w:val="20"/>
                <w:szCs w:val="20"/>
              </w:rPr>
              <w:t>B1</w:t>
            </w:r>
          </w:p>
          <w:p w14:paraId="2EB57714"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MT" w:hAnsi="ArialMT" w:cs="ArialMT"/>
                <w:sz w:val="20"/>
                <w:szCs w:val="20"/>
              </w:rPr>
              <w:t>Démontre une assez bonne maîtrise des structures simples et courantes. Des erreurs peuvent se produire mais le sens général reste clair et compréhensible.</w:t>
            </w:r>
          </w:p>
        </w:tc>
        <w:tc>
          <w:tcPr>
            <w:tcW w:w="709" w:type="dxa"/>
            <w:shd w:val="clear" w:color="auto" w:fill="auto"/>
            <w:vAlign w:val="center"/>
          </w:tcPr>
          <w:p w14:paraId="02A5F5B0"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4</w:t>
            </w:r>
          </w:p>
        </w:tc>
        <w:tc>
          <w:tcPr>
            <w:tcW w:w="3686" w:type="dxa"/>
            <w:shd w:val="clear" w:color="auto" w:fill="auto"/>
            <w:vAlign w:val="center"/>
          </w:tcPr>
          <w:p w14:paraId="33CF15FD" w14:textId="77777777" w:rsidR="002A6108" w:rsidRPr="002A6108" w:rsidRDefault="002A6108" w:rsidP="00444900">
            <w:pPr>
              <w:autoSpaceDE w:val="0"/>
              <w:autoSpaceDN w:val="0"/>
              <w:adjustRightInd w:val="0"/>
              <w:spacing w:after="0" w:line="240" w:lineRule="auto"/>
              <w:rPr>
                <w:rFonts w:ascii="Arial-BoldMT" w:hAnsi="Arial-BoldMT" w:cs="Arial-BoldMT"/>
                <w:b/>
                <w:bCs/>
                <w:sz w:val="20"/>
                <w:szCs w:val="20"/>
              </w:rPr>
            </w:pPr>
            <w:r w:rsidRPr="002A6108">
              <w:rPr>
                <w:rFonts w:ascii="Arial-BoldMT" w:hAnsi="Arial-BoldMT" w:cs="Arial-BoldMT"/>
                <w:b/>
                <w:bCs/>
                <w:sz w:val="20"/>
                <w:szCs w:val="20"/>
              </w:rPr>
              <w:t>B1</w:t>
            </w:r>
          </w:p>
          <w:p w14:paraId="2A8B5578"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MT" w:hAnsi="ArialMT" w:cs="ArialMT"/>
                <w:sz w:val="20"/>
                <w:szCs w:val="20"/>
              </w:rPr>
              <w:t>Peut produire un texte en utilisant un vocabulaire simple de façon appropriée.</w:t>
            </w:r>
          </w:p>
        </w:tc>
        <w:tc>
          <w:tcPr>
            <w:tcW w:w="850" w:type="dxa"/>
            <w:shd w:val="clear" w:color="auto" w:fill="auto"/>
            <w:vAlign w:val="center"/>
          </w:tcPr>
          <w:p w14:paraId="3E5A9CCF"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4</w:t>
            </w:r>
          </w:p>
        </w:tc>
      </w:tr>
      <w:tr w:rsidR="002A6108" w:rsidRPr="006750D8" w14:paraId="761D2648" w14:textId="77777777" w:rsidTr="002A6108">
        <w:trPr>
          <w:trHeight w:val="714"/>
        </w:trPr>
        <w:tc>
          <w:tcPr>
            <w:tcW w:w="4957" w:type="dxa"/>
            <w:shd w:val="clear" w:color="auto" w:fill="auto"/>
            <w:vAlign w:val="center"/>
          </w:tcPr>
          <w:p w14:paraId="397D466C" w14:textId="77777777" w:rsidR="002A6108" w:rsidRPr="002A6108" w:rsidRDefault="002A6108" w:rsidP="00444900">
            <w:pPr>
              <w:autoSpaceDE w:val="0"/>
              <w:autoSpaceDN w:val="0"/>
              <w:adjustRightInd w:val="0"/>
              <w:spacing w:after="0" w:line="240" w:lineRule="auto"/>
              <w:rPr>
                <w:rFonts w:ascii="ArialMT" w:hAnsi="ArialMT" w:cs="ArialMT"/>
                <w:sz w:val="20"/>
                <w:szCs w:val="20"/>
              </w:rPr>
            </w:pPr>
            <w:r w:rsidRPr="002A6108">
              <w:rPr>
                <w:rFonts w:ascii="ArialMT" w:hAnsi="ArialMT" w:cs="ArialMT"/>
                <w:sz w:val="20"/>
                <w:szCs w:val="20"/>
              </w:rPr>
              <w:t>Peut traiter le sujet, même si la production est courte, sommaire.</w:t>
            </w:r>
          </w:p>
          <w:p w14:paraId="16035E6D"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MT" w:hAnsi="ArialMT" w:cs="ArialMT"/>
                <w:sz w:val="20"/>
                <w:szCs w:val="20"/>
              </w:rPr>
              <w:t>Format attendu partiellement respecté</w:t>
            </w:r>
          </w:p>
        </w:tc>
        <w:tc>
          <w:tcPr>
            <w:tcW w:w="992" w:type="dxa"/>
            <w:shd w:val="clear" w:color="auto" w:fill="auto"/>
            <w:vAlign w:val="center"/>
          </w:tcPr>
          <w:p w14:paraId="1A4A3020"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6</w:t>
            </w:r>
          </w:p>
        </w:tc>
        <w:tc>
          <w:tcPr>
            <w:tcW w:w="4252" w:type="dxa"/>
            <w:shd w:val="clear" w:color="auto" w:fill="auto"/>
            <w:vAlign w:val="center"/>
          </w:tcPr>
          <w:p w14:paraId="2B24FBC4"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MT" w:hAnsi="ArialMT" w:cs="ArialMT"/>
                <w:sz w:val="20"/>
                <w:szCs w:val="20"/>
              </w:rPr>
              <w:t>Peut produire un texte compréhensible malgré des erreurs fréquentes. Écrit des phrases et des expressions simples et/ou isolées.</w:t>
            </w:r>
          </w:p>
        </w:tc>
        <w:tc>
          <w:tcPr>
            <w:tcW w:w="709" w:type="dxa"/>
            <w:shd w:val="clear" w:color="auto" w:fill="auto"/>
            <w:vAlign w:val="center"/>
          </w:tcPr>
          <w:p w14:paraId="44DB5443"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2</w:t>
            </w:r>
          </w:p>
        </w:tc>
        <w:tc>
          <w:tcPr>
            <w:tcW w:w="3686" w:type="dxa"/>
            <w:shd w:val="clear" w:color="auto" w:fill="auto"/>
            <w:vAlign w:val="center"/>
          </w:tcPr>
          <w:p w14:paraId="2D3C61D0"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MT" w:hAnsi="ArialMT" w:cs="ArialMT"/>
                <w:sz w:val="20"/>
                <w:szCs w:val="20"/>
              </w:rPr>
              <w:t>Peut produire un texte dont les mots sont adaptés à l’intention de communication, en dépit d’un répertoire lexical modeste.</w:t>
            </w:r>
          </w:p>
        </w:tc>
        <w:tc>
          <w:tcPr>
            <w:tcW w:w="850" w:type="dxa"/>
            <w:shd w:val="clear" w:color="auto" w:fill="auto"/>
            <w:vAlign w:val="center"/>
          </w:tcPr>
          <w:p w14:paraId="00812961"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2</w:t>
            </w:r>
          </w:p>
        </w:tc>
      </w:tr>
      <w:tr w:rsidR="002A6108" w:rsidRPr="006750D8" w14:paraId="6AE22139" w14:textId="77777777" w:rsidTr="002A6108">
        <w:trPr>
          <w:trHeight w:val="719"/>
        </w:trPr>
        <w:tc>
          <w:tcPr>
            <w:tcW w:w="4957" w:type="dxa"/>
            <w:shd w:val="clear" w:color="auto" w:fill="auto"/>
            <w:vAlign w:val="center"/>
          </w:tcPr>
          <w:p w14:paraId="57529343"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 w:hAnsi="Arial" w:cs="Arial"/>
                <w:sz w:val="20"/>
                <w:szCs w:val="20"/>
              </w:rPr>
              <w:t>Peut simplement amorcer une production écrite en lien avec le sujet. Non-respect du format attendu.</w:t>
            </w:r>
          </w:p>
        </w:tc>
        <w:tc>
          <w:tcPr>
            <w:tcW w:w="992" w:type="dxa"/>
            <w:shd w:val="clear" w:color="auto" w:fill="auto"/>
            <w:vAlign w:val="center"/>
          </w:tcPr>
          <w:p w14:paraId="15E86781"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3</w:t>
            </w:r>
          </w:p>
        </w:tc>
        <w:tc>
          <w:tcPr>
            <w:tcW w:w="4252" w:type="dxa"/>
            <w:shd w:val="clear" w:color="auto" w:fill="auto"/>
            <w:vAlign w:val="center"/>
          </w:tcPr>
          <w:p w14:paraId="0FD78480"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 w:hAnsi="Arial" w:cs="Arial"/>
                <w:sz w:val="20"/>
                <w:szCs w:val="20"/>
              </w:rPr>
              <w:t>Peut produire un texte partiellement compréhensible et dont la lecture est peu aisée.</w:t>
            </w:r>
          </w:p>
        </w:tc>
        <w:tc>
          <w:tcPr>
            <w:tcW w:w="709" w:type="dxa"/>
            <w:shd w:val="clear" w:color="auto" w:fill="auto"/>
            <w:vAlign w:val="center"/>
          </w:tcPr>
          <w:p w14:paraId="5A02E4A9"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w:t>
            </w:r>
          </w:p>
        </w:tc>
        <w:tc>
          <w:tcPr>
            <w:tcW w:w="3686" w:type="dxa"/>
            <w:shd w:val="clear" w:color="auto" w:fill="auto"/>
            <w:vAlign w:val="center"/>
          </w:tcPr>
          <w:p w14:paraId="3C0B1025" w14:textId="77777777" w:rsidR="002A6108" w:rsidRPr="002A6108" w:rsidRDefault="002A6108" w:rsidP="00444900">
            <w:pPr>
              <w:autoSpaceDE w:val="0"/>
              <w:autoSpaceDN w:val="0"/>
              <w:adjustRightInd w:val="0"/>
              <w:spacing w:after="0" w:line="240" w:lineRule="auto"/>
              <w:rPr>
                <w:rFonts w:ascii="Arial" w:hAnsi="Arial" w:cs="Arial"/>
                <w:b/>
                <w:sz w:val="20"/>
                <w:szCs w:val="20"/>
              </w:rPr>
            </w:pPr>
            <w:r w:rsidRPr="002A6108">
              <w:rPr>
                <w:rFonts w:ascii="Arial" w:hAnsi="Arial" w:cs="Arial"/>
                <w:sz w:val="20"/>
                <w:szCs w:val="20"/>
              </w:rPr>
              <w:t>Peut produire un texte en mobilisant un lexique limité.</w:t>
            </w:r>
          </w:p>
        </w:tc>
        <w:tc>
          <w:tcPr>
            <w:tcW w:w="850" w:type="dxa"/>
            <w:shd w:val="clear" w:color="auto" w:fill="auto"/>
            <w:vAlign w:val="center"/>
          </w:tcPr>
          <w:p w14:paraId="0F7732BC"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w:t>
            </w:r>
          </w:p>
        </w:tc>
      </w:tr>
    </w:tbl>
    <w:p w14:paraId="00217A20" w14:textId="77777777" w:rsidR="002A6108" w:rsidRPr="003C7D7E" w:rsidRDefault="002A6108" w:rsidP="00444900">
      <w:pPr>
        <w:pStyle w:val="Paragraphedeliste"/>
        <w:spacing w:after="0" w:line="240" w:lineRule="auto"/>
        <w:ind w:left="0"/>
        <w:rPr>
          <w:rFonts w:ascii="Arial" w:hAnsi="Arial" w:cs="Arial"/>
          <w:sz w:val="16"/>
          <w:szCs w:val="16"/>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09"/>
        <w:gridCol w:w="714"/>
        <w:gridCol w:w="328"/>
        <w:gridCol w:w="466"/>
        <w:gridCol w:w="384"/>
        <w:gridCol w:w="231"/>
        <w:gridCol w:w="235"/>
        <w:gridCol w:w="443"/>
        <w:gridCol w:w="235"/>
        <w:gridCol w:w="443"/>
        <w:gridCol w:w="235"/>
        <w:gridCol w:w="498"/>
        <w:gridCol w:w="235"/>
        <w:gridCol w:w="469"/>
        <w:gridCol w:w="235"/>
        <w:gridCol w:w="606"/>
        <w:gridCol w:w="234"/>
        <w:gridCol w:w="605"/>
        <w:gridCol w:w="234"/>
        <w:gridCol w:w="606"/>
        <w:gridCol w:w="234"/>
        <w:gridCol w:w="605"/>
        <w:gridCol w:w="840"/>
        <w:gridCol w:w="702"/>
        <w:gridCol w:w="840"/>
        <w:gridCol w:w="2271"/>
      </w:tblGrid>
      <w:tr w:rsidR="002A6108" w:rsidRPr="006750D8" w14:paraId="2CDCA9F7" w14:textId="77777777" w:rsidTr="00444900">
        <w:tc>
          <w:tcPr>
            <w:tcW w:w="1951" w:type="dxa"/>
            <w:shd w:val="clear" w:color="auto" w:fill="auto"/>
            <w:vAlign w:val="center"/>
          </w:tcPr>
          <w:p w14:paraId="1F56DF31" w14:textId="77777777" w:rsidR="002A6108" w:rsidRPr="002A6108" w:rsidRDefault="002A6108" w:rsidP="00444900">
            <w:pPr>
              <w:pStyle w:val="Paragraphedeliste"/>
              <w:spacing w:after="0" w:line="240" w:lineRule="auto"/>
              <w:ind w:left="0"/>
              <w:rPr>
                <w:rFonts w:ascii="Arial" w:hAnsi="Arial" w:cs="Arial"/>
                <w:b/>
                <w:sz w:val="20"/>
                <w:szCs w:val="20"/>
              </w:rPr>
            </w:pPr>
            <w:r w:rsidRPr="002A6108">
              <w:rPr>
                <w:rFonts w:ascii="Arial" w:hAnsi="Arial" w:cs="Arial"/>
                <w:b/>
                <w:sz w:val="20"/>
                <w:szCs w:val="20"/>
              </w:rPr>
              <w:t>TOTAL</w:t>
            </w:r>
          </w:p>
          <w:p w14:paraId="62BD0BCE" w14:textId="77777777" w:rsidR="002A6108" w:rsidRPr="002A6108" w:rsidRDefault="002A6108" w:rsidP="00444900">
            <w:pPr>
              <w:pStyle w:val="Paragraphedeliste"/>
              <w:spacing w:after="0" w:line="240" w:lineRule="auto"/>
              <w:ind w:left="0"/>
              <w:rPr>
                <w:rFonts w:ascii="Arial" w:hAnsi="Arial" w:cs="Arial"/>
                <w:b/>
                <w:sz w:val="20"/>
                <w:szCs w:val="20"/>
              </w:rPr>
            </w:pPr>
            <w:r w:rsidRPr="002A6108">
              <w:rPr>
                <w:rFonts w:ascii="Arial" w:hAnsi="Arial" w:cs="Arial"/>
                <w:b/>
                <w:sz w:val="20"/>
                <w:szCs w:val="20"/>
              </w:rPr>
              <w:t>Points Score</w:t>
            </w:r>
          </w:p>
        </w:tc>
        <w:tc>
          <w:tcPr>
            <w:tcW w:w="709" w:type="dxa"/>
            <w:shd w:val="clear" w:color="auto" w:fill="auto"/>
            <w:vAlign w:val="center"/>
          </w:tcPr>
          <w:p w14:paraId="097ABE1F"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CB</w:t>
            </w:r>
          </w:p>
        </w:tc>
        <w:tc>
          <w:tcPr>
            <w:tcW w:w="714" w:type="dxa"/>
            <w:shd w:val="clear" w:color="auto" w:fill="auto"/>
            <w:vAlign w:val="center"/>
          </w:tcPr>
          <w:p w14:paraId="44DC6E66"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5</w:t>
            </w:r>
          </w:p>
        </w:tc>
        <w:tc>
          <w:tcPr>
            <w:tcW w:w="1409" w:type="dxa"/>
            <w:gridSpan w:val="4"/>
            <w:shd w:val="clear" w:color="auto" w:fill="auto"/>
            <w:vAlign w:val="center"/>
          </w:tcPr>
          <w:p w14:paraId="57840F4D"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6 - 7 - 8 - 9</w:t>
            </w:r>
          </w:p>
        </w:tc>
        <w:tc>
          <w:tcPr>
            <w:tcW w:w="678" w:type="dxa"/>
            <w:gridSpan w:val="2"/>
            <w:shd w:val="clear" w:color="auto" w:fill="auto"/>
            <w:vAlign w:val="center"/>
          </w:tcPr>
          <w:p w14:paraId="004BEB6C"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10</w:t>
            </w:r>
          </w:p>
        </w:tc>
        <w:tc>
          <w:tcPr>
            <w:tcW w:w="678" w:type="dxa"/>
            <w:gridSpan w:val="2"/>
            <w:shd w:val="clear" w:color="auto" w:fill="auto"/>
            <w:vAlign w:val="center"/>
          </w:tcPr>
          <w:p w14:paraId="7B9337AB"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11</w:t>
            </w:r>
          </w:p>
        </w:tc>
        <w:tc>
          <w:tcPr>
            <w:tcW w:w="733" w:type="dxa"/>
            <w:gridSpan w:val="2"/>
            <w:shd w:val="clear" w:color="auto" w:fill="auto"/>
            <w:vAlign w:val="center"/>
          </w:tcPr>
          <w:p w14:paraId="59CB861E"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12</w:t>
            </w:r>
          </w:p>
        </w:tc>
        <w:tc>
          <w:tcPr>
            <w:tcW w:w="704" w:type="dxa"/>
            <w:gridSpan w:val="2"/>
            <w:shd w:val="clear" w:color="auto" w:fill="auto"/>
            <w:vAlign w:val="center"/>
          </w:tcPr>
          <w:p w14:paraId="6FE523CF"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14</w:t>
            </w:r>
          </w:p>
        </w:tc>
        <w:tc>
          <w:tcPr>
            <w:tcW w:w="841" w:type="dxa"/>
            <w:gridSpan w:val="2"/>
            <w:shd w:val="clear" w:color="auto" w:fill="auto"/>
            <w:vAlign w:val="center"/>
          </w:tcPr>
          <w:p w14:paraId="449BA027"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15</w:t>
            </w:r>
          </w:p>
        </w:tc>
        <w:tc>
          <w:tcPr>
            <w:tcW w:w="839" w:type="dxa"/>
            <w:gridSpan w:val="2"/>
            <w:shd w:val="clear" w:color="auto" w:fill="auto"/>
            <w:vAlign w:val="center"/>
          </w:tcPr>
          <w:p w14:paraId="215BDDFF"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16</w:t>
            </w:r>
          </w:p>
        </w:tc>
        <w:tc>
          <w:tcPr>
            <w:tcW w:w="840" w:type="dxa"/>
            <w:gridSpan w:val="2"/>
            <w:shd w:val="clear" w:color="auto" w:fill="auto"/>
            <w:vAlign w:val="center"/>
          </w:tcPr>
          <w:p w14:paraId="5C6053B4"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18</w:t>
            </w:r>
          </w:p>
        </w:tc>
        <w:tc>
          <w:tcPr>
            <w:tcW w:w="2381" w:type="dxa"/>
            <w:gridSpan w:val="4"/>
            <w:shd w:val="clear" w:color="auto" w:fill="auto"/>
            <w:vAlign w:val="center"/>
          </w:tcPr>
          <w:p w14:paraId="767818F2"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20 - 25</w:t>
            </w:r>
          </w:p>
        </w:tc>
        <w:tc>
          <w:tcPr>
            <w:tcW w:w="840" w:type="dxa"/>
            <w:shd w:val="clear" w:color="auto" w:fill="auto"/>
            <w:vAlign w:val="center"/>
          </w:tcPr>
          <w:p w14:paraId="78620614"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26</w:t>
            </w:r>
          </w:p>
        </w:tc>
        <w:tc>
          <w:tcPr>
            <w:tcW w:w="2271" w:type="dxa"/>
            <w:shd w:val="clear" w:color="auto" w:fill="auto"/>
            <w:vAlign w:val="center"/>
          </w:tcPr>
          <w:p w14:paraId="63902B5E" w14:textId="77777777" w:rsidR="002A6108" w:rsidRPr="002A6108" w:rsidRDefault="002A6108" w:rsidP="00444900">
            <w:pPr>
              <w:pStyle w:val="Paragraphedeliste"/>
              <w:spacing w:after="0" w:line="240" w:lineRule="auto"/>
              <w:ind w:left="0"/>
              <w:jc w:val="center"/>
              <w:rPr>
                <w:rFonts w:ascii="Arial" w:hAnsi="Arial" w:cs="Arial"/>
                <w:sz w:val="20"/>
                <w:szCs w:val="20"/>
              </w:rPr>
            </w:pPr>
            <w:r w:rsidRPr="002A6108">
              <w:rPr>
                <w:rFonts w:ascii="Arial" w:hAnsi="Arial" w:cs="Arial"/>
                <w:sz w:val="20"/>
                <w:szCs w:val="20"/>
              </w:rPr>
              <w:t>30 et plus</w:t>
            </w:r>
          </w:p>
        </w:tc>
      </w:tr>
      <w:tr w:rsidR="002A6108" w:rsidRPr="006750D8" w14:paraId="10BBA142" w14:textId="77777777" w:rsidTr="00444900">
        <w:trPr>
          <w:trHeight w:val="377"/>
        </w:trPr>
        <w:tc>
          <w:tcPr>
            <w:tcW w:w="1951" w:type="dxa"/>
            <w:shd w:val="clear" w:color="auto" w:fill="BFBFBF"/>
            <w:vAlign w:val="center"/>
          </w:tcPr>
          <w:p w14:paraId="28712307" w14:textId="77777777" w:rsidR="002A6108" w:rsidRPr="002A6108" w:rsidRDefault="002A6108" w:rsidP="00444900">
            <w:pPr>
              <w:pStyle w:val="Paragraphedeliste"/>
              <w:spacing w:after="0" w:line="240" w:lineRule="auto"/>
              <w:ind w:left="0"/>
              <w:rPr>
                <w:rFonts w:ascii="Arial" w:hAnsi="Arial" w:cs="Arial"/>
                <w:b/>
                <w:sz w:val="20"/>
                <w:szCs w:val="20"/>
              </w:rPr>
            </w:pPr>
            <w:r w:rsidRPr="002A6108">
              <w:rPr>
                <w:rFonts w:ascii="Arial" w:hAnsi="Arial" w:cs="Arial"/>
                <w:b/>
                <w:sz w:val="20"/>
                <w:szCs w:val="20"/>
              </w:rPr>
              <w:t>Note sur 20 / LVA</w:t>
            </w:r>
          </w:p>
        </w:tc>
        <w:tc>
          <w:tcPr>
            <w:tcW w:w="709" w:type="dxa"/>
            <w:shd w:val="clear" w:color="auto" w:fill="BFBFBF"/>
            <w:vAlign w:val="center"/>
          </w:tcPr>
          <w:p w14:paraId="17598329"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0</w:t>
            </w:r>
          </w:p>
        </w:tc>
        <w:tc>
          <w:tcPr>
            <w:tcW w:w="714" w:type="dxa"/>
            <w:shd w:val="clear" w:color="auto" w:fill="BFBFBF"/>
            <w:vAlign w:val="center"/>
          </w:tcPr>
          <w:p w14:paraId="60097789"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4</w:t>
            </w:r>
          </w:p>
        </w:tc>
        <w:tc>
          <w:tcPr>
            <w:tcW w:w="1409" w:type="dxa"/>
            <w:gridSpan w:val="4"/>
            <w:shd w:val="clear" w:color="auto" w:fill="BFBFBF"/>
            <w:vAlign w:val="center"/>
          </w:tcPr>
          <w:p w14:paraId="663BB316"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6</w:t>
            </w:r>
          </w:p>
        </w:tc>
        <w:tc>
          <w:tcPr>
            <w:tcW w:w="678" w:type="dxa"/>
            <w:gridSpan w:val="2"/>
            <w:shd w:val="clear" w:color="auto" w:fill="BFBFBF"/>
            <w:vAlign w:val="center"/>
          </w:tcPr>
          <w:p w14:paraId="1B52378C"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7</w:t>
            </w:r>
          </w:p>
        </w:tc>
        <w:tc>
          <w:tcPr>
            <w:tcW w:w="678" w:type="dxa"/>
            <w:gridSpan w:val="2"/>
            <w:shd w:val="clear" w:color="auto" w:fill="BFBFBF"/>
            <w:vAlign w:val="center"/>
          </w:tcPr>
          <w:p w14:paraId="3C29C68F"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8</w:t>
            </w:r>
          </w:p>
        </w:tc>
        <w:tc>
          <w:tcPr>
            <w:tcW w:w="733" w:type="dxa"/>
            <w:gridSpan w:val="2"/>
            <w:shd w:val="clear" w:color="auto" w:fill="BFBFBF"/>
            <w:vAlign w:val="center"/>
          </w:tcPr>
          <w:p w14:paraId="29B3277B"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9</w:t>
            </w:r>
          </w:p>
        </w:tc>
        <w:tc>
          <w:tcPr>
            <w:tcW w:w="704" w:type="dxa"/>
            <w:gridSpan w:val="2"/>
            <w:shd w:val="clear" w:color="auto" w:fill="BFBFBF"/>
            <w:vAlign w:val="center"/>
          </w:tcPr>
          <w:p w14:paraId="58FE50C1"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10</w:t>
            </w:r>
          </w:p>
        </w:tc>
        <w:tc>
          <w:tcPr>
            <w:tcW w:w="841" w:type="dxa"/>
            <w:gridSpan w:val="2"/>
            <w:shd w:val="clear" w:color="auto" w:fill="BFBFBF"/>
            <w:vAlign w:val="center"/>
          </w:tcPr>
          <w:p w14:paraId="2F6CE95C"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11</w:t>
            </w:r>
          </w:p>
        </w:tc>
        <w:tc>
          <w:tcPr>
            <w:tcW w:w="839" w:type="dxa"/>
            <w:gridSpan w:val="2"/>
            <w:shd w:val="clear" w:color="auto" w:fill="BFBFBF"/>
            <w:vAlign w:val="center"/>
          </w:tcPr>
          <w:p w14:paraId="004141D2"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12</w:t>
            </w:r>
          </w:p>
        </w:tc>
        <w:tc>
          <w:tcPr>
            <w:tcW w:w="840" w:type="dxa"/>
            <w:gridSpan w:val="2"/>
            <w:shd w:val="clear" w:color="auto" w:fill="BFBFBF"/>
            <w:vAlign w:val="center"/>
          </w:tcPr>
          <w:p w14:paraId="6286CF22"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13</w:t>
            </w:r>
          </w:p>
        </w:tc>
        <w:tc>
          <w:tcPr>
            <w:tcW w:w="839" w:type="dxa"/>
            <w:gridSpan w:val="2"/>
            <w:shd w:val="clear" w:color="auto" w:fill="BFBFBF"/>
            <w:vAlign w:val="center"/>
          </w:tcPr>
          <w:p w14:paraId="68C52DE2"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14</w:t>
            </w:r>
          </w:p>
        </w:tc>
        <w:tc>
          <w:tcPr>
            <w:tcW w:w="840" w:type="dxa"/>
            <w:shd w:val="clear" w:color="auto" w:fill="BFBFBF"/>
            <w:vAlign w:val="center"/>
          </w:tcPr>
          <w:p w14:paraId="6F7E19DB"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15</w:t>
            </w:r>
          </w:p>
        </w:tc>
        <w:tc>
          <w:tcPr>
            <w:tcW w:w="702" w:type="dxa"/>
            <w:shd w:val="clear" w:color="auto" w:fill="BFBFBF"/>
            <w:vAlign w:val="center"/>
          </w:tcPr>
          <w:p w14:paraId="53B2CFD5"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16</w:t>
            </w:r>
          </w:p>
        </w:tc>
        <w:tc>
          <w:tcPr>
            <w:tcW w:w="840" w:type="dxa"/>
            <w:shd w:val="clear" w:color="auto" w:fill="BFBFBF"/>
            <w:vAlign w:val="center"/>
          </w:tcPr>
          <w:p w14:paraId="0DDC002A"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18</w:t>
            </w:r>
          </w:p>
        </w:tc>
        <w:tc>
          <w:tcPr>
            <w:tcW w:w="2271" w:type="dxa"/>
            <w:shd w:val="clear" w:color="auto" w:fill="BFBFBF"/>
            <w:vAlign w:val="center"/>
          </w:tcPr>
          <w:p w14:paraId="4BFF004F"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20</w:t>
            </w:r>
          </w:p>
        </w:tc>
      </w:tr>
      <w:tr w:rsidR="002A6108" w:rsidRPr="006750D8" w14:paraId="1394404D" w14:textId="77777777" w:rsidTr="00444900">
        <w:trPr>
          <w:trHeight w:val="411"/>
        </w:trPr>
        <w:tc>
          <w:tcPr>
            <w:tcW w:w="1951" w:type="dxa"/>
            <w:shd w:val="clear" w:color="auto" w:fill="808080"/>
            <w:vAlign w:val="center"/>
          </w:tcPr>
          <w:p w14:paraId="09260A31" w14:textId="77777777" w:rsidR="002A6108" w:rsidRPr="002A6108" w:rsidRDefault="002A6108" w:rsidP="00444900">
            <w:pPr>
              <w:pStyle w:val="Paragraphedeliste"/>
              <w:spacing w:after="0" w:line="240" w:lineRule="auto"/>
              <w:ind w:left="0"/>
              <w:rPr>
                <w:rFonts w:ascii="Arial" w:hAnsi="Arial" w:cs="Arial"/>
                <w:b/>
                <w:sz w:val="20"/>
                <w:szCs w:val="20"/>
              </w:rPr>
            </w:pPr>
            <w:r w:rsidRPr="002A6108">
              <w:rPr>
                <w:rFonts w:ascii="Arial" w:hAnsi="Arial" w:cs="Arial"/>
                <w:b/>
                <w:sz w:val="20"/>
                <w:szCs w:val="20"/>
              </w:rPr>
              <w:t>Note sur 20 / LVB</w:t>
            </w:r>
          </w:p>
        </w:tc>
        <w:tc>
          <w:tcPr>
            <w:tcW w:w="709" w:type="dxa"/>
            <w:shd w:val="clear" w:color="auto" w:fill="808080"/>
            <w:vAlign w:val="center"/>
          </w:tcPr>
          <w:p w14:paraId="1361A988"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0</w:t>
            </w:r>
          </w:p>
        </w:tc>
        <w:tc>
          <w:tcPr>
            <w:tcW w:w="714" w:type="dxa"/>
            <w:shd w:val="clear" w:color="auto" w:fill="808080"/>
            <w:vAlign w:val="center"/>
          </w:tcPr>
          <w:p w14:paraId="24B194EF"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5</w:t>
            </w:r>
          </w:p>
        </w:tc>
        <w:tc>
          <w:tcPr>
            <w:tcW w:w="328" w:type="dxa"/>
            <w:shd w:val="clear" w:color="auto" w:fill="808080"/>
            <w:vAlign w:val="center"/>
          </w:tcPr>
          <w:p w14:paraId="4BAB5616"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6</w:t>
            </w:r>
          </w:p>
        </w:tc>
        <w:tc>
          <w:tcPr>
            <w:tcW w:w="466" w:type="dxa"/>
            <w:shd w:val="clear" w:color="auto" w:fill="808080"/>
            <w:vAlign w:val="center"/>
          </w:tcPr>
          <w:p w14:paraId="07126BDA"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7</w:t>
            </w:r>
          </w:p>
        </w:tc>
        <w:tc>
          <w:tcPr>
            <w:tcW w:w="384" w:type="dxa"/>
            <w:shd w:val="clear" w:color="auto" w:fill="808080"/>
            <w:vAlign w:val="center"/>
          </w:tcPr>
          <w:p w14:paraId="68C04636"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8</w:t>
            </w:r>
          </w:p>
        </w:tc>
        <w:tc>
          <w:tcPr>
            <w:tcW w:w="466" w:type="dxa"/>
            <w:gridSpan w:val="2"/>
            <w:shd w:val="clear" w:color="auto" w:fill="808080"/>
            <w:vAlign w:val="center"/>
          </w:tcPr>
          <w:p w14:paraId="3352726A"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9</w:t>
            </w:r>
          </w:p>
        </w:tc>
        <w:tc>
          <w:tcPr>
            <w:tcW w:w="678" w:type="dxa"/>
            <w:gridSpan w:val="2"/>
            <w:shd w:val="clear" w:color="auto" w:fill="808080"/>
            <w:vAlign w:val="center"/>
          </w:tcPr>
          <w:p w14:paraId="7CFC1C74"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10</w:t>
            </w:r>
          </w:p>
        </w:tc>
        <w:tc>
          <w:tcPr>
            <w:tcW w:w="678" w:type="dxa"/>
            <w:gridSpan w:val="2"/>
            <w:shd w:val="clear" w:color="auto" w:fill="808080"/>
            <w:vAlign w:val="center"/>
          </w:tcPr>
          <w:p w14:paraId="6EDC8713"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11</w:t>
            </w:r>
          </w:p>
        </w:tc>
        <w:tc>
          <w:tcPr>
            <w:tcW w:w="733" w:type="dxa"/>
            <w:gridSpan w:val="2"/>
            <w:shd w:val="clear" w:color="auto" w:fill="808080"/>
            <w:vAlign w:val="center"/>
          </w:tcPr>
          <w:p w14:paraId="1D36C456"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12</w:t>
            </w:r>
          </w:p>
        </w:tc>
        <w:tc>
          <w:tcPr>
            <w:tcW w:w="704" w:type="dxa"/>
            <w:gridSpan w:val="2"/>
            <w:shd w:val="clear" w:color="auto" w:fill="808080"/>
            <w:vAlign w:val="center"/>
          </w:tcPr>
          <w:p w14:paraId="5916E863"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14</w:t>
            </w:r>
          </w:p>
        </w:tc>
        <w:tc>
          <w:tcPr>
            <w:tcW w:w="840" w:type="dxa"/>
            <w:gridSpan w:val="2"/>
            <w:shd w:val="clear" w:color="auto" w:fill="808080"/>
            <w:vAlign w:val="center"/>
          </w:tcPr>
          <w:p w14:paraId="5EDE134D"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15</w:t>
            </w:r>
          </w:p>
        </w:tc>
        <w:tc>
          <w:tcPr>
            <w:tcW w:w="839" w:type="dxa"/>
            <w:gridSpan w:val="2"/>
            <w:shd w:val="clear" w:color="auto" w:fill="808080"/>
            <w:vAlign w:val="center"/>
          </w:tcPr>
          <w:p w14:paraId="08975C0D"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16</w:t>
            </w:r>
          </w:p>
        </w:tc>
        <w:tc>
          <w:tcPr>
            <w:tcW w:w="840" w:type="dxa"/>
            <w:gridSpan w:val="2"/>
            <w:shd w:val="clear" w:color="auto" w:fill="808080"/>
            <w:vAlign w:val="center"/>
          </w:tcPr>
          <w:p w14:paraId="31B3017E"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17</w:t>
            </w:r>
          </w:p>
        </w:tc>
        <w:tc>
          <w:tcPr>
            <w:tcW w:w="5258" w:type="dxa"/>
            <w:gridSpan w:val="5"/>
            <w:shd w:val="clear" w:color="auto" w:fill="808080"/>
            <w:vAlign w:val="center"/>
          </w:tcPr>
          <w:p w14:paraId="3B4CFD0A" w14:textId="77777777" w:rsidR="002A6108" w:rsidRPr="002A6108" w:rsidRDefault="002A6108" w:rsidP="00444900">
            <w:pPr>
              <w:pStyle w:val="Paragraphedeliste"/>
              <w:spacing w:after="0" w:line="240" w:lineRule="auto"/>
              <w:ind w:left="0"/>
              <w:jc w:val="center"/>
              <w:rPr>
                <w:rFonts w:ascii="Arial" w:hAnsi="Arial" w:cs="Arial"/>
                <w:b/>
                <w:sz w:val="20"/>
                <w:szCs w:val="20"/>
              </w:rPr>
            </w:pPr>
            <w:r w:rsidRPr="002A6108">
              <w:rPr>
                <w:rFonts w:ascii="Arial" w:hAnsi="Arial" w:cs="Arial"/>
                <w:b/>
                <w:sz w:val="20"/>
                <w:szCs w:val="20"/>
              </w:rPr>
              <w:t>20</w:t>
            </w:r>
          </w:p>
        </w:tc>
      </w:tr>
    </w:tbl>
    <w:p w14:paraId="3E694A18" w14:textId="73C5B17B" w:rsidR="002A6108" w:rsidRDefault="002A6108">
      <w:pPr>
        <w:rPr>
          <w:b/>
        </w:rPr>
      </w:pPr>
    </w:p>
    <w:p w14:paraId="1CFCA688" w14:textId="37C28383" w:rsidR="00607CE2" w:rsidRDefault="00607CE2">
      <w:pPr>
        <w:rPr>
          <w:b/>
        </w:rPr>
      </w:pPr>
      <w:r>
        <w:rPr>
          <w:b/>
        </w:rPr>
        <w:br w:type="page"/>
      </w:r>
    </w:p>
    <w:p w14:paraId="238D6030" w14:textId="20ED2F03" w:rsidR="00607CE2" w:rsidRPr="004733A6" w:rsidRDefault="00607CE2" w:rsidP="00607CE2">
      <w:pPr>
        <w:pStyle w:val="Default"/>
        <w:rPr>
          <w:rFonts w:ascii="Arial Black" w:hAnsi="Arial Black"/>
          <w:b/>
          <w:color w:val="auto"/>
        </w:rPr>
      </w:pPr>
      <w:r w:rsidRPr="004733A6">
        <w:rPr>
          <w:rFonts w:ascii="Arial Black" w:hAnsi="Arial Black"/>
          <w:b/>
          <w:color w:val="auto"/>
        </w:rPr>
        <w:lastRenderedPageBreak/>
        <w:t>ANNEXE 13</w:t>
      </w:r>
    </w:p>
    <w:p w14:paraId="508F2641" w14:textId="1F42A6C3" w:rsidR="007E6C04" w:rsidRDefault="007E6C04" w:rsidP="00E744A8">
      <w:pPr>
        <w:pStyle w:val="Default"/>
        <w:jc w:val="center"/>
        <w:rPr>
          <w:rFonts w:eastAsia="Times New Roman"/>
          <w:b/>
          <w:color w:val="auto"/>
          <w:lang w:eastAsia="fr-FR"/>
        </w:rPr>
      </w:pPr>
      <w:r w:rsidRPr="00607CE2">
        <w:rPr>
          <w:rFonts w:eastAsia="Times New Roman"/>
          <w:b/>
          <w:color w:val="auto"/>
          <w:lang w:eastAsia="fr-FR"/>
        </w:rPr>
        <w:t xml:space="preserve">GRILLE D’AIDE </w:t>
      </w:r>
      <w:r w:rsidR="00536FBD">
        <w:rPr>
          <w:rFonts w:eastAsia="Times New Roman"/>
          <w:b/>
          <w:color w:val="auto"/>
          <w:lang w:eastAsia="fr-FR"/>
        </w:rPr>
        <w:t>Á</w:t>
      </w:r>
      <w:r w:rsidRPr="00607CE2">
        <w:rPr>
          <w:rFonts w:eastAsia="Times New Roman"/>
          <w:b/>
          <w:color w:val="auto"/>
          <w:lang w:eastAsia="fr-FR"/>
        </w:rPr>
        <w:t xml:space="preserve"> L</w:t>
      </w:r>
      <w:r>
        <w:rPr>
          <w:rFonts w:eastAsia="Times New Roman"/>
          <w:b/>
          <w:color w:val="auto"/>
          <w:lang w:eastAsia="fr-FR"/>
        </w:rPr>
        <w:t>’</w:t>
      </w:r>
      <w:r w:rsidR="00536FBD">
        <w:rPr>
          <w:rFonts w:eastAsia="Times New Roman"/>
          <w:b/>
          <w:color w:val="auto"/>
          <w:lang w:eastAsia="fr-FR"/>
        </w:rPr>
        <w:t>É</w:t>
      </w:r>
      <w:r>
        <w:rPr>
          <w:rFonts w:eastAsia="Times New Roman"/>
          <w:b/>
          <w:color w:val="auto"/>
          <w:lang w:eastAsia="fr-FR"/>
        </w:rPr>
        <w:t>VALUATION LANGUES VIVANTES (U</w:t>
      </w:r>
      <w:r w:rsidR="003A4761">
        <w:rPr>
          <w:rFonts w:eastAsia="Times New Roman"/>
          <w:b/>
          <w:color w:val="auto"/>
          <w:lang w:eastAsia="fr-FR"/>
        </w:rPr>
        <w:t>3</w:t>
      </w:r>
      <w:r w:rsidR="003A4761" w:rsidRPr="00607CE2">
        <w:rPr>
          <w:rFonts w:eastAsia="Times New Roman"/>
          <w:b/>
          <w:color w:val="auto"/>
          <w:lang w:eastAsia="fr-FR"/>
        </w:rPr>
        <w:t>)</w:t>
      </w:r>
      <w:r w:rsidR="003A4761">
        <w:rPr>
          <w:rFonts w:eastAsia="Times New Roman"/>
          <w:b/>
          <w:color w:val="auto"/>
          <w:lang w:eastAsia="fr-FR"/>
        </w:rPr>
        <w:t xml:space="preserve"> -</w:t>
      </w:r>
      <w:r w:rsidR="004733A6">
        <w:rPr>
          <w:rFonts w:eastAsia="Times New Roman"/>
          <w:b/>
          <w:color w:val="auto"/>
          <w:lang w:eastAsia="fr-FR"/>
        </w:rPr>
        <w:t>LVA</w:t>
      </w:r>
    </w:p>
    <w:p w14:paraId="5DA5C323" w14:textId="44F63CDC" w:rsidR="00FB632C" w:rsidRPr="0092042B" w:rsidRDefault="00FB632C" w:rsidP="00FB632C">
      <w:pPr>
        <w:pStyle w:val="Default"/>
        <w:rPr>
          <w:sz w:val="20"/>
          <w:szCs w:val="20"/>
        </w:rPr>
      </w:pPr>
    </w:p>
    <w:p w14:paraId="3B3BF22B" w14:textId="77777777" w:rsidR="00FB632C" w:rsidRPr="0092042B" w:rsidRDefault="00FB632C" w:rsidP="00FB632C">
      <w:pPr>
        <w:pStyle w:val="Default"/>
        <w:jc w:val="both"/>
        <w:rPr>
          <w:b/>
          <w:sz w:val="20"/>
          <w:szCs w:val="20"/>
          <w:u w:val="single"/>
        </w:rPr>
      </w:pPr>
      <w:r w:rsidRPr="0092042B">
        <w:rPr>
          <w:sz w:val="20"/>
          <w:szCs w:val="20"/>
        </w:rPr>
        <w:t xml:space="preserve">Production orale en continu et interaction                                                                             </w:t>
      </w:r>
      <w:bookmarkStart w:id="18" w:name="_Hlk532289217"/>
    </w:p>
    <w:p w14:paraId="05C62BB9" w14:textId="2F563248" w:rsidR="00FB632C" w:rsidRPr="0092042B" w:rsidRDefault="00FB632C" w:rsidP="00FB632C">
      <w:pPr>
        <w:pStyle w:val="Default"/>
        <w:jc w:val="both"/>
        <w:rPr>
          <w:b/>
          <w:sz w:val="20"/>
          <w:szCs w:val="20"/>
          <w:u w:val="single"/>
        </w:rPr>
      </w:pPr>
      <w:r w:rsidRPr="0092042B">
        <w:rPr>
          <w:b/>
          <w:sz w:val="20"/>
          <w:szCs w:val="20"/>
          <w:u w:val="single"/>
        </w:rPr>
        <w:t>Préparation (20 minutes)</w:t>
      </w:r>
      <w:r w:rsidRPr="0092042B">
        <w:rPr>
          <w:bCs/>
          <w:sz w:val="20"/>
          <w:szCs w:val="20"/>
        </w:rPr>
        <w:t xml:space="preserve"> : le candidat doit mettre à profit le temps de préparation pour prendre connaissance des documents qui composent le dossier et traiter la situation professionn</w:t>
      </w:r>
      <w:r w:rsidR="004733A6">
        <w:rPr>
          <w:bCs/>
          <w:sz w:val="20"/>
          <w:szCs w:val="20"/>
        </w:rPr>
        <w:t>elle associée. Si</w:t>
      </w:r>
      <w:r w:rsidRPr="0092042B">
        <w:rPr>
          <w:bCs/>
          <w:sz w:val="20"/>
          <w:szCs w:val="20"/>
        </w:rPr>
        <w:t xml:space="preserve"> possible, le centre d’examen met à disposition du candid</w:t>
      </w:r>
      <w:r w:rsidR="003A4761">
        <w:rPr>
          <w:bCs/>
          <w:sz w:val="20"/>
          <w:szCs w:val="20"/>
        </w:rPr>
        <w:t>at le matériel</w:t>
      </w:r>
      <w:r w:rsidRPr="0092042B">
        <w:rPr>
          <w:bCs/>
          <w:sz w:val="20"/>
          <w:szCs w:val="20"/>
        </w:rPr>
        <w:t xml:space="preserve"> pour écouter ou visionner en autonomie le document audio ou vidéo. A défaut, le document audio ou vidéo est diffusé 2 fois aux candidats dans la salle de préparation, en marquant une pause d’une minute entre les deux diffusions.</w:t>
      </w:r>
    </w:p>
    <w:p w14:paraId="6534DEBC" w14:textId="43CF4070" w:rsidR="00FB632C" w:rsidRPr="005751AE" w:rsidRDefault="00FB632C" w:rsidP="005751AE">
      <w:pPr>
        <w:pStyle w:val="Default"/>
        <w:tabs>
          <w:tab w:val="left" w:pos="9116"/>
        </w:tabs>
        <w:spacing w:after="120"/>
        <w:jc w:val="both"/>
        <w:rPr>
          <w:bCs/>
          <w:sz w:val="20"/>
          <w:szCs w:val="20"/>
        </w:rPr>
      </w:pPr>
      <w:r w:rsidRPr="0092042B">
        <w:rPr>
          <w:b/>
          <w:sz w:val="20"/>
          <w:szCs w:val="20"/>
          <w:u w:val="single"/>
        </w:rPr>
        <w:t>Durée de l’épreuve (20 minutes)</w:t>
      </w:r>
      <w:r w:rsidRPr="0092042B">
        <w:rPr>
          <w:bCs/>
          <w:sz w:val="20"/>
          <w:szCs w:val="20"/>
        </w:rPr>
        <w:t xml:space="preserve"> : le candidat fait tout d’abord la présentation et l’analyse de la situation professionnelle qui lui a été soumise (POC). Dans un second temps, l’entretien avec le jury doit permettre au candidat d’approfondir et compléter les points abordés dans sa présentation (interaction). </w:t>
      </w:r>
      <w:bookmarkEnd w:id="18"/>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4015"/>
        <w:gridCol w:w="3147"/>
        <w:gridCol w:w="3260"/>
        <w:gridCol w:w="3260"/>
        <w:gridCol w:w="709"/>
      </w:tblGrid>
      <w:tr w:rsidR="004733A6" w14:paraId="2498A97E" w14:textId="77777777" w:rsidTr="003A4761">
        <w:tc>
          <w:tcPr>
            <w:tcW w:w="1622" w:type="dxa"/>
            <w:shd w:val="clear" w:color="auto" w:fill="F7CAAC"/>
          </w:tcPr>
          <w:p w14:paraId="3851BC8C" w14:textId="77777777" w:rsidR="00FB632C" w:rsidRPr="003B3F8E" w:rsidRDefault="00FB632C" w:rsidP="001A21D6">
            <w:pPr>
              <w:pStyle w:val="Default"/>
              <w:rPr>
                <w:sz w:val="20"/>
                <w:szCs w:val="20"/>
              </w:rPr>
            </w:pPr>
          </w:p>
        </w:tc>
        <w:tc>
          <w:tcPr>
            <w:tcW w:w="4015" w:type="dxa"/>
            <w:shd w:val="clear" w:color="auto" w:fill="F7CAAC"/>
            <w:vAlign w:val="center"/>
          </w:tcPr>
          <w:p w14:paraId="32BB1011" w14:textId="77777777" w:rsidR="00FB632C" w:rsidRPr="004733A6" w:rsidRDefault="00FB632C" w:rsidP="001A21D6">
            <w:pPr>
              <w:pStyle w:val="Default"/>
              <w:jc w:val="center"/>
              <w:rPr>
                <w:sz w:val="20"/>
                <w:szCs w:val="20"/>
              </w:rPr>
            </w:pPr>
            <w:r w:rsidRPr="004733A6">
              <w:rPr>
                <w:b/>
                <w:bCs/>
                <w:sz w:val="20"/>
                <w:szCs w:val="20"/>
              </w:rPr>
              <w:t>Degré 1</w:t>
            </w:r>
          </w:p>
        </w:tc>
        <w:tc>
          <w:tcPr>
            <w:tcW w:w="3147" w:type="dxa"/>
            <w:shd w:val="clear" w:color="auto" w:fill="F7CAAC"/>
            <w:vAlign w:val="center"/>
          </w:tcPr>
          <w:p w14:paraId="4D642169" w14:textId="77777777" w:rsidR="00FB632C" w:rsidRPr="004733A6" w:rsidRDefault="00FB632C" w:rsidP="001A21D6">
            <w:pPr>
              <w:pStyle w:val="Default"/>
              <w:jc w:val="center"/>
              <w:rPr>
                <w:sz w:val="20"/>
                <w:szCs w:val="20"/>
              </w:rPr>
            </w:pPr>
            <w:r w:rsidRPr="004733A6">
              <w:rPr>
                <w:b/>
                <w:bCs/>
                <w:sz w:val="20"/>
                <w:szCs w:val="20"/>
              </w:rPr>
              <w:t>Degré 2</w:t>
            </w:r>
          </w:p>
        </w:tc>
        <w:tc>
          <w:tcPr>
            <w:tcW w:w="3260" w:type="dxa"/>
            <w:shd w:val="clear" w:color="auto" w:fill="F7CAAC"/>
            <w:vAlign w:val="center"/>
          </w:tcPr>
          <w:p w14:paraId="15628CB1" w14:textId="77777777" w:rsidR="00FB632C" w:rsidRPr="004733A6" w:rsidRDefault="00FB632C" w:rsidP="001A21D6">
            <w:pPr>
              <w:pStyle w:val="Default"/>
              <w:jc w:val="center"/>
              <w:rPr>
                <w:sz w:val="20"/>
                <w:szCs w:val="20"/>
              </w:rPr>
            </w:pPr>
            <w:r w:rsidRPr="004733A6">
              <w:rPr>
                <w:b/>
                <w:bCs/>
                <w:sz w:val="20"/>
                <w:szCs w:val="20"/>
              </w:rPr>
              <w:t>Degré 3</w:t>
            </w:r>
          </w:p>
        </w:tc>
        <w:tc>
          <w:tcPr>
            <w:tcW w:w="3260" w:type="dxa"/>
            <w:shd w:val="clear" w:color="auto" w:fill="F7CAAC"/>
            <w:vAlign w:val="center"/>
          </w:tcPr>
          <w:p w14:paraId="00BC2A16" w14:textId="77777777" w:rsidR="00FB632C" w:rsidRPr="004733A6" w:rsidRDefault="00FB632C" w:rsidP="001A21D6">
            <w:pPr>
              <w:pStyle w:val="Default"/>
              <w:jc w:val="center"/>
              <w:rPr>
                <w:sz w:val="20"/>
                <w:szCs w:val="20"/>
              </w:rPr>
            </w:pPr>
            <w:r w:rsidRPr="004733A6">
              <w:rPr>
                <w:b/>
                <w:bCs/>
                <w:sz w:val="20"/>
                <w:szCs w:val="20"/>
              </w:rPr>
              <w:t>Degré 4</w:t>
            </w:r>
          </w:p>
        </w:tc>
        <w:tc>
          <w:tcPr>
            <w:tcW w:w="709" w:type="dxa"/>
            <w:shd w:val="clear" w:color="auto" w:fill="F7CAAC"/>
            <w:vAlign w:val="center"/>
          </w:tcPr>
          <w:p w14:paraId="4DA741EB" w14:textId="77777777" w:rsidR="00FB632C" w:rsidRPr="004733A6" w:rsidRDefault="00FB632C" w:rsidP="001A21D6">
            <w:pPr>
              <w:pStyle w:val="Default"/>
              <w:jc w:val="center"/>
              <w:rPr>
                <w:b/>
                <w:bCs/>
                <w:sz w:val="20"/>
                <w:szCs w:val="20"/>
              </w:rPr>
            </w:pPr>
            <w:r w:rsidRPr="004733A6">
              <w:rPr>
                <w:b/>
                <w:bCs/>
                <w:sz w:val="20"/>
                <w:szCs w:val="20"/>
              </w:rPr>
              <w:t>Pts</w:t>
            </w:r>
          </w:p>
        </w:tc>
      </w:tr>
      <w:tr w:rsidR="004733A6" w14:paraId="3D55B05B" w14:textId="77777777" w:rsidTr="003A4761">
        <w:tc>
          <w:tcPr>
            <w:tcW w:w="1622" w:type="dxa"/>
            <w:vMerge w:val="restart"/>
            <w:shd w:val="clear" w:color="auto" w:fill="F7CAAC"/>
            <w:vAlign w:val="center"/>
          </w:tcPr>
          <w:p w14:paraId="0FAB12E7" w14:textId="77777777" w:rsidR="00FB632C" w:rsidRPr="004733A6" w:rsidRDefault="00FB632C" w:rsidP="001A21D6">
            <w:pPr>
              <w:pStyle w:val="Default"/>
              <w:rPr>
                <w:sz w:val="20"/>
                <w:szCs w:val="20"/>
              </w:rPr>
            </w:pPr>
            <w:r w:rsidRPr="004733A6">
              <w:rPr>
                <w:b/>
                <w:bCs/>
                <w:sz w:val="20"/>
                <w:szCs w:val="20"/>
              </w:rPr>
              <w:t>Pertinence et cohésion du discours</w:t>
            </w:r>
          </w:p>
        </w:tc>
        <w:tc>
          <w:tcPr>
            <w:tcW w:w="4015" w:type="dxa"/>
            <w:shd w:val="clear" w:color="auto" w:fill="auto"/>
            <w:vAlign w:val="center"/>
          </w:tcPr>
          <w:p w14:paraId="3100F060" w14:textId="77777777" w:rsidR="00FB632C" w:rsidRPr="002A431F" w:rsidRDefault="00FB632C" w:rsidP="002A431F">
            <w:pPr>
              <w:spacing w:before="60" w:after="20" w:line="240" w:lineRule="auto"/>
              <w:rPr>
                <w:rFonts w:ascii="Arial" w:hAnsi="Arial" w:cs="Arial"/>
                <w:sz w:val="20"/>
                <w:szCs w:val="20"/>
              </w:rPr>
            </w:pPr>
            <w:r w:rsidRPr="002A431F">
              <w:rPr>
                <w:rFonts w:ascii="Arial" w:hAnsi="Arial" w:cs="Arial"/>
                <w:sz w:val="20"/>
                <w:szCs w:val="20"/>
              </w:rPr>
              <w:t>S’exprime avec des énoncés courts, et des hésitations. Répète l’information et fait des digressions. S’appuie sur des informations courantes et élémentaires présentes dans les documents, sans pouvoir établir des corrélations entre elles.</w:t>
            </w:r>
          </w:p>
          <w:p w14:paraId="0C125F28" w14:textId="77777777" w:rsidR="00FB632C" w:rsidRPr="002A431F" w:rsidRDefault="00FB632C" w:rsidP="002A431F">
            <w:pPr>
              <w:pStyle w:val="Default"/>
              <w:rPr>
                <w:sz w:val="20"/>
                <w:szCs w:val="20"/>
              </w:rPr>
            </w:pPr>
          </w:p>
        </w:tc>
        <w:tc>
          <w:tcPr>
            <w:tcW w:w="3147" w:type="dxa"/>
            <w:shd w:val="clear" w:color="auto" w:fill="auto"/>
            <w:vAlign w:val="center"/>
          </w:tcPr>
          <w:p w14:paraId="37D93190" w14:textId="77777777" w:rsidR="00FB632C" w:rsidRPr="002A431F" w:rsidRDefault="00FB632C" w:rsidP="002A431F">
            <w:pPr>
              <w:pStyle w:val="Default"/>
              <w:rPr>
                <w:sz w:val="20"/>
                <w:szCs w:val="20"/>
              </w:rPr>
            </w:pPr>
            <w:r w:rsidRPr="002A431F">
              <w:rPr>
                <w:sz w:val="20"/>
                <w:szCs w:val="20"/>
              </w:rPr>
              <w:t xml:space="preserve">S’exprime assez facilement malgré quelques hésitations. Les contributions sont globalement pertinentes. Utilise plusieurs outils de cohésion du discours et s’appuie sur une compréhension globale mais incomplète des documents. </w:t>
            </w:r>
          </w:p>
        </w:tc>
        <w:tc>
          <w:tcPr>
            <w:tcW w:w="3260" w:type="dxa"/>
            <w:shd w:val="clear" w:color="auto" w:fill="auto"/>
            <w:vAlign w:val="center"/>
          </w:tcPr>
          <w:p w14:paraId="224F2559" w14:textId="77777777" w:rsidR="00FB632C" w:rsidRPr="002A431F" w:rsidRDefault="00FB632C" w:rsidP="002A431F">
            <w:pPr>
              <w:pStyle w:val="Default"/>
              <w:rPr>
                <w:sz w:val="20"/>
                <w:szCs w:val="20"/>
              </w:rPr>
            </w:pPr>
            <w:r w:rsidRPr="002A431F">
              <w:rPr>
                <w:sz w:val="20"/>
                <w:szCs w:val="20"/>
              </w:rPr>
              <w:t xml:space="preserve">Se montre capable d’argumenter et de donner des détails, en s’appuyant sur des informations relativement complexes présentes dans les documents. Adapte son discours à la situation et articule son discours. </w:t>
            </w:r>
          </w:p>
        </w:tc>
        <w:tc>
          <w:tcPr>
            <w:tcW w:w="3260" w:type="dxa"/>
            <w:shd w:val="clear" w:color="auto" w:fill="auto"/>
            <w:vAlign w:val="center"/>
          </w:tcPr>
          <w:p w14:paraId="51589E79" w14:textId="77777777" w:rsidR="00FB632C" w:rsidRPr="002A431F" w:rsidRDefault="00FB632C" w:rsidP="002A431F">
            <w:pPr>
              <w:pStyle w:val="Default"/>
              <w:rPr>
                <w:sz w:val="20"/>
                <w:szCs w:val="20"/>
              </w:rPr>
            </w:pPr>
            <w:r w:rsidRPr="002A431F">
              <w:rPr>
                <w:sz w:val="20"/>
                <w:szCs w:val="20"/>
              </w:rPr>
              <w:t xml:space="preserve">Développe méthodiquement une argumentation claire en mettant en évidence les points significatifs et explique son point de vue. Est capable d’une prise de recul et de mettre en perspective les informations présentes dans les documents.  </w:t>
            </w:r>
          </w:p>
        </w:tc>
        <w:tc>
          <w:tcPr>
            <w:tcW w:w="709" w:type="dxa"/>
            <w:shd w:val="clear" w:color="auto" w:fill="auto"/>
          </w:tcPr>
          <w:p w14:paraId="4FC46B50" w14:textId="77777777" w:rsidR="00FB632C" w:rsidRPr="002A431F" w:rsidRDefault="00FB632C" w:rsidP="001A21D6">
            <w:pPr>
              <w:pStyle w:val="Default"/>
              <w:rPr>
                <w:sz w:val="20"/>
                <w:szCs w:val="20"/>
              </w:rPr>
            </w:pPr>
          </w:p>
        </w:tc>
      </w:tr>
      <w:tr w:rsidR="004733A6" w14:paraId="15126620" w14:textId="77777777" w:rsidTr="003A4761">
        <w:tc>
          <w:tcPr>
            <w:tcW w:w="1622" w:type="dxa"/>
            <w:vMerge/>
            <w:shd w:val="clear" w:color="auto" w:fill="F7CAAC"/>
            <w:vAlign w:val="center"/>
          </w:tcPr>
          <w:p w14:paraId="1B5B7A2A" w14:textId="77777777" w:rsidR="00FB632C" w:rsidRPr="004733A6" w:rsidRDefault="00FB632C" w:rsidP="001A21D6">
            <w:pPr>
              <w:pStyle w:val="Default"/>
              <w:jc w:val="center"/>
              <w:rPr>
                <w:b/>
                <w:bCs/>
                <w:sz w:val="20"/>
                <w:szCs w:val="20"/>
              </w:rPr>
            </w:pPr>
          </w:p>
        </w:tc>
        <w:tc>
          <w:tcPr>
            <w:tcW w:w="4015" w:type="dxa"/>
            <w:shd w:val="clear" w:color="auto" w:fill="F7CAAC"/>
            <w:vAlign w:val="center"/>
          </w:tcPr>
          <w:p w14:paraId="1F6A4E57" w14:textId="77777777" w:rsidR="00FB632C" w:rsidRPr="003B3F8E" w:rsidRDefault="00FB632C" w:rsidP="001A21D6">
            <w:pPr>
              <w:pStyle w:val="Default"/>
              <w:jc w:val="center"/>
              <w:rPr>
                <w:b/>
                <w:sz w:val="20"/>
                <w:szCs w:val="20"/>
              </w:rPr>
            </w:pPr>
            <w:r w:rsidRPr="003B3F8E">
              <w:rPr>
                <w:b/>
                <w:sz w:val="20"/>
                <w:szCs w:val="20"/>
              </w:rPr>
              <w:t>2 pts</w:t>
            </w:r>
          </w:p>
        </w:tc>
        <w:tc>
          <w:tcPr>
            <w:tcW w:w="3147" w:type="dxa"/>
            <w:shd w:val="clear" w:color="auto" w:fill="F7CAAC"/>
            <w:vAlign w:val="center"/>
          </w:tcPr>
          <w:p w14:paraId="4C4C121B" w14:textId="77777777" w:rsidR="00FB632C" w:rsidRPr="003B3F8E" w:rsidRDefault="00FB632C" w:rsidP="001A21D6">
            <w:pPr>
              <w:pStyle w:val="Default"/>
              <w:jc w:val="center"/>
              <w:rPr>
                <w:b/>
                <w:sz w:val="20"/>
                <w:szCs w:val="20"/>
              </w:rPr>
            </w:pPr>
            <w:r w:rsidRPr="003B3F8E">
              <w:rPr>
                <w:b/>
                <w:sz w:val="20"/>
                <w:szCs w:val="20"/>
              </w:rPr>
              <w:t xml:space="preserve">4 </w:t>
            </w:r>
            <w:r w:rsidRPr="003B3F8E">
              <w:rPr>
                <w:rFonts w:eastAsia="Futura-Book"/>
                <w:b/>
                <w:sz w:val="20"/>
                <w:szCs w:val="20"/>
              </w:rPr>
              <w:t>pts</w:t>
            </w:r>
          </w:p>
        </w:tc>
        <w:tc>
          <w:tcPr>
            <w:tcW w:w="3260" w:type="dxa"/>
            <w:shd w:val="clear" w:color="auto" w:fill="F7CAAC"/>
            <w:vAlign w:val="center"/>
          </w:tcPr>
          <w:p w14:paraId="1D5F7FFC" w14:textId="77777777" w:rsidR="00FB632C" w:rsidRPr="003B3F8E" w:rsidRDefault="00FB632C" w:rsidP="001A21D6">
            <w:pPr>
              <w:pStyle w:val="Default"/>
              <w:jc w:val="center"/>
              <w:rPr>
                <w:b/>
                <w:sz w:val="20"/>
                <w:szCs w:val="20"/>
              </w:rPr>
            </w:pPr>
            <w:r w:rsidRPr="003B3F8E">
              <w:rPr>
                <w:rFonts w:eastAsia="Futura-Book"/>
                <w:b/>
                <w:sz w:val="20"/>
                <w:szCs w:val="20"/>
              </w:rPr>
              <w:t>6 pts</w:t>
            </w:r>
          </w:p>
        </w:tc>
        <w:tc>
          <w:tcPr>
            <w:tcW w:w="3260" w:type="dxa"/>
            <w:shd w:val="clear" w:color="auto" w:fill="F7CAAC"/>
            <w:vAlign w:val="center"/>
          </w:tcPr>
          <w:p w14:paraId="73BDA8C8" w14:textId="77777777" w:rsidR="00FB632C" w:rsidRPr="003B3F8E" w:rsidRDefault="00FB632C" w:rsidP="001A21D6">
            <w:pPr>
              <w:pStyle w:val="Default"/>
              <w:jc w:val="center"/>
              <w:rPr>
                <w:b/>
                <w:sz w:val="20"/>
                <w:szCs w:val="20"/>
              </w:rPr>
            </w:pPr>
            <w:r w:rsidRPr="003B3F8E">
              <w:rPr>
                <w:rFonts w:eastAsia="Futura-Book"/>
                <w:b/>
                <w:sz w:val="20"/>
                <w:szCs w:val="20"/>
              </w:rPr>
              <w:t>8 pts</w:t>
            </w:r>
          </w:p>
        </w:tc>
        <w:tc>
          <w:tcPr>
            <w:tcW w:w="709" w:type="dxa"/>
            <w:shd w:val="clear" w:color="auto" w:fill="F7CAAC"/>
          </w:tcPr>
          <w:p w14:paraId="4E00F060" w14:textId="77777777" w:rsidR="00FB632C" w:rsidRPr="003B3F8E" w:rsidRDefault="00FB632C" w:rsidP="001A21D6">
            <w:pPr>
              <w:pStyle w:val="Default"/>
              <w:rPr>
                <w:sz w:val="20"/>
                <w:szCs w:val="20"/>
              </w:rPr>
            </w:pPr>
          </w:p>
        </w:tc>
      </w:tr>
      <w:tr w:rsidR="004733A6" w14:paraId="27BCF78E" w14:textId="77777777" w:rsidTr="003A4761">
        <w:tc>
          <w:tcPr>
            <w:tcW w:w="1622" w:type="dxa"/>
            <w:vMerge w:val="restart"/>
            <w:shd w:val="clear" w:color="auto" w:fill="F7CAAC"/>
            <w:vAlign w:val="center"/>
          </w:tcPr>
          <w:p w14:paraId="7DE48588" w14:textId="77777777" w:rsidR="00FB632C" w:rsidRPr="004733A6" w:rsidRDefault="00FB632C" w:rsidP="001A21D6">
            <w:pPr>
              <w:pStyle w:val="Default"/>
              <w:rPr>
                <w:b/>
                <w:sz w:val="20"/>
                <w:szCs w:val="20"/>
                <w:u w:val="single"/>
              </w:rPr>
            </w:pPr>
            <w:r w:rsidRPr="004733A6">
              <w:rPr>
                <w:b/>
                <w:bCs/>
                <w:sz w:val="20"/>
                <w:szCs w:val="20"/>
              </w:rPr>
              <w:t>Interaction</w:t>
            </w:r>
          </w:p>
        </w:tc>
        <w:tc>
          <w:tcPr>
            <w:tcW w:w="4015" w:type="dxa"/>
            <w:shd w:val="clear" w:color="auto" w:fill="FFFFFF"/>
            <w:vAlign w:val="center"/>
          </w:tcPr>
          <w:p w14:paraId="42E39D2E" w14:textId="77777777" w:rsidR="00FB632C" w:rsidRPr="002A431F" w:rsidRDefault="00FB632C" w:rsidP="002A431F">
            <w:pPr>
              <w:spacing w:before="60" w:after="20" w:line="240" w:lineRule="auto"/>
              <w:rPr>
                <w:b/>
                <w:sz w:val="20"/>
                <w:szCs w:val="20"/>
              </w:rPr>
            </w:pPr>
            <w:r w:rsidRPr="002A431F">
              <w:rPr>
                <w:rFonts w:ascii="Arial" w:hAnsi="Arial" w:cs="Arial"/>
                <w:sz w:val="20"/>
                <w:szCs w:val="20"/>
              </w:rPr>
              <w:t>Entretient les échanges avec peu de relance et d’aide, et réagit de façon généralement appropriée.</w:t>
            </w:r>
          </w:p>
        </w:tc>
        <w:tc>
          <w:tcPr>
            <w:tcW w:w="3147" w:type="dxa"/>
            <w:shd w:val="clear" w:color="auto" w:fill="FFFFFF"/>
            <w:vAlign w:val="center"/>
          </w:tcPr>
          <w:p w14:paraId="3111C168" w14:textId="77777777" w:rsidR="00FB632C" w:rsidRPr="002A431F" w:rsidRDefault="00FB632C" w:rsidP="002A431F">
            <w:pPr>
              <w:spacing w:before="60" w:after="20" w:line="240" w:lineRule="auto"/>
              <w:rPr>
                <w:b/>
                <w:sz w:val="20"/>
                <w:szCs w:val="20"/>
              </w:rPr>
            </w:pPr>
            <w:r w:rsidRPr="002A431F">
              <w:rPr>
                <w:rFonts w:ascii="Arial" w:hAnsi="Arial" w:cs="Arial"/>
                <w:sz w:val="20"/>
                <w:szCs w:val="20"/>
              </w:rPr>
              <w:t>Contribue au développement des échanges avec très peu d’aide.</w:t>
            </w:r>
          </w:p>
        </w:tc>
        <w:tc>
          <w:tcPr>
            <w:tcW w:w="3260" w:type="dxa"/>
            <w:shd w:val="clear" w:color="auto" w:fill="FFFFFF"/>
            <w:vAlign w:val="center"/>
          </w:tcPr>
          <w:p w14:paraId="11358881" w14:textId="77777777" w:rsidR="00FB632C" w:rsidRPr="002A431F" w:rsidRDefault="00FB632C" w:rsidP="002A431F">
            <w:pPr>
              <w:spacing w:before="60" w:after="20" w:line="240" w:lineRule="auto"/>
              <w:rPr>
                <w:rFonts w:eastAsia="Futura-Book"/>
                <w:b/>
                <w:sz w:val="20"/>
                <w:szCs w:val="20"/>
              </w:rPr>
            </w:pPr>
            <w:r w:rsidRPr="002A431F">
              <w:rPr>
                <w:rFonts w:ascii="Arial" w:hAnsi="Arial" w:cs="Arial"/>
                <w:sz w:val="20"/>
                <w:szCs w:val="20"/>
              </w:rPr>
              <w:t xml:space="preserve">Participe activement à la conversation, présente et défend ses opinions et se montre capable de se corriger en cas de malentendu.    </w:t>
            </w:r>
          </w:p>
        </w:tc>
        <w:tc>
          <w:tcPr>
            <w:tcW w:w="3260" w:type="dxa"/>
            <w:shd w:val="clear" w:color="auto" w:fill="FFFFFF"/>
            <w:vAlign w:val="center"/>
          </w:tcPr>
          <w:p w14:paraId="4DC2688C" w14:textId="77777777" w:rsidR="00FB632C" w:rsidRPr="002A431F" w:rsidRDefault="00FB632C" w:rsidP="002A431F">
            <w:pPr>
              <w:spacing w:before="60" w:after="20" w:line="240" w:lineRule="auto"/>
              <w:rPr>
                <w:rFonts w:eastAsia="Futura-Book"/>
                <w:b/>
                <w:sz w:val="20"/>
                <w:szCs w:val="20"/>
              </w:rPr>
            </w:pPr>
            <w:r w:rsidRPr="002A431F">
              <w:rPr>
                <w:rFonts w:ascii="Arial" w:hAnsi="Arial" w:cs="Arial"/>
                <w:sz w:val="20"/>
                <w:szCs w:val="20"/>
              </w:rPr>
              <w:t xml:space="preserve">Prend des initiatives dans l’échange, argumente, cherche à convaincre et réagit avec vivacité et pertinence  </w:t>
            </w:r>
          </w:p>
        </w:tc>
        <w:tc>
          <w:tcPr>
            <w:tcW w:w="709" w:type="dxa"/>
            <w:shd w:val="clear" w:color="auto" w:fill="FFFFFF"/>
          </w:tcPr>
          <w:p w14:paraId="363198BA" w14:textId="77777777" w:rsidR="00FB632C" w:rsidRPr="002A431F" w:rsidRDefault="00FB632C" w:rsidP="001A21D6">
            <w:pPr>
              <w:pStyle w:val="Default"/>
              <w:rPr>
                <w:sz w:val="20"/>
                <w:szCs w:val="20"/>
              </w:rPr>
            </w:pPr>
          </w:p>
        </w:tc>
      </w:tr>
      <w:tr w:rsidR="004733A6" w14:paraId="7B74C5B6" w14:textId="77777777" w:rsidTr="003A4761">
        <w:tc>
          <w:tcPr>
            <w:tcW w:w="1622" w:type="dxa"/>
            <w:vMerge/>
            <w:shd w:val="clear" w:color="auto" w:fill="F7CAAC"/>
            <w:vAlign w:val="center"/>
          </w:tcPr>
          <w:p w14:paraId="1771D037" w14:textId="77777777" w:rsidR="00FB632C" w:rsidRPr="004733A6" w:rsidRDefault="00FB632C" w:rsidP="001A21D6">
            <w:pPr>
              <w:pStyle w:val="Default"/>
              <w:jc w:val="center"/>
              <w:rPr>
                <w:b/>
                <w:bCs/>
                <w:sz w:val="20"/>
                <w:szCs w:val="20"/>
              </w:rPr>
            </w:pPr>
          </w:p>
        </w:tc>
        <w:tc>
          <w:tcPr>
            <w:tcW w:w="4015" w:type="dxa"/>
            <w:shd w:val="clear" w:color="auto" w:fill="F7CAAC"/>
            <w:vAlign w:val="center"/>
          </w:tcPr>
          <w:p w14:paraId="044D885B" w14:textId="77777777" w:rsidR="00FB632C" w:rsidRPr="003B3F8E" w:rsidRDefault="00FB632C" w:rsidP="001A21D6">
            <w:pPr>
              <w:pStyle w:val="Default"/>
              <w:ind w:left="360"/>
              <w:jc w:val="center"/>
              <w:rPr>
                <w:b/>
                <w:sz w:val="20"/>
                <w:szCs w:val="20"/>
              </w:rPr>
            </w:pPr>
            <w:r w:rsidRPr="003B3F8E">
              <w:rPr>
                <w:b/>
                <w:sz w:val="20"/>
                <w:szCs w:val="20"/>
              </w:rPr>
              <w:t xml:space="preserve">1 </w:t>
            </w:r>
            <w:r w:rsidRPr="003B3F8E">
              <w:rPr>
                <w:rFonts w:eastAsia="Futura-Book"/>
                <w:b/>
                <w:sz w:val="20"/>
                <w:szCs w:val="20"/>
              </w:rPr>
              <w:t>pt</w:t>
            </w:r>
          </w:p>
        </w:tc>
        <w:tc>
          <w:tcPr>
            <w:tcW w:w="3147" w:type="dxa"/>
            <w:shd w:val="clear" w:color="auto" w:fill="F7CAAC"/>
            <w:vAlign w:val="center"/>
          </w:tcPr>
          <w:p w14:paraId="2D74AB47" w14:textId="77777777" w:rsidR="00FB632C" w:rsidRPr="003B3F8E" w:rsidRDefault="00FB632C" w:rsidP="001A21D6">
            <w:pPr>
              <w:pStyle w:val="Default"/>
              <w:jc w:val="center"/>
              <w:rPr>
                <w:b/>
                <w:sz w:val="20"/>
                <w:szCs w:val="20"/>
              </w:rPr>
            </w:pPr>
            <w:r w:rsidRPr="003B3F8E">
              <w:rPr>
                <w:rFonts w:eastAsia="Futura-Book"/>
                <w:b/>
                <w:sz w:val="20"/>
                <w:szCs w:val="20"/>
              </w:rPr>
              <w:t>2 pts</w:t>
            </w:r>
          </w:p>
        </w:tc>
        <w:tc>
          <w:tcPr>
            <w:tcW w:w="3260" w:type="dxa"/>
            <w:shd w:val="clear" w:color="auto" w:fill="F7CAAC"/>
            <w:vAlign w:val="center"/>
          </w:tcPr>
          <w:p w14:paraId="6FDBA0AD" w14:textId="77777777" w:rsidR="00FB632C" w:rsidRPr="003B3F8E" w:rsidRDefault="00FB632C" w:rsidP="001A21D6">
            <w:pPr>
              <w:pStyle w:val="Default"/>
              <w:jc w:val="center"/>
              <w:rPr>
                <w:b/>
                <w:sz w:val="20"/>
                <w:szCs w:val="20"/>
              </w:rPr>
            </w:pPr>
            <w:r w:rsidRPr="003B3F8E">
              <w:rPr>
                <w:rFonts w:eastAsia="Futura-Book"/>
                <w:b/>
                <w:sz w:val="20"/>
                <w:szCs w:val="20"/>
              </w:rPr>
              <w:t>3 pts</w:t>
            </w:r>
          </w:p>
        </w:tc>
        <w:tc>
          <w:tcPr>
            <w:tcW w:w="3260" w:type="dxa"/>
            <w:shd w:val="clear" w:color="auto" w:fill="F7CAAC"/>
            <w:vAlign w:val="center"/>
          </w:tcPr>
          <w:p w14:paraId="57AFFD8A" w14:textId="77777777" w:rsidR="00FB632C" w:rsidRPr="003B3F8E" w:rsidRDefault="00FB632C" w:rsidP="001A21D6">
            <w:pPr>
              <w:pStyle w:val="Default"/>
              <w:jc w:val="center"/>
              <w:rPr>
                <w:rFonts w:eastAsia="Futura-Book"/>
                <w:b/>
                <w:sz w:val="20"/>
                <w:szCs w:val="20"/>
              </w:rPr>
            </w:pPr>
            <w:r w:rsidRPr="003B3F8E">
              <w:rPr>
                <w:rFonts w:eastAsia="Futura-Book"/>
                <w:b/>
                <w:sz w:val="20"/>
                <w:szCs w:val="20"/>
              </w:rPr>
              <w:t>6 pts</w:t>
            </w:r>
          </w:p>
        </w:tc>
        <w:tc>
          <w:tcPr>
            <w:tcW w:w="709" w:type="dxa"/>
            <w:shd w:val="clear" w:color="auto" w:fill="F7CAAC"/>
          </w:tcPr>
          <w:p w14:paraId="159E782B" w14:textId="77777777" w:rsidR="00FB632C" w:rsidRPr="003B3F8E" w:rsidRDefault="00FB632C" w:rsidP="001A21D6">
            <w:pPr>
              <w:pStyle w:val="Default"/>
              <w:rPr>
                <w:sz w:val="20"/>
                <w:szCs w:val="20"/>
              </w:rPr>
            </w:pPr>
          </w:p>
        </w:tc>
      </w:tr>
      <w:tr w:rsidR="004733A6" w14:paraId="7D15C268" w14:textId="77777777" w:rsidTr="003A4761">
        <w:tc>
          <w:tcPr>
            <w:tcW w:w="1622" w:type="dxa"/>
            <w:vMerge w:val="restart"/>
            <w:shd w:val="clear" w:color="auto" w:fill="F7CAAC"/>
            <w:vAlign w:val="center"/>
          </w:tcPr>
          <w:p w14:paraId="49D1CAE2" w14:textId="77777777" w:rsidR="00FB632C" w:rsidRPr="004733A6" w:rsidRDefault="00FB632C" w:rsidP="001A21D6">
            <w:pPr>
              <w:pStyle w:val="Default"/>
              <w:jc w:val="center"/>
              <w:rPr>
                <w:b/>
                <w:bCs/>
                <w:sz w:val="20"/>
                <w:szCs w:val="20"/>
              </w:rPr>
            </w:pPr>
            <w:r w:rsidRPr="004733A6">
              <w:rPr>
                <w:b/>
                <w:bCs/>
                <w:sz w:val="20"/>
                <w:szCs w:val="20"/>
              </w:rPr>
              <w:t>Etendue linguistique générale</w:t>
            </w:r>
          </w:p>
        </w:tc>
        <w:tc>
          <w:tcPr>
            <w:tcW w:w="4015" w:type="dxa"/>
            <w:shd w:val="clear" w:color="auto" w:fill="FFFFFF"/>
            <w:vAlign w:val="center"/>
          </w:tcPr>
          <w:p w14:paraId="10610C02" w14:textId="77777777" w:rsidR="00FB632C" w:rsidRPr="002A431F" w:rsidRDefault="00FB632C" w:rsidP="002A431F">
            <w:pPr>
              <w:spacing w:before="60" w:after="20" w:line="240" w:lineRule="auto"/>
              <w:rPr>
                <w:b/>
                <w:sz w:val="20"/>
                <w:szCs w:val="20"/>
              </w:rPr>
            </w:pPr>
            <w:r w:rsidRPr="002A431F">
              <w:rPr>
                <w:rFonts w:ascii="Arial" w:hAnsi="Arial" w:cs="Arial"/>
                <w:sz w:val="20"/>
                <w:szCs w:val="20"/>
              </w:rPr>
              <w:t xml:space="preserve">Contrôle linguistique suffisant pour être intelligible, mais recourt le plus souvent à des formes grammaticales simples, un répertoire lexical restreint. Maîtrise limitée des caractéristiques phonologiques. </w:t>
            </w:r>
          </w:p>
        </w:tc>
        <w:tc>
          <w:tcPr>
            <w:tcW w:w="3147" w:type="dxa"/>
            <w:shd w:val="clear" w:color="auto" w:fill="FFFFFF"/>
            <w:vAlign w:val="center"/>
          </w:tcPr>
          <w:p w14:paraId="76165C46" w14:textId="77777777" w:rsidR="00FB632C" w:rsidRPr="002A431F" w:rsidRDefault="00FB632C" w:rsidP="002A431F">
            <w:pPr>
              <w:spacing w:before="60" w:after="20" w:line="240" w:lineRule="auto"/>
              <w:rPr>
                <w:rFonts w:ascii="Arial" w:hAnsi="Arial" w:cs="Arial"/>
                <w:sz w:val="20"/>
                <w:szCs w:val="20"/>
              </w:rPr>
            </w:pPr>
            <w:r w:rsidRPr="002A431F">
              <w:rPr>
                <w:rFonts w:ascii="Arial" w:hAnsi="Arial" w:cs="Arial"/>
                <w:sz w:val="20"/>
                <w:szCs w:val="20"/>
              </w:rPr>
              <w:t>Contrôle généralement approprié des formes simples, de quelques formes complexes. Répertoire lexical relativement varié. Une certaine maîtrise des caractéristiques phonologiques (mots et énoncés).</w:t>
            </w:r>
          </w:p>
        </w:tc>
        <w:tc>
          <w:tcPr>
            <w:tcW w:w="3260" w:type="dxa"/>
            <w:shd w:val="clear" w:color="auto" w:fill="FFFFFF"/>
            <w:vAlign w:val="center"/>
          </w:tcPr>
          <w:p w14:paraId="52DEE86F" w14:textId="77777777" w:rsidR="00FB632C" w:rsidRPr="002A431F" w:rsidRDefault="00FB632C" w:rsidP="002A431F">
            <w:pPr>
              <w:spacing w:before="60" w:after="20" w:line="240" w:lineRule="auto"/>
              <w:rPr>
                <w:rFonts w:eastAsia="Futura-Book"/>
                <w:b/>
                <w:sz w:val="20"/>
                <w:szCs w:val="20"/>
              </w:rPr>
            </w:pPr>
            <w:r w:rsidRPr="002A431F">
              <w:rPr>
                <w:rFonts w:ascii="Arial" w:hAnsi="Arial" w:cs="Arial"/>
                <w:sz w:val="20"/>
                <w:szCs w:val="20"/>
              </w:rPr>
              <w:t>Bon contrôle grammatical malgré quelques erreurs occasionnelles. Varie les formulations, utilise un répertoire lexical approprié. Caractéristiques phonologiques généralement appropriés.</w:t>
            </w:r>
          </w:p>
        </w:tc>
        <w:tc>
          <w:tcPr>
            <w:tcW w:w="3260" w:type="dxa"/>
            <w:shd w:val="clear" w:color="auto" w:fill="FFFFFF"/>
            <w:vAlign w:val="center"/>
          </w:tcPr>
          <w:p w14:paraId="4C87BFAB" w14:textId="77777777" w:rsidR="00FB632C" w:rsidRPr="002A431F" w:rsidRDefault="00FB632C" w:rsidP="002A431F">
            <w:pPr>
              <w:spacing w:before="60" w:after="20" w:line="240" w:lineRule="auto"/>
              <w:rPr>
                <w:rFonts w:eastAsia="Futura-Book"/>
                <w:b/>
                <w:sz w:val="20"/>
                <w:szCs w:val="20"/>
              </w:rPr>
            </w:pPr>
            <w:r w:rsidRPr="002A431F">
              <w:rPr>
                <w:rFonts w:ascii="Arial" w:hAnsi="Arial" w:cs="Arial"/>
                <w:sz w:val="20"/>
                <w:szCs w:val="20"/>
              </w:rPr>
              <w:t>Gamme assez étendue de langue pour exprimer finement son point de vue et développer son argumentation en utilisant des phrases complexes. Prononciation le plus souvent appropriée.</w:t>
            </w:r>
          </w:p>
        </w:tc>
        <w:tc>
          <w:tcPr>
            <w:tcW w:w="709" w:type="dxa"/>
            <w:shd w:val="clear" w:color="auto" w:fill="FFFFFF"/>
          </w:tcPr>
          <w:p w14:paraId="0ED0D8B1" w14:textId="77777777" w:rsidR="00FB632C" w:rsidRPr="002A431F" w:rsidRDefault="00FB632C" w:rsidP="001A21D6">
            <w:pPr>
              <w:pStyle w:val="Default"/>
              <w:rPr>
                <w:sz w:val="20"/>
                <w:szCs w:val="20"/>
              </w:rPr>
            </w:pPr>
          </w:p>
        </w:tc>
      </w:tr>
      <w:tr w:rsidR="004733A6" w14:paraId="16F56A6C" w14:textId="77777777" w:rsidTr="003A4761">
        <w:tc>
          <w:tcPr>
            <w:tcW w:w="1622" w:type="dxa"/>
            <w:vMerge/>
            <w:shd w:val="clear" w:color="auto" w:fill="F7CAAC"/>
            <w:vAlign w:val="center"/>
          </w:tcPr>
          <w:p w14:paraId="46D01441" w14:textId="77777777" w:rsidR="00FB632C" w:rsidRPr="003B3F8E" w:rsidRDefault="00FB632C" w:rsidP="001A21D6">
            <w:pPr>
              <w:pStyle w:val="Default"/>
              <w:jc w:val="center"/>
              <w:rPr>
                <w:b/>
                <w:bCs/>
                <w:sz w:val="23"/>
                <w:szCs w:val="23"/>
              </w:rPr>
            </w:pPr>
          </w:p>
        </w:tc>
        <w:tc>
          <w:tcPr>
            <w:tcW w:w="4015" w:type="dxa"/>
            <w:shd w:val="clear" w:color="auto" w:fill="F7CAAC"/>
            <w:vAlign w:val="center"/>
          </w:tcPr>
          <w:p w14:paraId="37A5E0D9" w14:textId="77777777" w:rsidR="00FB632C" w:rsidRPr="003B3F8E" w:rsidRDefault="00FB632C" w:rsidP="001A21D6">
            <w:pPr>
              <w:pStyle w:val="Default"/>
              <w:jc w:val="center"/>
              <w:rPr>
                <w:rFonts w:eastAsia="Futura-Book"/>
                <w:b/>
                <w:sz w:val="20"/>
                <w:szCs w:val="20"/>
              </w:rPr>
            </w:pPr>
            <w:r w:rsidRPr="003B3F8E">
              <w:rPr>
                <w:b/>
                <w:sz w:val="20"/>
                <w:szCs w:val="20"/>
              </w:rPr>
              <w:t>1 pt</w:t>
            </w:r>
          </w:p>
        </w:tc>
        <w:tc>
          <w:tcPr>
            <w:tcW w:w="3147" w:type="dxa"/>
            <w:shd w:val="clear" w:color="auto" w:fill="F7CAAC"/>
            <w:vAlign w:val="center"/>
          </w:tcPr>
          <w:p w14:paraId="71AFB980" w14:textId="77777777" w:rsidR="00FB632C" w:rsidRPr="003B3F8E" w:rsidRDefault="00FB632C" w:rsidP="001A21D6">
            <w:pPr>
              <w:pStyle w:val="Default"/>
              <w:jc w:val="center"/>
              <w:rPr>
                <w:rFonts w:eastAsia="Futura-Book"/>
                <w:b/>
                <w:sz w:val="20"/>
                <w:szCs w:val="20"/>
              </w:rPr>
            </w:pPr>
            <w:r w:rsidRPr="003B3F8E">
              <w:rPr>
                <w:b/>
                <w:sz w:val="20"/>
                <w:szCs w:val="20"/>
              </w:rPr>
              <w:t>2</w:t>
            </w:r>
            <w:r w:rsidRPr="003B3F8E">
              <w:rPr>
                <w:rFonts w:eastAsia="Futura-Book"/>
                <w:b/>
                <w:sz w:val="20"/>
                <w:szCs w:val="20"/>
              </w:rPr>
              <w:t xml:space="preserve"> pts</w:t>
            </w:r>
          </w:p>
        </w:tc>
        <w:tc>
          <w:tcPr>
            <w:tcW w:w="3260" w:type="dxa"/>
            <w:shd w:val="clear" w:color="auto" w:fill="F7CAAC"/>
            <w:vAlign w:val="center"/>
          </w:tcPr>
          <w:p w14:paraId="7D6C4714" w14:textId="77777777" w:rsidR="00FB632C" w:rsidRPr="003B3F8E" w:rsidRDefault="00FB632C" w:rsidP="001A21D6">
            <w:pPr>
              <w:pStyle w:val="Default"/>
              <w:jc w:val="center"/>
              <w:rPr>
                <w:rFonts w:eastAsia="Futura-Book"/>
                <w:b/>
                <w:sz w:val="20"/>
                <w:szCs w:val="20"/>
              </w:rPr>
            </w:pPr>
            <w:r w:rsidRPr="003B3F8E">
              <w:rPr>
                <w:rFonts w:eastAsia="Futura-Book"/>
                <w:b/>
                <w:sz w:val="20"/>
                <w:szCs w:val="20"/>
              </w:rPr>
              <w:t xml:space="preserve">3 pts </w:t>
            </w:r>
          </w:p>
        </w:tc>
        <w:tc>
          <w:tcPr>
            <w:tcW w:w="3260" w:type="dxa"/>
            <w:shd w:val="clear" w:color="auto" w:fill="F7CAAC"/>
            <w:vAlign w:val="center"/>
          </w:tcPr>
          <w:p w14:paraId="3DEFB38A" w14:textId="77777777" w:rsidR="00FB632C" w:rsidRPr="003B3F8E" w:rsidRDefault="00FB632C" w:rsidP="001A21D6">
            <w:pPr>
              <w:pStyle w:val="Default"/>
              <w:jc w:val="center"/>
              <w:rPr>
                <w:rFonts w:eastAsia="Futura-Book"/>
                <w:b/>
                <w:sz w:val="20"/>
                <w:szCs w:val="20"/>
              </w:rPr>
            </w:pPr>
            <w:r w:rsidRPr="003B3F8E">
              <w:rPr>
                <w:rFonts w:eastAsia="Futura-Book"/>
                <w:b/>
                <w:sz w:val="20"/>
                <w:szCs w:val="20"/>
              </w:rPr>
              <w:t>6 pts</w:t>
            </w:r>
          </w:p>
        </w:tc>
        <w:tc>
          <w:tcPr>
            <w:tcW w:w="709" w:type="dxa"/>
            <w:shd w:val="clear" w:color="auto" w:fill="F7CAAC"/>
          </w:tcPr>
          <w:p w14:paraId="2FC796EA" w14:textId="77777777" w:rsidR="00FB632C" w:rsidRPr="003B3F8E" w:rsidRDefault="00FB632C" w:rsidP="001A21D6">
            <w:pPr>
              <w:pStyle w:val="Default"/>
              <w:jc w:val="center"/>
              <w:rPr>
                <w:rFonts w:eastAsia="Futura-Book"/>
                <w:b/>
                <w:sz w:val="20"/>
                <w:szCs w:val="20"/>
              </w:rPr>
            </w:pPr>
          </w:p>
        </w:tc>
      </w:tr>
      <w:tr w:rsidR="003A4761" w14:paraId="06AFE19C" w14:textId="77777777" w:rsidTr="003A4761">
        <w:tc>
          <w:tcPr>
            <w:tcW w:w="1622" w:type="dxa"/>
            <w:shd w:val="clear" w:color="auto" w:fill="F7CAAC"/>
            <w:vAlign w:val="center"/>
          </w:tcPr>
          <w:p w14:paraId="60007BC9" w14:textId="77777777" w:rsidR="00FB632C" w:rsidRPr="003A4761" w:rsidRDefault="00FB632C" w:rsidP="001A21D6">
            <w:pPr>
              <w:pStyle w:val="Default"/>
              <w:jc w:val="center"/>
              <w:rPr>
                <w:i/>
                <w:sz w:val="20"/>
                <w:szCs w:val="20"/>
              </w:rPr>
            </w:pPr>
            <w:r w:rsidRPr="003A4761">
              <w:rPr>
                <w:b/>
                <w:bCs/>
                <w:i/>
                <w:sz w:val="20"/>
                <w:szCs w:val="20"/>
              </w:rPr>
              <w:t>Bonus (2 pts)</w:t>
            </w:r>
          </w:p>
        </w:tc>
        <w:tc>
          <w:tcPr>
            <w:tcW w:w="13682" w:type="dxa"/>
            <w:gridSpan w:val="4"/>
            <w:shd w:val="clear" w:color="auto" w:fill="auto"/>
          </w:tcPr>
          <w:p w14:paraId="0D99C3F6" w14:textId="34A78A0E" w:rsidR="00FB632C" w:rsidRPr="003B3F8E" w:rsidRDefault="00FB632C" w:rsidP="001A21D6">
            <w:pPr>
              <w:pStyle w:val="Default"/>
              <w:rPr>
                <w:i/>
                <w:sz w:val="20"/>
                <w:szCs w:val="20"/>
              </w:rPr>
            </w:pPr>
            <w:r w:rsidRPr="003B3F8E">
              <w:rPr>
                <w:i/>
                <w:sz w:val="20"/>
                <w:szCs w:val="20"/>
              </w:rPr>
              <w:t xml:space="preserve">Le bonus sera attribué aux candidats faisant preuve d’une aptitude particulière à communiquer et à valoriser </w:t>
            </w:r>
            <w:r w:rsidR="004733A6">
              <w:rPr>
                <w:i/>
                <w:sz w:val="20"/>
                <w:szCs w:val="20"/>
              </w:rPr>
              <w:t xml:space="preserve">leur culture professionnelle </w:t>
            </w:r>
            <w:r w:rsidRPr="003B3F8E">
              <w:rPr>
                <w:i/>
                <w:sz w:val="20"/>
                <w:szCs w:val="20"/>
              </w:rPr>
              <w:t>ou générale</w:t>
            </w:r>
          </w:p>
        </w:tc>
        <w:tc>
          <w:tcPr>
            <w:tcW w:w="709" w:type="dxa"/>
            <w:shd w:val="clear" w:color="auto" w:fill="auto"/>
          </w:tcPr>
          <w:p w14:paraId="5EFF6418" w14:textId="77777777" w:rsidR="00FB632C" w:rsidRPr="003B3F8E" w:rsidRDefault="00FB632C" w:rsidP="001A21D6">
            <w:pPr>
              <w:pStyle w:val="Default"/>
              <w:rPr>
                <w:sz w:val="20"/>
                <w:szCs w:val="20"/>
              </w:rPr>
            </w:pPr>
          </w:p>
        </w:tc>
      </w:tr>
      <w:tr w:rsidR="003A4761" w14:paraId="2C3C7161" w14:textId="77777777" w:rsidTr="003A4761">
        <w:tc>
          <w:tcPr>
            <w:tcW w:w="1622" w:type="dxa"/>
            <w:shd w:val="clear" w:color="auto" w:fill="auto"/>
            <w:vAlign w:val="center"/>
          </w:tcPr>
          <w:p w14:paraId="246EDEF0" w14:textId="77777777" w:rsidR="00FB632C" w:rsidRPr="003B3F8E" w:rsidRDefault="00FB632C" w:rsidP="001A21D6">
            <w:pPr>
              <w:pStyle w:val="Default"/>
              <w:jc w:val="center"/>
              <w:rPr>
                <w:sz w:val="20"/>
                <w:szCs w:val="20"/>
              </w:rPr>
            </w:pPr>
            <w:r w:rsidRPr="003B3F8E">
              <w:rPr>
                <w:b/>
                <w:bCs/>
                <w:sz w:val="23"/>
                <w:szCs w:val="23"/>
              </w:rPr>
              <w:t>Appréciation</w:t>
            </w:r>
          </w:p>
        </w:tc>
        <w:tc>
          <w:tcPr>
            <w:tcW w:w="10422" w:type="dxa"/>
            <w:gridSpan w:val="3"/>
            <w:shd w:val="clear" w:color="auto" w:fill="auto"/>
          </w:tcPr>
          <w:p w14:paraId="4C6B58AE" w14:textId="77777777" w:rsidR="00FB632C" w:rsidRPr="003B3F8E" w:rsidRDefault="00FB632C" w:rsidP="001A21D6">
            <w:pPr>
              <w:pStyle w:val="Default"/>
              <w:rPr>
                <w:sz w:val="20"/>
                <w:szCs w:val="20"/>
              </w:rPr>
            </w:pPr>
          </w:p>
          <w:p w14:paraId="4D35ED97" w14:textId="77777777" w:rsidR="00FB632C" w:rsidRPr="003B3F8E" w:rsidRDefault="00FB632C" w:rsidP="001A21D6">
            <w:pPr>
              <w:pStyle w:val="Default"/>
              <w:rPr>
                <w:sz w:val="20"/>
                <w:szCs w:val="20"/>
              </w:rPr>
            </w:pPr>
          </w:p>
          <w:p w14:paraId="28E8A6A7" w14:textId="77777777" w:rsidR="00FB632C" w:rsidRPr="004733A6" w:rsidRDefault="00FB632C" w:rsidP="001A21D6">
            <w:pPr>
              <w:pStyle w:val="Default"/>
            </w:pPr>
            <w:r w:rsidRPr="004733A6">
              <w:rPr>
                <w:b/>
                <w:bCs/>
              </w:rPr>
              <w:t>TOTAL             / 20</w:t>
            </w:r>
          </w:p>
        </w:tc>
        <w:tc>
          <w:tcPr>
            <w:tcW w:w="3260" w:type="dxa"/>
            <w:shd w:val="clear" w:color="auto" w:fill="auto"/>
            <w:vAlign w:val="center"/>
          </w:tcPr>
          <w:p w14:paraId="004E249F" w14:textId="77777777" w:rsidR="00FB632C" w:rsidRPr="003B3F8E" w:rsidRDefault="00FB632C" w:rsidP="001A21D6">
            <w:pPr>
              <w:pStyle w:val="Default"/>
              <w:jc w:val="right"/>
              <w:rPr>
                <w:sz w:val="20"/>
                <w:szCs w:val="20"/>
              </w:rPr>
            </w:pPr>
          </w:p>
        </w:tc>
        <w:tc>
          <w:tcPr>
            <w:tcW w:w="709" w:type="dxa"/>
            <w:shd w:val="clear" w:color="auto" w:fill="auto"/>
          </w:tcPr>
          <w:p w14:paraId="50DF93F8" w14:textId="77777777" w:rsidR="00FB632C" w:rsidRPr="003B3F8E" w:rsidRDefault="00FB632C" w:rsidP="001A21D6">
            <w:pPr>
              <w:pStyle w:val="Default"/>
              <w:rPr>
                <w:sz w:val="20"/>
                <w:szCs w:val="20"/>
              </w:rPr>
            </w:pPr>
          </w:p>
        </w:tc>
      </w:tr>
    </w:tbl>
    <w:p w14:paraId="1A998B6F" w14:textId="6C234256" w:rsidR="005751AE" w:rsidRPr="005751AE" w:rsidRDefault="005751AE" w:rsidP="00E744A8">
      <w:pPr>
        <w:pStyle w:val="Default"/>
        <w:rPr>
          <w:rFonts w:eastAsia="Times New Roman"/>
          <w:b/>
          <w:color w:val="auto"/>
          <w:sz w:val="20"/>
          <w:szCs w:val="20"/>
          <w:lang w:eastAsia="fr-FR"/>
        </w:rPr>
      </w:pPr>
    </w:p>
    <w:p w14:paraId="088B87E6" w14:textId="4E1571E3" w:rsidR="007E6C04" w:rsidRPr="007E6C04" w:rsidRDefault="007E7166" w:rsidP="007E6C04">
      <w:pPr>
        <w:rPr>
          <w:rFonts w:ascii="Arial" w:eastAsia="Times New Roman" w:hAnsi="Arial" w:cs="Arial"/>
          <w:b/>
          <w:sz w:val="24"/>
          <w:szCs w:val="24"/>
          <w:lang w:eastAsia="fr-FR"/>
        </w:rPr>
      </w:pPr>
      <w:r>
        <w:rPr>
          <w:rFonts w:eastAsia="Times New Roman"/>
          <w:b/>
          <w:lang w:eastAsia="fr-FR"/>
        </w:rPr>
        <w:br w:type="page"/>
      </w:r>
    </w:p>
    <w:p w14:paraId="6BE94730" w14:textId="77777777" w:rsidR="007E6C04" w:rsidRPr="00EB2DA6" w:rsidRDefault="007E6C04" w:rsidP="00607CE2">
      <w:pPr>
        <w:pStyle w:val="Default"/>
        <w:rPr>
          <w:rFonts w:ascii="Arial Black" w:hAnsi="Arial Black"/>
          <w:b/>
          <w:color w:val="auto"/>
        </w:rPr>
      </w:pPr>
      <w:r w:rsidRPr="00EB2DA6">
        <w:rPr>
          <w:rFonts w:ascii="Arial Black" w:hAnsi="Arial Black"/>
          <w:b/>
          <w:color w:val="auto"/>
        </w:rPr>
        <w:lastRenderedPageBreak/>
        <w:t>ANNEXE 14</w:t>
      </w:r>
    </w:p>
    <w:p w14:paraId="6F5CE4F6" w14:textId="77777777" w:rsidR="007E6C04" w:rsidRDefault="007E6C04" w:rsidP="00BE4A6B">
      <w:pPr>
        <w:pStyle w:val="Default"/>
        <w:rPr>
          <w:b/>
          <w:color w:val="auto"/>
        </w:rPr>
      </w:pPr>
    </w:p>
    <w:p w14:paraId="59C89A31" w14:textId="77777777" w:rsidR="007E6C04" w:rsidRPr="00EB2DA6" w:rsidRDefault="007E6C04" w:rsidP="007E6C04">
      <w:pPr>
        <w:jc w:val="center"/>
        <w:rPr>
          <w:rFonts w:ascii="Arial" w:eastAsia="Times New Roman" w:hAnsi="Arial" w:cs="Arial"/>
          <w:sz w:val="20"/>
          <w:szCs w:val="20"/>
          <w:lang w:eastAsia="fr-FR"/>
        </w:rPr>
      </w:pPr>
      <w:r w:rsidRPr="00EB2DA6">
        <w:rPr>
          <w:rFonts w:ascii="Arial" w:eastAsia="Times New Roman" w:hAnsi="Arial" w:cs="Arial"/>
          <w:b/>
          <w:sz w:val="20"/>
          <w:szCs w:val="20"/>
          <w:lang w:eastAsia="fr-FR"/>
        </w:rPr>
        <w:t>BTS Communication – Session 2025</w:t>
      </w:r>
    </w:p>
    <w:p w14:paraId="7FD02822" w14:textId="77777777" w:rsidR="007E6C04" w:rsidRPr="00EB2DA6" w:rsidRDefault="007E6C04" w:rsidP="007E6C04">
      <w:pPr>
        <w:rPr>
          <w:rFonts w:ascii="Arial" w:eastAsia="Times New Roman" w:hAnsi="Arial" w:cs="Arial"/>
          <w:b/>
          <w:bCs/>
          <w:sz w:val="20"/>
          <w:szCs w:val="20"/>
          <w:lang w:eastAsia="fr-FR"/>
        </w:rPr>
      </w:pPr>
    </w:p>
    <w:p w14:paraId="6FA0947D" w14:textId="77777777" w:rsidR="007E6C04" w:rsidRPr="00EB2DA6" w:rsidRDefault="007E6C04" w:rsidP="007E6C04">
      <w:pPr>
        <w:jc w:val="center"/>
        <w:rPr>
          <w:rFonts w:ascii="Arial" w:eastAsia="Times New Roman" w:hAnsi="Arial" w:cs="Arial"/>
          <w:b/>
          <w:bCs/>
          <w:sz w:val="24"/>
          <w:szCs w:val="24"/>
          <w:bdr w:val="single" w:sz="4" w:space="0" w:color="auto"/>
          <w:lang w:eastAsia="fr-FR"/>
        </w:rPr>
      </w:pPr>
      <w:r w:rsidRPr="00EB2DA6">
        <w:rPr>
          <w:rFonts w:ascii="Arial" w:eastAsia="Times New Roman" w:hAnsi="Arial" w:cs="Arial"/>
          <w:b/>
          <w:bCs/>
          <w:sz w:val="24"/>
          <w:szCs w:val="24"/>
          <w:bdr w:val="single" w:sz="4" w:space="0" w:color="auto"/>
          <w:lang w:eastAsia="fr-FR"/>
        </w:rPr>
        <w:t>Attestation de non-plagiat</w:t>
      </w:r>
    </w:p>
    <w:p w14:paraId="7E6D6E3A" w14:textId="77777777" w:rsidR="007E6C04" w:rsidRPr="00EB2DA6" w:rsidRDefault="007E6C04" w:rsidP="007E6C04">
      <w:pPr>
        <w:spacing w:line="360" w:lineRule="auto"/>
        <w:jc w:val="both"/>
        <w:rPr>
          <w:rFonts w:ascii="Arial" w:eastAsia="Times New Roman" w:hAnsi="Arial" w:cs="Arial"/>
          <w:sz w:val="20"/>
          <w:szCs w:val="20"/>
          <w:lang w:eastAsia="fr-FR"/>
        </w:rPr>
      </w:pPr>
    </w:p>
    <w:p w14:paraId="472A99C9" w14:textId="77777777" w:rsidR="007E6C04" w:rsidRPr="00EB2DA6" w:rsidRDefault="007E6C04" w:rsidP="005751AE">
      <w:pPr>
        <w:spacing w:line="240" w:lineRule="auto"/>
        <w:jc w:val="both"/>
        <w:rPr>
          <w:rFonts w:ascii="Arial" w:eastAsia="Times New Roman" w:hAnsi="Arial" w:cs="Arial"/>
          <w:sz w:val="20"/>
          <w:szCs w:val="20"/>
          <w:lang w:eastAsia="fr-FR"/>
        </w:rPr>
      </w:pPr>
      <w:r w:rsidRPr="00EB2DA6">
        <w:rPr>
          <w:rFonts w:ascii="Arial" w:eastAsia="Times New Roman" w:hAnsi="Arial" w:cs="Arial"/>
          <w:sz w:val="20"/>
          <w:szCs w:val="20"/>
          <w:lang w:eastAsia="fr-FR"/>
        </w:rPr>
        <w:t>Je soussigné(e) :</w:t>
      </w:r>
    </w:p>
    <w:p w14:paraId="485A9174" w14:textId="77777777" w:rsidR="007E6C04" w:rsidRPr="00EB2DA6" w:rsidRDefault="007E6C04" w:rsidP="005751AE">
      <w:pPr>
        <w:tabs>
          <w:tab w:val="left" w:leader="dot" w:pos="5245"/>
          <w:tab w:val="left" w:pos="9639"/>
        </w:tabs>
        <w:spacing w:line="240" w:lineRule="auto"/>
        <w:jc w:val="both"/>
        <w:rPr>
          <w:rFonts w:ascii="Arial" w:eastAsia="Times New Roman" w:hAnsi="Arial" w:cs="Arial"/>
          <w:sz w:val="20"/>
          <w:szCs w:val="20"/>
          <w:lang w:eastAsia="fr-FR"/>
        </w:rPr>
      </w:pPr>
      <w:r w:rsidRPr="00EB2DA6">
        <w:rPr>
          <w:rFonts w:ascii="Arial" w:eastAsia="Times New Roman" w:hAnsi="Arial" w:cs="Arial"/>
          <w:sz w:val="20"/>
          <w:szCs w:val="20"/>
          <w:lang w:eastAsia="fr-FR"/>
        </w:rPr>
        <w:t>Nom de naissance :</w:t>
      </w:r>
      <w:r w:rsidRPr="00EB2DA6">
        <w:rPr>
          <w:rFonts w:ascii="Arial" w:eastAsia="Times New Roman" w:hAnsi="Arial" w:cs="Arial"/>
          <w:sz w:val="20"/>
          <w:szCs w:val="20"/>
          <w:lang w:eastAsia="fr-FR"/>
        </w:rPr>
        <w:tab/>
        <w:t>Prénom : …………………………………</w:t>
      </w:r>
      <w:r w:rsidRPr="00EB2DA6">
        <w:rPr>
          <w:rFonts w:ascii="Arial" w:eastAsia="Times New Roman" w:hAnsi="Arial" w:cs="Arial"/>
          <w:sz w:val="20"/>
          <w:szCs w:val="20"/>
          <w:lang w:eastAsia="fr-FR"/>
        </w:rPr>
        <w:tab/>
      </w:r>
    </w:p>
    <w:p w14:paraId="558AFC63" w14:textId="77777777" w:rsidR="007E6C04" w:rsidRPr="00EB2DA6" w:rsidRDefault="007E6C04" w:rsidP="005751AE">
      <w:pPr>
        <w:tabs>
          <w:tab w:val="left" w:leader="dot" w:pos="3969"/>
          <w:tab w:val="left" w:leader="dot" w:pos="10206"/>
        </w:tabs>
        <w:spacing w:line="240" w:lineRule="auto"/>
        <w:jc w:val="both"/>
        <w:rPr>
          <w:rFonts w:ascii="Arial" w:eastAsia="Times New Roman" w:hAnsi="Arial" w:cs="Arial"/>
          <w:sz w:val="20"/>
          <w:szCs w:val="20"/>
          <w:lang w:eastAsia="fr-FR"/>
        </w:rPr>
      </w:pPr>
      <w:r w:rsidRPr="00EB2DA6">
        <w:rPr>
          <w:rFonts w:ascii="Arial" w:eastAsia="Times New Roman" w:hAnsi="Arial" w:cs="Arial"/>
          <w:sz w:val="20"/>
          <w:szCs w:val="20"/>
          <w:lang w:eastAsia="fr-FR"/>
        </w:rPr>
        <w:t>Nom d’usage :</w:t>
      </w:r>
      <w:r w:rsidRPr="00EB2DA6">
        <w:rPr>
          <w:rFonts w:ascii="Arial" w:eastAsia="Times New Roman" w:hAnsi="Arial" w:cs="Arial"/>
          <w:sz w:val="20"/>
          <w:szCs w:val="20"/>
          <w:lang w:eastAsia="fr-FR"/>
        </w:rPr>
        <w:tab/>
      </w:r>
    </w:p>
    <w:p w14:paraId="5001355C" w14:textId="77777777" w:rsidR="007E6C04" w:rsidRPr="00EB2DA6" w:rsidRDefault="007E6C04" w:rsidP="005751AE">
      <w:pPr>
        <w:tabs>
          <w:tab w:val="left" w:leader="dot" w:pos="9639"/>
        </w:tabs>
        <w:spacing w:line="240" w:lineRule="auto"/>
        <w:rPr>
          <w:rFonts w:ascii="Arial" w:eastAsia="Times New Roman" w:hAnsi="Arial" w:cs="Arial"/>
          <w:sz w:val="20"/>
          <w:szCs w:val="20"/>
          <w:lang w:eastAsia="fr-FR"/>
        </w:rPr>
      </w:pPr>
      <w:r w:rsidRPr="00EB2DA6">
        <w:rPr>
          <w:rFonts w:ascii="Arial" w:eastAsia="Times New Roman" w:hAnsi="Arial" w:cs="Arial"/>
          <w:sz w:val="20"/>
          <w:szCs w:val="20"/>
          <w:lang w:eastAsia="fr-FR"/>
        </w:rPr>
        <w:t>Inscrit(e) réguliè</w:t>
      </w:r>
      <w:r w:rsidR="00BE4A6B" w:rsidRPr="00EB2DA6">
        <w:rPr>
          <w:rFonts w:ascii="Arial" w:eastAsia="Times New Roman" w:hAnsi="Arial" w:cs="Arial"/>
          <w:sz w:val="20"/>
          <w:szCs w:val="20"/>
          <w:lang w:eastAsia="fr-FR"/>
        </w:rPr>
        <w:t xml:space="preserve">rement dans l’établissement : </w:t>
      </w:r>
      <w:r w:rsidR="00BE4A6B" w:rsidRPr="00EB2DA6">
        <w:rPr>
          <w:rFonts w:ascii="Arial" w:eastAsia="Times New Roman" w:hAnsi="Arial" w:cs="Arial"/>
          <w:sz w:val="20"/>
          <w:szCs w:val="20"/>
          <w:lang w:eastAsia="fr-FR"/>
        </w:rPr>
        <w:tab/>
      </w:r>
    </w:p>
    <w:p w14:paraId="5968EAA1" w14:textId="77777777" w:rsidR="00BE4A6B" w:rsidRPr="00EB2DA6" w:rsidRDefault="00BE4A6B" w:rsidP="00BE4A6B">
      <w:pPr>
        <w:tabs>
          <w:tab w:val="left" w:leader="dot" w:pos="3969"/>
          <w:tab w:val="left" w:leader="dot" w:pos="10206"/>
        </w:tabs>
        <w:spacing w:line="276" w:lineRule="auto"/>
        <w:jc w:val="both"/>
        <w:rPr>
          <w:rFonts w:ascii="Arial" w:eastAsia="Times New Roman" w:hAnsi="Arial" w:cs="Arial"/>
          <w:sz w:val="20"/>
          <w:szCs w:val="20"/>
          <w:lang w:eastAsia="fr-FR"/>
        </w:rPr>
      </w:pPr>
    </w:p>
    <w:p w14:paraId="28FE0505" w14:textId="0EE1015F" w:rsidR="007E6C04" w:rsidRPr="00EB2DA6" w:rsidRDefault="007E6C04" w:rsidP="005751AE">
      <w:pPr>
        <w:tabs>
          <w:tab w:val="left" w:leader="dot" w:pos="3969"/>
          <w:tab w:val="left" w:leader="dot" w:pos="10206"/>
        </w:tabs>
        <w:spacing w:line="240" w:lineRule="auto"/>
        <w:jc w:val="both"/>
        <w:rPr>
          <w:rFonts w:ascii="Arial" w:eastAsia="Times New Roman" w:hAnsi="Arial" w:cs="Arial"/>
          <w:sz w:val="20"/>
          <w:szCs w:val="20"/>
          <w:lang w:eastAsia="fr-FR"/>
        </w:rPr>
      </w:pPr>
      <w:r w:rsidRPr="00EB2DA6">
        <w:rPr>
          <w:rFonts w:ascii="Arial" w:eastAsia="Times New Roman" w:hAnsi="Arial" w:cs="Arial"/>
          <w:sz w:val="20"/>
          <w:szCs w:val="20"/>
          <w:lang w:eastAsia="fr-FR"/>
        </w:rPr>
        <w:t xml:space="preserve">certifie que les documents et supports présentés pour l’épreuve E6, </w:t>
      </w:r>
      <w:r w:rsidRPr="004F5D37">
        <w:rPr>
          <w:rFonts w:ascii="Arial" w:eastAsia="Times New Roman" w:hAnsi="Arial" w:cs="Arial"/>
          <w:sz w:val="20"/>
          <w:szCs w:val="20"/>
          <w:lang w:eastAsia="fr-FR"/>
        </w:rPr>
        <w:t xml:space="preserve">l’épreuve EF3 </w:t>
      </w:r>
      <w:r w:rsidRPr="00EB2DA6">
        <w:rPr>
          <w:rFonts w:ascii="Arial" w:eastAsia="Times New Roman" w:hAnsi="Arial" w:cs="Arial"/>
          <w:sz w:val="20"/>
          <w:szCs w:val="20"/>
          <w:vertAlign w:val="superscript"/>
          <w:lang w:eastAsia="fr-FR"/>
        </w:rPr>
        <w:t>1</w:t>
      </w:r>
      <w:r w:rsidRPr="00EB2DA6">
        <w:rPr>
          <w:rFonts w:ascii="Arial" w:eastAsia="Times New Roman" w:hAnsi="Arial" w:cs="Arial"/>
          <w:sz w:val="20"/>
          <w:szCs w:val="20"/>
          <w:lang w:eastAsia="fr-FR"/>
        </w:rPr>
        <w:t xml:space="preserve"> </w:t>
      </w:r>
      <w:r w:rsidR="00EB2DA6">
        <w:rPr>
          <w:rFonts w:ascii="Arial" w:eastAsia="Times New Roman" w:hAnsi="Arial" w:cs="Arial"/>
          <w:sz w:val="20"/>
          <w:szCs w:val="20"/>
          <w:lang w:eastAsia="fr-FR"/>
        </w:rPr>
        <w:t xml:space="preserve">, </w:t>
      </w:r>
      <w:r w:rsidRPr="00EB2DA6">
        <w:rPr>
          <w:rFonts w:ascii="Arial" w:eastAsia="Times New Roman" w:hAnsi="Arial" w:cs="Arial"/>
          <w:sz w:val="20"/>
          <w:szCs w:val="20"/>
          <w:lang w:eastAsia="fr-FR"/>
        </w:rPr>
        <w:t xml:space="preserve">sont strictement le fruit de mon travail personnel. Tout emprunt à un tiers (ouvrage, article, documents, sources internet incluses) est cité. Les documents transmis par l’organisation et non retravaillés sont indiqués par la mention « document interne à l’organisation ». </w:t>
      </w:r>
    </w:p>
    <w:p w14:paraId="34136530" w14:textId="77777777" w:rsidR="007E6C04" w:rsidRPr="00EB2DA6" w:rsidRDefault="007E6C04" w:rsidP="005751AE">
      <w:pPr>
        <w:tabs>
          <w:tab w:val="left" w:leader="dot" w:pos="3969"/>
          <w:tab w:val="left" w:leader="dot" w:pos="10206"/>
        </w:tabs>
        <w:spacing w:line="240" w:lineRule="auto"/>
        <w:jc w:val="both"/>
        <w:rPr>
          <w:rFonts w:ascii="Arial" w:eastAsia="Times New Roman" w:hAnsi="Arial" w:cs="Arial"/>
          <w:sz w:val="20"/>
          <w:szCs w:val="20"/>
          <w:lang w:eastAsia="fr-FR"/>
        </w:rPr>
      </w:pPr>
      <w:r w:rsidRPr="00EB2DA6">
        <w:rPr>
          <w:rFonts w:ascii="Arial" w:eastAsia="Times New Roman" w:hAnsi="Arial" w:cs="Arial"/>
          <w:sz w:val="20"/>
          <w:szCs w:val="20"/>
          <w:lang w:eastAsia="fr-FR"/>
        </w:rPr>
        <w:t>Je reconnais que tout manquement à cette attestation constitue une fraude ou tentative de fraude et tombe sous la réglementa</w:t>
      </w:r>
      <w:r w:rsidR="00BE4A6B" w:rsidRPr="00EB2DA6">
        <w:rPr>
          <w:rFonts w:ascii="Arial" w:eastAsia="Times New Roman" w:hAnsi="Arial" w:cs="Arial"/>
          <w:sz w:val="20"/>
          <w:szCs w:val="20"/>
          <w:lang w:eastAsia="fr-FR"/>
        </w:rPr>
        <w:t xml:space="preserve">tion de la fraude aux examens. </w:t>
      </w:r>
    </w:p>
    <w:p w14:paraId="671DAA24" w14:textId="77777777" w:rsidR="007E6C04" w:rsidRPr="00EB2DA6" w:rsidRDefault="007E6C04" w:rsidP="005751AE">
      <w:pPr>
        <w:tabs>
          <w:tab w:val="left" w:leader="dot" w:pos="3969"/>
          <w:tab w:val="left" w:leader="dot" w:pos="10206"/>
        </w:tabs>
        <w:spacing w:line="240" w:lineRule="auto"/>
        <w:jc w:val="both"/>
        <w:rPr>
          <w:rFonts w:ascii="Arial" w:eastAsia="Times New Roman" w:hAnsi="Arial" w:cs="Arial"/>
          <w:sz w:val="20"/>
          <w:szCs w:val="20"/>
          <w:lang w:eastAsia="fr-FR"/>
        </w:rPr>
      </w:pPr>
      <w:r w:rsidRPr="00EB2DA6">
        <w:rPr>
          <w:rFonts w:ascii="Arial" w:eastAsia="Times New Roman" w:hAnsi="Arial" w:cs="Arial"/>
          <w:sz w:val="20"/>
          <w:szCs w:val="20"/>
          <w:lang w:eastAsia="fr-FR"/>
        </w:rPr>
        <w:t>Je reconnais également que la reconnaissance du plagiat par les autorités compétentes peut être antérieure ou postérieure au passage de l’épreuve.</w:t>
      </w:r>
    </w:p>
    <w:p w14:paraId="781520C2" w14:textId="77777777" w:rsidR="007E6C04" w:rsidRPr="00EB2DA6" w:rsidRDefault="007E6C04" w:rsidP="00BE4A6B">
      <w:pPr>
        <w:tabs>
          <w:tab w:val="left" w:leader="dot" w:pos="3969"/>
          <w:tab w:val="left" w:leader="dot" w:pos="10206"/>
        </w:tabs>
        <w:spacing w:line="276" w:lineRule="auto"/>
        <w:jc w:val="both"/>
        <w:rPr>
          <w:rFonts w:ascii="Arial" w:eastAsia="Times New Roman" w:hAnsi="Arial" w:cs="Arial"/>
          <w:sz w:val="20"/>
          <w:szCs w:val="20"/>
          <w:lang w:eastAsia="fr-FR"/>
        </w:rPr>
      </w:pPr>
    </w:p>
    <w:p w14:paraId="5D96B214" w14:textId="19B4F3FE" w:rsidR="007E6C04" w:rsidRPr="00EB2DA6" w:rsidRDefault="00EB2DA6" w:rsidP="00EB2DA6">
      <w:pPr>
        <w:tabs>
          <w:tab w:val="left" w:leader="dot" w:pos="4395"/>
          <w:tab w:val="left" w:leader="dot" w:pos="8789"/>
        </w:tabs>
        <w:spacing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Fait à </w:t>
      </w:r>
      <w:r>
        <w:rPr>
          <w:rFonts w:ascii="Arial" w:eastAsia="Times New Roman" w:hAnsi="Arial" w:cs="Arial"/>
          <w:sz w:val="20"/>
          <w:szCs w:val="20"/>
          <w:lang w:eastAsia="fr-FR"/>
        </w:rPr>
        <w:tab/>
      </w:r>
      <w:r w:rsidR="007E6C04" w:rsidRPr="00EB2DA6">
        <w:rPr>
          <w:rFonts w:ascii="Arial" w:eastAsia="Times New Roman" w:hAnsi="Arial" w:cs="Arial"/>
          <w:sz w:val="20"/>
          <w:szCs w:val="20"/>
          <w:lang w:eastAsia="fr-FR"/>
        </w:rPr>
        <w:t xml:space="preserve"> le</w:t>
      </w:r>
      <w:r>
        <w:rPr>
          <w:rFonts w:ascii="Arial" w:eastAsia="Times New Roman" w:hAnsi="Arial" w:cs="Arial"/>
          <w:sz w:val="20"/>
          <w:szCs w:val="20"/>
          <w:lang w:eastAsia="fr-FR"/>
        </w:rPr>
        <w:t xml:space="preserve"> </w:t>
      </w:r>
      <w:r>
        <w:rPr>
          <w:rFonts w:ascii="Arial" w:eastAsia="Times New Roman" w:hAnsi="Arial" w:cs="Arial"/>
          <w:sz w:val="20"/>
          <w:szCs w:val="20"/>
          <w:lang w:eastAsia="fr-FR"/>
        </w:rPr>
        <w:tab/>
      </w:r>
    </w:p>
    <w:p w14:paraId="793A8FFD" w14:textId="77777777" w:rsidR="007E6C04" w:rsidRPr="00EB2DA6" w:rsidRDefault="007E6C04" w:rsidP="00BE4A6B">
      <w:pPr>
        <w:tabs>
          <w:tab w:val="left" w:leader="dot" w:pos="3969"/>
          <w:tab w:val="left" w:leader="dot" w:pos="10206"/>
        </w:tabs>
        <w:spacing w:line="276" w:lineRule="auto"/>
        <w:jc w:val="both"/>
        <w:rPr>
          <w:rFonts w:ascii="Arial" w:eastAsia="Times New Roman" w:hAnsi="Arial" w:cs="Arial"/>
          <w:sz w:val="20"/>
          <w:szCs w:val="20"/>
          <w:lang w:eastAsia="fr-FR"/>
        </w:rPr>
      </w:pPr>
    </w:p>
    <w:p w14:paraId="56B2DE3C" w14:textId="77777777" w:rsidR="007E6C04" w:rsidRPr="00EB2DA6" w:rsidRDefault="007E6C04" w:rsidP="005751AE">
      <w:pPr>
        <w:tabs>
          <w:tab w:val="left" w:leader="dot" w:pos="3969"/>
          <w:tab w:val="left" w:leader="dot" w:pos="10206"/>
        </w:tabs>
        <w:spacing w:line="240" w:lineRule="auto"/>
        <w:jc w:val="both"/>
        <w:rPr>
          <w:rFonts w:ascii="Arial" w:eastAsia="Times New Roman" w:hAnsi="Arial" w:cs="Arial"/>
          <w:sz w:val="20"/>
          <w:szCs w:val="20"/>
          <w:lang w:eastAsia="fr-FR"/>
        </w:rPr>
      </w:pPr>
      <w:r w:rsidRPr="00EB2DA6">
        <w:rPr>
          <w:rFonts w:ascii="Arial" w:eastAsia="Times New Roman" w:hAnsi="Arial" w:cs="Arial"/>
          <w:sz w:val="20"/>
          <w:szCs w:val="20"/>
          <w:lang w:eastAsia="fr-FR"/>
        </w:rPr>
        <w:t>Signature manuscrite :</w:t>
      </w:r>
    </w:p>
    <w:p w14:paraId="2704916B" w14:textId="77777777" w:rsidR="007E6C04" w:rsidRPr="00EB2DA6" w:rsidRDefault="00BE4A6B" w:rsidP="005751AE">
      <w:pPr>
        <w:tabs>
          <w:tab w:val="left" w:leader="dot" w:pos="3969"/>
          <w:tab w:val="left" w:leader="dot" w:pos="10206"/>
        </w:tabs>
        <w:spacing w:line="240" w:lineRule="auto"/>
        <w:jc w:val="both"/>
        <w:rPr>
          <w:rFonts w:ascii="Arial" w:eastAsia="Times New Roman" w:hAnsi="Arial" w:cs="Arial"/>
          <w:sz w:val="20"/>
          <w:szCs w:val="20"/>
          <w:lang w:eastAsia="fr-FR"/>
        </w:rPr>
      </w:pPr>
      <w:r w:rsidRPr="00EB2DA6">
        <w:rPr>
          <w:rFonts w:ascii="Arial" w:eastAsia="Times New Roman" w:hAnsi="Arial" w:cs="Arial"/>
          <w:sz w:val="20"/>
          <w:szCs w:val="20"/>
          <w:lang w:eastAsia="fr-FR"/>
        </w:rPr>
        <w:t>À faire figurer dans le rapport</w:t>
      </w:r>
    </w:p>
    <w:p w14:paraId="754B85BE" w14:textId="77777777" w:rsidR="00BE4A6B" w:rsidRDefault="007E6C04" w:rsidP="005751AE">
      <w:pPr>
        <w:spacing w:line="240" w:lineRule="auto"/>
        <w:jc w:val="both"/>
        <w:rPr>
          <w:rFonts w:ascii="Arial" w:eastAsia="Times New Roman" w:hAnsi="Arial" w:cs="Arial"/>
          <w:sz w:val="20"/>
          <w:szCs w:val="20"/>
          <w:lang w:eastAsia="fr-FR"/>
        </w:rPr>
      </w:pPr>
      <w:r w:rsidRPr="00EB2DA6">
        <w:rPr>
          <w:rFonts w:ascii="Arial" w:eastAsia="Times New Roman" w:hAnsi="Arial" w:cs="Arial"/>
          <w:sz w:val="20"/>
          <w:szCs w:val="20"/>
          <w:vertAlign w:val="superscript"/>
          <w:lang w:eastAsia="fr-FR"/>
        </w:rPr>
        <w:t>1</w:t>
      </w:r>
      <w:r w:rsidRPr="00EB2DA6">
        <w:rPr>
          <w:rFonts w:ascii="Arial" w:eastAsia="Times New Roman" w:hAnsi="Arial" w:cs="Arial"/>
          <w:sz w:val="20"/>
          <w:szCs w:val="20"/>
          <w:lang w:eastAsia="fr-FR"/>
        </w:rPr>
        <w:t xml:space="preserve"> supprimer la mention inutile</w:t>
      </w:r>
    </w:p>
    <w:p w14:paraId="3376BD64" w14:textId="4B22F9C3" w:rsidR="007E7166" w:rsidRPr="00EB2DA6" w:rsidRDefault="007E7166" w:rsidP="007E6C04">
      <w:pPr>
        <w:jc w:val="both"/>
        <w:rPr>
          <w:rFonts w:ascii="Arial" w:eastAsia="Times New Roman" w:hAnsi="Arial" w:cs="Arial"/>
          <w:sz w:val="20"/>
          <w:szCs w:val="20"/>
          <w:lang w:eastAsia="fr-FR"/>
        </w:rPr>
      </w:pPr>
    </w:p>
    <w:p w14:paraId="6D4C6F21" w14:textId="77777777" w:rsidR="00BE4A6B" w:rsidRDefault="00BE4A6B">
      <w:pPr>
        <w:rPr>
          <w:rFonts w:eastAsia="Times New Roman"/>
          <w:sz w:val="20"/>
          <w:szCs w:val="20"/>
          <w:lang w:eastAsia="fr-FR"/>
        </w:rPr>
      </w:pPr>
      <w:r>
        <w:rPr>
          <w:rFonts w:eastAsia="Times New Roman"/>
          <w:sz w:val="20"/>
          <w:szCs w:val="20"/>
          <w:lang w:eastAsia="fr-FR"/>
        </w:rPr>
        <w:br w:type="page"/>
      </w:r>
    </w:p>
    <w:p w14:paraId="285041F8" w14:textId="77777777" w:rsidR="00BE4A6B" w:rsidRPr="00C8676D" w:rsidRDefault="00D573E2" w:rsidP="007E6C04">
      <w:pPr>
        <w:jc w:val="both"/>
        <w:rPr>
          <w:rFonts w:ascii="Arial Black" w:eastAsia="Times New Roman" w:hAnsi="Arial Black"/>
          <w:sz w:val="24"/>
          <w:szCs w:val="24"/>
          <w:lang w:eastAsia="fr-FR"/>
        </w:rPr>
      </w:pPr>
      <w:r w:rsidRPr="00C8676D">
        <w:rPr>
          <w:rFonts w:ascii="Arial Black" w:eastAsia="Times New Roman" w:hAnsi="Arial Black"/>
          <w:sz w:val="24"/>
          <w:szCs w:val="24"/>
          <w:lang w:eastAsia="fr-FR"/>
        </w:rPr>
        <w:lastRenderedPageBreak/>
        <w:t>ANNEXE 15</w:t>
      </w:r>
    </w:p>
    <w:p w14:paraId="1B5E64D7" w14:textId="063226B3" w:rsidR="00D573E2" w:rsidRDefault="00D573E2" w:rsidP="005751AE">
      <w:pPr>
        <w:jc w:val="center"/>
        <w:rPr>
          <w:rFonts w:ascii="Arial" w:eastAsia="Times New Roman" w:hAnsi="Arial" w:cs="Arial"/>
          <w:sz w:val="24"/>
          <w:szCs w:val="20"/>
          <w:lang w:eastAsia="fr-FR"/>
        </w:rPr>
      </w:pPr>
      <w:r w:rsidRPr="00C8676D">
        <w:rPr>
          <w:rFonts w:ascii="Arial" w:eastAsia="Times New Roman" w:hAnsi="Arial" w:cs="Arial"/>
          <w:b/>
          <w:sz w:val="24"/>
          <w:szCs w:val="20"/>
          <w:lang w:eastAsia="fr-FR"/>
        </w:rPr>
        <w:t>BTS Communication – Session 2025</w:t>
      </w:r>
    </w:p>
    <w:p w14:paraId="4D035D7E" w14:textId="77777777" w:rsidR="005751AE" w:rsidRPr="005751AE" w:rsidRDefault="005751AE" w:rsidP="005751AE">
      <w:pPr>
        <w:jc w:val="center"/>
        <w:rPr>
          <w:rFonts w:ascii="Arial" w:eastAsia="Times New Roman" w:hAnsi="Arial" w:cs="Arial"/>
          <w:sz w:val="24"/>
          <w:szCs w:val="20"/>
          <w:lang w:eastAsia="fr-FR"/>
        </w:rPr>
      </w:pPr>
    </w:p>
    <w:p w14:paraId="40DC2D04" w14:textId="77777777" w:rsidR="00AE5F33" w:rsidRPr="00C8676D" w:rsidRDefault="00D573E2" w:rsidP="00AE5F33">
      <w:pPr>
        <w:pBdr>
          <w:top w:val="single" w:sz="4" w:space="1" w:color="auto"/>
          <w:left w:val="single" w:sz="4" w:space="4" w:color="auto"/>
          <w:bottom w:val="single" w:sz="4" w:space="1" w:color="auto"/>
          <w:right w:val="single" w:sz="4" w:space="4" w:color="auto"/>
        </w:pBdr>
        <w:jc w:val="center"/>
        <w:rPr>
          <w:rFonts w:ascii="Arial" w:eastAsia="Times New Roman" w:hAnsi="Arial" w:cs="Arial"/>
          <w:b/>
          <w:sz w:val="20"/>
          <w:szCs w:val="20"/>
          <w:lang w:eastAsia="fr-FR"/>
        </w:rPr>
      </w:pPr>
      <w:r w:rsidRPr="00C8676D">
        <w:rPr>
          <w:rFonts w:ascii="Arial" w:eastAsia="Times New Roman" w:hAnsi="Arial" w:cs="Arial"/>
          <w:b/>
          <w:sz w:val="24"/>
          <w:szCs w:val="24"/>
          <w:lang w:eastAsia="fr-FR"/>
        </w:rPr>
        <w:t>Cont</w:t>
      </w:r>
      <w:r w:rsidR="005751AE">
        <w:rPr>
          <w:rFonts w:ascii="Arial" w:eastAsia="Times New Roman" w:hAnsi="Arial" w:cs="Arial"/>
          <w:b/>
          <w:sz w:val="24"/>
          <w:szCs w:val="24"/>
          <w:lang w:eastAsia="fr-FR"/>
        </w:rPr>
        <w:t xml:space="preserve">rôle de conformité du dossier support de l’épreuve E6 : </w:t>
      </w:r>
      <w:r w:rsidR="00AE5F33" w:rsidRPr="00AE5F33">
        <w:rPr>
          <w:rFonts w:ascii="Arial" w:eastAsia="Times New Roman" w:hAnsi="Arial" w:cs="Arial"/>
          <w:b/>
          <w:sz w:val="24"/>
          <w:szCs w:val="24"/>
          <w:lang w:eastAsia="fr-FR"/>
        </w:rPr>
        <w:t>Conception et mise en œuvre de solutions de communication</w:t>
      </w:r>
    </w:p>
    <w:p w14:paraId="0F4F55D7" w14:textId="782DE607" w:rsidR="00D573E2" w:rsidRPr="00C8676D" w:rsidRDefault="00D573E2" w:rsidP="00AE5F33">
      <w:pPr>
        <w:ind w:left="1701" w:right="1701"/>
        <w:jc w:val="center"/>
        <w:rPr>
          <w:rFonts w:ascii="Arial" w:eastAsia="Times New Roman" w:hAnsi="Arial" w:cs="Arial"/>
          <w:b/>
          <w:sz w:val="24"/>
          <w:szCs w:val="24"/>
          <w:lang w:eastAsia="fr-FR"/>
        </w:rPr>
      </w:pPr>
    </w:p>
    <w:p w14:paraId="43BDEDE2" w14:textId="029B917E" w:rsidR="00D573E2" w:rsidRPr="00C8676D" w:rsidRDefault="00D573E2" w:rsidP="00D573E2">
      <w:pPr>
        <w:jc w:val="both"/>
        <w:rPr>
          <w:rFonts w:ascii="Arial" w:eastAsia="Times New Roman" w:hAnsi="Arial" w:cs="Arial"/>
          <w:sz w:val="20"/>
          <w:szCs w:val="20"/>
          <w:lang w:eastAsia="fr-FR"/>
        </w:rPr>
      </w:pPr>
    </w:p>
    <w:p w14:paraId="23E1B0F1" w14:textId="2A654E7E" w:rsidR="00D573E2" w:rsidRPr="00C8676D" w:rsidRDefault="00D573E2" w:rsidP="005751AE">
      <w:pPr>
        <w:tabs>
          <w:tab w:val="left" w:leader="dot" w:pos="3969"/>
        </w:tabs>
        <w:jc w:val="both"/>
        <w:rPr>
          <w:rFonts w:ascii="Arial" w:eastAsia="Times New Roman" w:hAnsi="Arial" w:cs="Arial"/>
          <w:sz w:val="20"/>
          <w:szCs w:val="20"/>
          <w:lang w:eastAsia="fr-FR"/>
        </w:rPr>
      </w:pPr>
      <w:r w:rsidRPr="00C8676D">
        <w:rPr>
          <w:rFonts w:ascii="Arial" w:eastAsia="Times New Roman" w:hAnsi="Arial" w:cs="Arial"/>
          <w:sz w:val="20"/>
          <w:szCs w:val="20"/>
          <w:lang w:eastAsia="fr-FR"/>
        </w:rPr>
        <w:t>Nom :</w:t>
      </w:r>
      <w:r w:rsidR="005751AE">
        <w:rPr>
          <w:rFonts w:ascii="Arial" w:eastAsia="Times New Roman" w:hAnsi="Arial" w:cs="Arial"/>
          <w:sz w:val="20"/>
          <w:szCs w:val="20"/>
          <w:lang w:eastAsia="fr-FR"/>
        </w:rPr>
        <w:tab/>
      </w:r>
      <w:r w:rsidR="005751AE">
        <w:rPr>
          <w:rFonts w:ascii="Arial" w:eastAsia="Times New Roman" w:hAnsi="Arial" w:cs="Arial"/>
          <w:sz w:val="20"/>
          <w:szCs w:val="20"/>
          <w:lang w:eastAsia="fr-FR"/>
        </w:rPr>
        <w:tab/>
        <w:t>Prénom :…………………….............</w:t>
      </w:r>
    </w:p>
    <w:p w14:paraId="244DDC14" w14:textId="77777777" w:rsidR="00D573E2" w:rsidRPr="00C8676D" w:rsidRDefault="00D573E2" w:rsidP="00D573E2">
      <w:pPr>
        <w:tabs>
          <w:tab w:val="left" w:leader="dot" w:pos="8647"/>
        </w:tabs>
        <w:jc w:val="both"/>
        <w:rPr>
          <w:rFonts w:ascii="Arial" w:eastAsia="Times New Roman" w:hAnsi="Arial" w:cs="Arial"/>
          <w:sz w:val="20"/>
          <w:szCs w:val="20"/>
          <w:lang w:eastAsia="fr-FR"/>
        </w:rPr>
      </w:pPr>
      <w:r w:rsidRPr="00C8676D">
        <w:rPr>
          <w:rFonts w:ascii="Arial" w:eastAsia="Times New Roman" w:hAnsi="Arial" w:cs="Arial"/>
          <w:sz w:val="20"/>
          <w:szCs w:val="20"/>
          <w:lang w:eastAsia="fr-FR"/>
        </w:rPr>
        <w:t>N° inscription : …………………………………</w:t>
      </w:r>
      <w:r w:rsidRPr="00C8676D">
        <w:rPr>
          <w:rFonts w:ascii="Arial" w:eastAsia="Times New Roman" w:hAnsi="Arial" w:cs="Arial"/>
          <w:sz w:val="20"/>
          <w:szCs w:val="20"/>
          <w:lang w:eastAsia="fr-FR"/>
        </w:rPr>
        <w:tab/>
      </w:r>
    </w:p>
    <w:p w14:paraId="5A00AC87" w14:textId="77777777" w:rsidR="00D573E2" w:rsidRPr="00C8676D" w:rsidRDefault="00D573E2" w:rsidP="00D573E2">
      <w:pPr>
        <w:jc w:val="both"/>
        <w:rPr>
          <w:rFonts w:ascii="Arial" w:eastAsia="Times New Roman" w:hAnsi="Arial" w:cs="Arial"/>
          <w:sz w:val="20"/>
          <w:szCs w:val="20"/>
          <w:lang w:eastAsia="fr-FR"/>
        </w:rPr>
      </w:pPr>
    </w:p>
    <w:p w14:paraId="5DE191EF" w14:textId="2F5B4274" w:rsidR="00D573E2" w:rsidRDefault="00D573E2" w:rsidP="00D573E2">
      <w:pPr>
        <w:jc w:val="both"/>
        <w:rPr>
          <w:rFonts w:ascii="Arial" w:eastAsia="Times New Roman" w:hAnsi="Arial" w:cs="Arial"/>
          <w:sz w:val="20"/>
          <w:szCs w:val="20"/>
          <w:lang w:eastAsia="fr-FR"/>
        </w:rPr>
      </w:pPr>
      <w:r w:rsidRPr="00C8676D">
        <w:rPr>
          <w:rFonts w:ascii="Arial" w:eastAsia="Times New Roman" w:hAnsi="Arial" w:cs="Arial"/>
          <w:sz w:val="20"/>
          <w:szCs w:val="20"/>
          <w:lang w:eastAsia="fr-FR"/>
        </w:rPr>
        <w:t xml:space="preserve">Conformément à l’arrêté </w:t>
      </w:r>
      <w:r w:rsidR="00E80F44" w:rsidRPr="00C8676D">
        <w:rPr>
          <w:rFonts w:ascii="Arial" w:hAnsi="Arial" w:cs="Arial"/>
          <w:sz w:val="20"/>
          <w:szCs w:val="20"/>
        </w:rPr>
        <w:t>du 8 juillet 2024 modifiant l'arrêté du 19 décembre 2022 portant définition et fixant les conditions de délivrance du brevet de technicien supérieur « communication »</w:t>
      </w:r>
      <w:r w:rsidRPr="00C8676D">
        <w:rPr>
          <w:rFonts w:ascii="Arial" w:eastAsia="Times New Roman" w:hAnsi="Arial" w:cs="Arial"/>
          <w:sz w:val="20"/>
          <w:szCs w:val="20"/>
          <w:lang w:eastAsia="fr-FR"/>
        </w:rPr>
        <w:t xml:space="preserve"> et à l’arrêté du 22 juillet 2008 portant définition et conditions de délivrance de certaines spécialités de BTS, la commission de contrôle a constaté le (ou les) cas suivant(s) de non-conformité qui entraîne(nt) la non validité de l’épreuve (NV)</w:t>
      </w:r>
      <w:r w:rsidRPr="00C8676D">
        <w:rPr>
          <w:rFonts w:ascii="Arial" w:eastAsia="Times New Roman" w:hAnsi="Arial" w:cs="Arial"/>
          <w:bCs/>
          <w:sz w:val="20"/>
          <w:szCs w:val="20"/>
          <w:lang w:eastAsia="fr-FR"/>
        </w:rPr>
        <w:t> :</w:t>
      </w:r>
      <w:r w:rsidRPr="00C8676D">
        <w:rPr>
          <w:rFonts w:ascii="Arial" w:eastAsia="Times New Roman" w:hAnsi="Arial" w:cs="Arial"/>
          <w:b/>
          <w:bCs/>
          <w:sz w:val="20"/>
          <w:szCs w:val="20"/>
          <w:u w:val="single"/>
          <w:lang w:eastAsia="fr-FR"/>
        </w:rPr>
        <w:t xml:space="preserve"> </w:t>
      </w:r>
    </w:p>
    <w:p w14:paraId="5B11274B" w14:textId="77777777" w:rsidR="005751AE" w:rsidRPr="00C8676D" w:rsidRDefault="005751AE" w:rsidP="00D573E2">
      <w:pPr>
        <w:jc w:val="both"/>
        <w:rPr>
          <w:rFonts w:ascii="Arial" w:eastAsia="Times New Roman" w:hAnsi="Arial" w:cs="Arial"/>
          <w:sz w:val="20"/>
          <w:szCs w:val="20"/>
          <w:lang w:eastAsia="fr-FR"/>
        </w:rPr>
      </w:pPr>
    </w:p>
    <w:p w14:paraId="31A86A9F" w14:textId="77777777" w:rsidR="00D573E2" w:rsidRPr="00C8676D" w:rsidRDefault="00D573E2" w:rsidP="005751AE">
      <w:pPr>
        <w:numPr>
          <w:ilvl w:val="0"/>
          <w:numId w:val="18"/>
        </w:numPr>
        <w:tabs>
          <w:tab w:val="num" w:pos="502"/>
        </w:tabs>
        <w:spacing w:after="0" w:line="240" w:lineRule="auto"/>
        <w:ind w:left="502"/>
        <w:jc w:val="both"/>
        <w:rPr>
          <w:rFonts w:ascii="Arial" w:eastAsia="Times New Roman" w:hAnsi="Arial" w:cs="Arial"/>
          <w:sz w:val="20"/>
          <w:szCs w:val="20"/>
          <w:lang w:eastAsia="fr-FR"/>
        </w:rPr>
      </w:pPr>
      <w:r w:rsidRPr="00C8676D">
        <w:rPr>
          <w:rFonts w:ascii="Arial" w:eastAsia="Times New Roman" w:hAnsi="Arial" w:cs="Arial"/>
          <w:sz w:val="20"/>
          <w:szCs w:val="20"/>
          <w:lang w:eastAsia="fr-FR"/>
        </w:rPr>
        <w:t>absence de dossier ;</w:t>
      </w:r>
    </w:p>
    <w:p w14:paraId="250F25B6" w14:textId="77777777" w:rsidR="00025C31" w:rsidRPr="00C8676D" w:rsidRDefault="00025C31" w:rsidP="005751AE">
      <w:pPr>
        <w:spacing w:after="0" w:line="240" w:lineRule="auto"/>
        <w:ind w:left="502"/>
        <w:jc w:val="both"/>
        <w:rPr>
          <w:rFonts w:ascii="Arial" w:eastAsia="Times New Roman" w:hAnsi="Arial" w:cs="Arial"/>
          <w:sz w:val="20"/>
          <w:szCs w:val="20"/>
          <w:lang w:eastAsia="fr-FR"/>
        </w:rPr>
      </w:pPr>
    </w:p>
    <w:p w14:paraId="512689B0" w14:textId="77777777" w:rsidR="00025C31" w:rsidRPr="00C8676D" w:rsidRDefault="00025C31" w:rsidP="005751AE">
      <w:pPr>
        <w:numPr>
          <w:ilvl w:val="0"/>
          <w:numId w:val="18"/>
        </w:numPr>
        <w:tabs>
          <w:tab w:val="num" w:pos="502"/>
        </w:tabs>
        <w:spacing w:after="0" w:line="240" w:lineRule="auto"/>
        <w:ind w:left="502"/>
        <w:jc w:val="both"/>
        <w:rPr>
          <w:rFonts w:ascii="Arial" w:eastAsia="Times New Roman" w:hAnsi="Arial" w:cs="Arial"/>
          <w:sz w:val="20"/>
          <w:szCs w:val="20"/>
          <w:lang w:eastAsia="fr-FR"/>
        </w:rPr>
      </w:pPr>
      <w:r w:rsidRPr="00C8676D">
        <w:rPr>
          <w:rFonts w:ascii="Arial" w:eastAsia="Times New Roman" w:hAnsi="Arial" w:cs="Arial"/>
          <w:sz w:val="20"/>
          <w:szCs w:val="20"/>
          <w:lang w:eastAsia="fr-FR"/>
        </w:rPr>
        <w:t>dossier incomplet ;</w:t>
      </w:r>
    </w:p>
    <w:p w14:paraId="4E7D0538" w14:textId="77777777" w:rsidR="00025C31" w:rsidRPr="00C8676D" w:rsidRDefault="00025C31" w:rsidP="005751AE">
      <w:pPr>
        <w:tabs>
          <w:tab w:val="num" w:pos="502"/>
        </w:tabs>
        <w:spacing w:after="0" w:line="240" w:lineRule="auto"/>
        <w:jc w:val="both"/>
        <w:rPr>
          <w:rFonts w:ascii="Arial" w:eastAsia="Times New Roman" w:hAnsi="Arial" w:cs="Arial"/>
          <w:sz w:val="20"/>
          <w:szCs w:val="20"/>
          <w:lang w:eastAsia="fr-FR"/>
        </w:rPr>
      </w:pPr>
    </w:p>
    <w:p w14:paraId="2D3E1ED8" w14:textId="77777777" w:rsidR="00D573E2" w:rsidRPr="00C8676D" w:rsidRDefault="00D573E2" w:rsidP="005751AE">
      <w:pPr>
        <w:numPr>
          <w:ilvl w:val="0"/>
          <w:numId w:val="18"/>
        </w:numPr>
        <w:tabs>
          <w:tab w:val="num" w:pos="502"/>
        </w:tabs>
        <w:spacing w:after="0" w:line="240" w:lineRule="auto"/>
        <w:ind w:left="502"/>
        <w:jc w:val="both"/>
        <w:rPr>
          <w:rFonts w:ascii="Arial" w:eastAsia="Times New Roman" w:hAnsi="Arial" w:cs="Arial"/>
          <w:sz w:val="20"/>
          <w:szCs w:val="20"/>
          <w:lang w:eastAsia="fr-FR"/>
        </w:rPr>
      </w:pPr>
      <w:r w:rsidRPr="00C8676D">
        <w:rPr>
          <w:rFonts w:ascii="Arial" w:eastAsia="Times New Roman" w:hAnsi="Arial" w:cs="Arial"/>
          <w:sz w:val="20"/>
          <w:szCs w:val="20"/>
          <w:lang w:eastAsia="fr-FR"/>
        </w:rPr>
        <w:t>dossier déposé au-delà de la date fixée par les autorités académiques ;</w:t>
      </w:r>
    </w:p>
    <w:p w14:paraId="433214B8" w14:textId="77777777" w:rsidR="00D573E2" w:rsidRPr="00C8676D" w:rsidRDefault="00D573E2" w:rsidP="005751AE">
      <w:pPr>
        <w:pStyle w:val="Paragraphedeliste"/>
        <w:spacing w:line="240" w:lineRule="auto"/>
        <w:rPr>
          <w:rFonts w:ascii="Arial" w:eastAsia="Times New Roman" w:hAnsi="Arial" w:cs="Arial"/>
          <w:sz w:val="20"/>
          <w:szCs w:val="20"/>
          <w:lang w:eastAsia="fr-FR"/>
        </w:rPr>
      </w:pPr>
    </w:p>
    <w:p w14:paraId="73519EEC" w14:textId="77777777" w:rsidR="00D573E2" w:rsidRPr="00C8676D" w:rsidRDefault="00D573E2" w:rsidP="005751AE">
      <w:pPr>
        <w:numPr>
          <w:ilvl w:val="0"/>
          <w:numId w:val="18"/>
        </w:numPr>
        <w:tabs>
          <w:tab w:val="num" w:pos="502"/>
        </w:tabs>
        <w:suppressAutoHyphens/>
        <w:spacing w:after="0" w:line="240" w:lineRule="auto"/>
        <w:ind w:left="502"/>
        <w:jc w:val="both"/>
        <w:rPr>
          <w:rFonts w:ascii="Arial" w:eastAsia="Times New Roman" w:hAnsi="Arial" w:cs="Arial"/>
          <w:sz w:val="20"/>
          <w:szCs w:val="20"/>
          <w:lang w:eastAsia="fr-FR"/>
        </w:rPr>
      </w:pPr>
      <w:r w:rsidRPr="00C8676D">
        <w:rPr>
          <w:rFonts w:ascii="Arial" w:eastAsia="Times New Roman" w:hAnsi="Arial" w:cs="Arial"/>
          <w:sz w:val="20"/>
          <w:szCs w:val="20"/>
          <w:lang w:eastAsia="fr-FR"/>
        </w:rPr>
        <w:t>durée du stage inférieure aux 14 semaines requises par la réglementation de l’examen, non justifiée par une dérogation ou un positionnement ;</w:t>
      </w:r>
    </w:p>
    <w:p w14:paraId="1D4AB9E6" w14:textId="77777777" w:rsidR="00025C31" w:rsidRPr="00C8676D" w:rsidRDefault="00025C31" w:rsidP="005751AE">
      <w:pPr>
        <w:suppressAutoHyphens/>
        <w:spacing w:after="0" w:line="240" w:lineRule="auto"/>
        <w:jc w:val="both"/>
        <w:rPr>
          <w:rFonts w:ascii="Arial" w:eastAsia="Times New Roman" w:hAnsi="Arial" w:cs="Arial"/>
          <w:sz w:val="20"/>
          <w:szCs w:val="20"/>
          <w:lang w:eastAsia="fr-FR"/>
        </w:rPr>
      </w:pPr>
    </w:p>
    <w:p w14:paraId="56CA7143" w14:textId="77777777" w:rsidR="00D573E2" w:rsidRPr="00C8676D" w:rsidRDefault="00D573E2" w:rsidP="005751AE">
      <w:pPr>
        <w:numPr>
          <w:ilvl w:val="0"/>
          <w:numId w:val="18"/>
        </w:numPr>
        <w:tabs>
          <w:tab w:val="num" w:pos="502"/>
        </w:tabs>
        <w:suppressAutoHyphens/>
        <w:spacing w:after="0" w:line="240" w:lineRule="auto"/>
        <w:ind w:left="502"/>
        <w:jc w:val="both"/>
        <w:rPr>
          <w:rFonts w:ascii="Arial" w:eastAsia="Times New Roman" w:hAnsi="Arial" w:cs="Arial"/>
          <w:sz w:val="20"/>
          <w:szCs w:val="20"/>
          <w:lang w:eastAsia="fr-FR"/>
        </w:rPr>
      </w:pPr>
      <w:r w:rsidRPr="00C8676D">
        <w:rPr>
          <w:rFonts w:ascii="Arial" w:eastAsia="Times New Roman" w:hAnsi="Arial" w:cs="Arial"/>
          <w:sz w:val="20"/>
          <w:szCs w:val="20"/>
          <w:lang w:eastAsia="fr-FR"/>
        </w:rPr>
        <w:t>documents constituant le dossier non visés ou non signés par les personnes habilitées à cet effet.</w:t>
      </w:r>
    </w:p>
    <w:p w14:paraId="2F6806D6" w14:textId="77777777" w:rsidR="00D573E2" w:rsidRPr="00C8676D" w:rsidRDefault="00D573E2" w:rsidP="005751AE">
      <w:pPr>
        <w:suppressAutoHyphens/>
        <w:spacing w:line="240" w:lineRule="auto"/>
        <w:jc w:val="both"/>
        <w:rPr>
          <w:rFonts w:ascii="Arial" w:eastAsia="Times New Roman" w:hAnsi="Arial" w:cs="Arial"/>
          <w:sz w:val="20"/>
          <w:szCs w:val="20"/>
          <w:lang w:eastAsia="fr-FR"/>
        </w:rPr>
      </w:pPr>
    </w:p>
    <w:p w14:paraId="44DAFE02" w14:textId="0567913B" w:rsidR="00D573E2" w:rsidRPr="001A2283" w:rsidRDefault="00D573E2" w:rsidP="00D573E2">
      <w:pPr>
        <w:suppressAutoHyphens/>
        <w:jc w:val="both"/>
        <w:rPr>
          <w:rFonts w:ascii="Arial" w:eastAsia="Times New Roman" w:hAnsi="Arial" w:cs="Arial"/>
          <w:sz w:val="20"/>
          <w:szCs w:val="20"/>
          <w:lang w:eastAsia="fr-FR"/>
        </w:rPr>
      </w:pPr>
      <w:r w:rsidRPr="00C8676D">
        <w:rPr>
          <w:rFonts w:ascii="Arial" w:eastAsia="Times New Roman" w:hAnsi="Arial" w:cs="Arial"/>
          <w:sz w:val="20"/>
          <w:szCs w:val="20"/>
          <w:lang w:eastAsia="fr-FR"/>
        </w:rPr>
        <w:t>En conséquence, le jury n’étant pas en situation d’évaluer les compétences requises pour l’épreuve E</w:t>
      </w:r>
      <w:r w:rsidR="00E80F44">
        <w:rPr>
          <w:rFonts w:ascii="Arial" w:eastAsia="Times New Roman" w:hAnsi="Arial" w:cs="Arial"/>
          <w:sz w:val="20"/>
          <w:szCs w:val="20"/>
          <w:lang w:eastAsia="fr-FR"/>
        </w:rPr>
        <w:t>6</w:t>
      </w:r>
      <w:r w:rsidRPr="001A2283">
        <w:rPr>
          <w:rFonts w:ascii="Arial" w:eastAsia="Times New Roman" w:hAnsi="Arial" w:cs="Arial"/>
          <w:sz w:val="20"/>
          <w:szCs w:val="20"/>
          <w:lang w:eastAsia="fr-FR"/>
        </w:rPr>
        <w:t>, vous ne pouvez pas passer l’épreuve.</w:t>
      </w:r>
    </w:p>
    <w:p w14:paraId="204F6A65" w14:textId="77777777" w:rsidR="00D573E2" w:rsidRPr="001A2283" w:rsidRDefault="00D573E2" w:rsidP="00D573E2">
      <w:pPr>
        <w:jc w:val="both"/>
        <w:rPr>
          <w:rFonts w:ascii="Arial" w:eastAsia="Times New Roman" w:hAnsi="Arial" w:cs="Arial"/>
          <w:b/>
          <w:sz w:val="20"/>
          <w:szCs w:val="20"/>
          <w:lang w:eastAsia="fr-FR"/>
        </w:rPr>
      </w:pPr>
    </w:p>
    <w:p w14:paraId="2E8CD8E5" w14:textId="4A8E2B61" w:rsidR="00025C31" w:rsidRPr="005751AE" w:rsidRDefault="00D573E2" w:rsidP="00D573E2">
      <w:pPr>
        <w:jc w:val="both"/>
        <w:rPr>
          <w:rFonts w:ascii="Arial" w:eastAsia="Times New Roman" w:hAnsi="Arial" w:cs="Arial"/>
          <w:b/>
          <w:sz w:val="20"/>
          <w:szCs w:val="20"/>
          <w:lang w:eastAsia="fr-FR"/>
        </w:rPr>
      </w:pPr>
      <w:r w:rsidRPr="001A2283">
        <w:rPr>
          <w:rFonts w:ascii="Arial" w:eastAsia="Times New Roman" w:hAnsi="Arial" w:cs="Arial"/>
          <w:b/>
          <w:sz w:val="20"/>
          <w:szCs w:val="20"/>
          <w:lang w:eastAsia="fr-FR"/>
        </w:rPr>
        <w:t>Date du contrôle :</w:t>
      </w:r>
      <w:r w:rsidRPr="001A2283">
        <w:rPr>
          <w:rFonts w:ascii="Arial" w:eastAsia="Times New Roman" w:hAnsi="Arial" w:cs="Arial"/>
          <w:b/>
          <w:sz w:val="20"/>
          <w:szCs w:val="20"/>
          <w:lang w:eastAsia="fr-FR"/>
        </w:rPr>
        <w:tab/>
      </w:r>
      <w:r w:rsidRPr="001A2283">
        <w:rPr>
          <w:rFonts w:ascii="Arial" w:eastAsia="Times New Roman" w:hAnsi="Arial" w:cs="Arial"/>
          <w:b/>
          <w:sz w:val="20"/>
          <w:szCs w:val="20"/>
          <w:lang w:eastAsia="fr-FR"/>
        </w:rPr>
        <w:tab/>
      </w:r>
      <w:r w:rsidRPr="001A2283">
        <w:rPr>
          <w:rFonts w:ascii="Arial" w:eastAsia="Times New Roman" w:hAnsi="Arial" w:cs="Arial"/>
          <w:b/>
          <w:sz w:val="20"/>
          <w:szCs w:val="20"/>
          <w:lang w:eastAsia="fr-FR"/>
        </w:rPr>
        <w:tab/>
      </w:r>
      <w:r w:rsidRPr="001A2283">
        <w:rPr>
          <w:rFonts w:ascii="Arial" w:eastAsia="Times New Roman" w:hAnsi="Arial" w:cs="Arial"/>
          <w:b/>
          <w:sz w:val="20"/>
          <w:szCs w:val="20"/>
          <w:lang w:eastAsia="fr-FR"/>
        </w:rPr>
        <w:tab/>
        <w:t>Visa de la commission de contrôle :</w:t>
      </w:r>
    </w:p>
    <w:p w14:paraId="6C698C8D" w14:textId="77777777" w:rsidR="00025C31" w:rsidRDefault="00025C31">
      <w:pPr>
        <w:rPr>
          <w:rFonts w:eastAsia="Times New Roman"/>
          <w:sz w:val="24"/>
          <w:szCs w:val="20"/>
          <w:lang w:eastAsia="fr-FR"/>
        </w:rPr>
        <w:sectPr w:rsidR="00025C31" w:rsidSect="00243F6D">
          <w:pgSz w:w="16838" w:h="11906" w:orient="landscape"/>
          <w:pgMar w:top="426" w:right="851" w:bottom="709" w:left="142" w:header="709" w:footer="445" w:gutter="0"/>
          <w:cols w:space="708"/>
          <w:docGrid w:linePitch="360"/>
        </w:sectPr>
      </w:pPr>
      <w:r>
        <w:rPr>
          <w:rFonts w:eastAsia="Times New Roman"/>
          <w:sz w:val="24"/>
          <w:szCs w:val="20"/>
          <w:lang w:eastAsia="fr-FR"/>
        </w:rPr>
        <w:br w:type="page"/>
      </w:r>
    </w:p>
    <w:p w14:paraId="2841E261" w14:textId="77777777" w:rsidR="00D573E2" w:rsidRPr="00604AD5" w:rsidRDefault="00025C31" w:rsidP="00D573E2">
      <w:pPr>
        <w:jc w:val="both"/>
        <w:rPr>
          <w:rFonts w:ascii="Arial Black" w:eastAsia="Times New Roman" w:hAnsi="Arial Black"/>
          <w:sz w:val="24"/>
          <w:szCs w:val="24"/>
          <w:lang w:eastAsia="fr-FR"/>
        </w:rPr>
      </w:pPr>
      <w:r w:rsidRPr="00604AD5">
        <w:rPr>
          <w:rFonts w:ascii="Arial Black" w:eastAsia="Times New Roman" w:hAnsi="Arial Black"/>
          <w:sz w:val="24"/>
          <w:szCs w:val="24"/>
          <w:lang w:eastAsia="fr-FR"/>
        </w:rPr>
        <w:lastRenderedPageBreak/>
        <w:t>ANNEXE 16</w:t>
      </w:r>
    </w:p>
    <w:tbl>
      <w:tblPr>
        <w:tblW w:w="14277" w:type="dxa"/>
        <w:tblLayout w:type="fixed"/>
        <w:tblCellMar>
          <w:left w:w="70" w:type="dxa"/>
          <w:right w:w="70" w:type="dxa"/>
        </w:tblCellMar>
        <w:tblLook w:val="04A0" w:firstRow="1" w:lastRow="0" w:firstColumn="1" w:lastColumn="0" w:noHBand="0" w:noVBand="1"/>
      </w:tblPr>
      <w:tblGrid>
        <w:gridCol w:w="2537"/>
        <w:gridCol w:w="5283"/>
        <w:gridCol w:w="3222"/>
        <w:gridCol w:w="1559"/>
        <w:gridCol w:w="1676"/>
      </w:tblGrid>
      <w:tr w:rsidR="00025C31" w:rsidRPr="00B95999" w14:paraId="603B1150" w14:textId="77777777" w:rsidTr="00B00562">
        <w:trPr>
          <w:trHeight w:val="1247"/>
        </w:trPr>
        <w:tc>
          <w:tcPr>
            <w:tcW w:w="14277" w:type="dxa"/>
            <w:gridSpan w:val="5"/>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2965F1C" w14:textId="378FFB21" w:rsidR="00E80F44" w:rsidRPr="00FE0A89" w:rsidRDefault="00025C31">
            <w:pPr>
              <w:jc w:val="center"/>
              <w:rPr>
                <w:rFonts w:ascii="Arial" w:eastAsia="Times New Roman" w:hAnsi="Arial" w:cs="Arial"/>
                <w:b/>
                <w:bCs/>
                <w:lang w:eastAsia="fr-FR"/>
              </w:rPr>
            </w:pPr>
            <w:r w:rsidRPr="00B95999">
              <w:rPr>
                <w:rFonts w:ascii="Arial" w:eastAsia="Times New Roman" w:hAnsi="Arial" w:cs="Arial"/>
                <w:b/>
                <w:bCs/>
                <w:color w:val="000000"/>
                <w:lang w:eastAsia="fr-FR"/>
              </w:rPr>
              <w:t>BTS COMMUNICATION</w:t>
            </w:r>
            <w:r w:rsidR="00E16584">
              <w:rPr>
                <w:rFonts w:ascii="Arial" w:eastAsia="Times New Roman" w:hAnsi="Arial" w:cs="Arial"/>
                <w:b/>
                <w:bCs/>
                <w:color w:val="000000"/>
                <w:lang w:eastAsia="fr-FR"/>
              </w:rPr>
              <w:t xml:space="preserve"> - </w:t>
            </w:r>
            <w:r w:rsidRPr="00B95999">
              <w:rPr>
                <w:rFonts w:ascii="Arial" w:eastAsia="Times New Roman" w:hAnsi="Arial" w:cs="Arial"/>
                <w:b/>
                <w:bCs/>
                <w:color w:val="000000"/>
                <w:lang w:eastAsia="fr-FR"/>
              </w:rPr>
              <w:t>Session 20</w:t>
            </w:r>
            <w:r>
              <w:rPr>
                <w:rFonts w:ascii="Arial" w:eastAsia="Times New Roman" w:hAnsi="Arial" w:cs="Arial"/>
                <w:b/>
                <w:bCs/>
                <w:color w:val="000000"/>
                <w:lang w:eastAsia="fr-FR"/>
              </w:rPr>
              <w:t>25</w:t>
            </w:r>
          </w:p>
          <w:p w14:paraId="5DCB6DAB" w14:textId="7272BF52" w:rsidR="00025C31" w:rsidRPr="00B95999" w:rsidRDefault="00025C31">
            <w:pPr>
              <w:jc w:val="center"/>
              <w:rPr>
                <w:rFonts w:ascii="Arial" w:eastAsia="Times New Roman" w:hAnsi="Arial" w:cs="Arial"/>
                <w:b/>
                <w:bCs/>
                <w:color w:val="000000"/>
                <w:lang w:eastAsia="fr-FR"/>
              </w:rPr>
            </w:pPr>
            <w:r w:rsidRPr="00B95999">
              <w:rPr>
                <w:rFonts w:ascii="Arial" w:eastAsia="Times New Roman" w:hAnsi="Arial" w:cs="Arial"/>
                <w:b/>
                <w:bCs/>
                <w:color w:val="000000"/>
                <w:lang w:eastAsia="fr-FR"/>
              </w:rPr>
              <w:t>E</w:t>
            </w:r>
            <w:r>
              <w:rPr>
                <w:rFonts w:ascii="Arial" w:eastAsia="Times New Roman" w:hAnsi="Arial" w:cs="Arial"/>
                <w:b/>
                <w:bCs/>
                <w:color w:val="000000"/>
                <w:lang w:eastAsia="fr-FR"/>
              </w:rPr>
              <w:t>6</w:t>
            </w:r>
            <w:r w:rsidRPr="00B95999">
              <w:rPr>
                <w:rFonts w:ascii="Arial" w:eastAsia="Times New Roman" w:hAnsi="Arial" w:cs="Arial"/>
                <w:b/>
                <w:bCs/>
                <w:color w:val="000000"/>
                <w:lang w:eastAsia="fr-FR"/>
              </w:rPr>
              <w:t xml:space="preserve"> - concevoir et mettre en </w:t>
            </w:r>
            <w:r w:rsidR="00604AD5" w:rsidRPr="00B95999">
              <w:rPr>
                <w:rFonts w:ascii="Arial" w:eastAsia="Times New Roman" w:hAnsi="Arial" w:cs="Arial"/>
                <w:b/>
                <w:bCs/>
                <w:color w:val="000000"/>
                <w:lang w:eastAsia="fr-FR"/>
              </w:rPr>
              <w:t>œuvre</w:t>
            </w:r>
            <w:r w:rsidRPr="00B95999">
              <w:rPr>
                <w:rFonts w:ascii="Arial" w:eastAsia="Times New Roman" w:hAnsi="Arial" w:cs="Arial"/>
                <w:b/>
                <w:bCs/>
                <w:color w:val="000000"/>
                <w:lang w:eastAsia="fr-FR"/>
              </w:rPr>
              <w:t xml:space="preserve"> des solutions de communication</w:t>
            </w:r>
            <w:r w:rsidRPr="00B95999">
              <w:rPr>
                <w:rFonts w:ascii="Arial" w:eastAsia="Times New Roman" w:hAnsi="Arial" w:cs="Arial"/>
                <w:b/>
                <w:bCs/>
                <w:color w:val="000000"/>
                <w:lang w:eastAsia="fr-FR"/>
              </w:rPr>
              <w:br/>
              <w:t>Tableau synoptique de description du portfolio</w:t>
            </w:r>
          </w:p>
        </w:tc>
      </w:tr>
      <w:tr w:rsidR="00025C31" w:rsidRPr="00B95999" w14:paraId="7E256CB9" w14:textId="77777777" w:rsidTr="00B00562">
        <w:trPr>
          <w:trHeight w:val="255"/>
        </w:trPr>
        <w:tc>
          <w:tcPr>
            <w:tcW w:w="14277" w:type="dxa"/>
            <w:gridSpan w:val="5"/>
            <w:tcBorders>
              <w:top w:val="single" w:sz="12" w:space="0" w:color="000000"/>
              <w:left w:val="nil"/>
              <w:bottom w:val="single" w:sz="12" w:space="0" w:color="000000"/>
              <w:right w:val="nil"/>
            </w:tcBorders>
            <w:shd w:val="clear" w:color="auto" w:fill="auto"/>
            <w:noWrap/>
            <w:vAlign w:val="center"/>
            <w:hideMark/>
          </w:tcPr>
          <w:p w14:paraId="551412E3" w14:textId="77777777" w:rsidR="00025C31" w:rsidRPr="00B95999" w:rsidRDefault="00025C31" w:rsidP="00FD3815">
            <w:pPr>
              <w:jc w:val="center"/>
              <w:rPr>
                <w:rFonts w:ascii="Calibri" w:eastAsia="Times New Roman" w:hAnsi="Calibri" w:cs="Calibri"/>
                <w:b/>
                <w:bCs/>
                <w:color w:val="000000"/>
                <w:sz w:val="32"/>
                <w:szCs w:val="32"/>
                <w:lang w:eastAsia="fr-FR"/>
              </w:rPr>
            </w:pPr>
            <w:r w:rsidRPr="00B95999">
              <w:rPr>
                <w:rFonts w:ascii="Calibri" w:eastAsia="Times New Roman" w:hAnsi="Calibri" w:cs="Calibri"/>
                <w:b/>
                <w:bCs/>
                <w:color w:val="000000"/>
                <w:sz w:val="32"/>
                <w:szCs w:val="32"/>
                <w:lang w:eastAsia="fr-FR"/>
              </w:rPr>
              <w:t> </w:t>
            </w:r>
          </w:p>
        </w:tc>
      </w:tr>
      <w:tr w:rsidR="00025C31" w:rsidRPr="00B95999" w14:paraId="69489108" w14:textId="77777777" w:rsidTr="00B00562">
        <w:trPr>
          <w:trHeight w:val="480"/>
        </w:trPr>
        <w:tc>
          <w:tcPr>
            <w:tcW w:w="7820" w:type="dxa"/>
            <w:gridSpan w:val="2"/>
            <w:tcBorders>
              <w:top w:val="single" w:sz="12" w:space="0" w:color="000000"/>
              <w:left w:val="single" w:sz="12" w:space="0" w:color="000000"/>
              <w:bottom w:val="single" w:sz="4" w:space="0" w:color="000000"/>
              <w:right w:val="single" w:sz="4" w:space="0" w:color="000000"/>
            </w:tcBorders>
            <w:shd w:val="clear" w:color="auto" w:fill="auto"/>
            <w:noWrap/>
            <w:vAlign w:val="center"/>
            <w:hideMark/>
          </w:tcPr>
          <w:p w14:paraId="7CC8E260" w14:textId="77777777" w:rsidR="00025C31" w:rsidRPr="00604AD5" w:rsidRDefault="00025C31" w:rsidP="00FD3815">
            <w:pPr>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ETUDIANT</w:t>
            </w:r>
          </w:p>
        </w:tc>
        <w:tc>
          <w:tcPr>
            <w:tcW w:w="6457" w:type="dxa"/>
            <w:gridSpan w:val="3"/>
            <w:tcBorders>
              <w:top w:val="single" w:sz="12" w:space="0" w:color="000000"/>
              <w:left w:val="nil"/>
              <w:bottom w:val="nil"/>
              <w:right w:val="single" w:sz="12" w:space="0" w:color="000000"/>
            </w:tcBorders>
            <w:shd w:val="clear" w:color="auto" w:fill="auto"/>
            <w:noWrap/>
            <w:vAlign w:val="center"/>
            <w:hideMark/>
          </w:tcPr>
          <w:p w14:paraId="41A16FBE" w14:textId="77777777" w:rsidR="00025C31" w:rsidRPr="00604AD5" w:rsidRDefault="00025C31" w:rsidP="00FD3815">
            <w:pPr>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ETABLISSEMENT</w:t>
            </w:r>
          </w:p>
        </w:tc>
      </w:tr>
      <w:tr w:rsidR="00025C31" w:rsidRPr="00B95999" w14:paraId="699AE65A" w14:textId="77777777" w:rsidTr="00B00562">
        <w:trPr>
          <w:trHeight w:val="315"/>
        </w:trPr>
        <w:tc>
          <w:tcPr>
            <w:tcW w:w="2537" w:type="dxa"/>
            <w:tcBorders>
              <w:top w:val="nil"/>
              <w:left w:val="single" w:sz="12" w:space="0" w:color="000000"/>
              <w:bottom w:val="single" w:sz="4" w:space="0" w:color="000000"/>
              <w:right w:val="single" w:sz="4" w:space="0" w:color="000000"/>
            </w:tcBorders>
            <w:shd w:val="clear" w:color="auto" w:fill="auto"/>
            <w:noWrap/>
            <w:vAlign w:val="center"/>
            <w:hideMark/>
          </w:tcPr>
          <w:p w14:paraId="1FF0C4E9"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Nom du Candidat</w:t>
            </w:r>
          </w:p>
        </w:tc>
        <w:tc>
          <w:tcPr>
            <w:tcW w:w="5283" w:type="dxa"/>
            <w:tcBorders>
              <w:top w:val="single" w:sz="4" w:space="0" w:color="000000"/>
              <w:left w:val="nil"/>
              <w:bottom w:val="single" w:sz="4" w:space="0" w:color="000000"/>
              <w:right w:val="single" w:sz="4" w:space="0" w:color="000000"/>
            </w:tcBorders>
            <w:shd w:val="clear" w:color="auto" w:fill="auto"/>
            <w:noWrap/>
            <w:vAlign w:val="center"/>
            <w:hideMark/>
          </w:tcPr>
          <w:p w14:paraId="72BEF2C9"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22" w:type="dxa"/>
            <w:tcBorders>
              <w:top w:val="single" w:sz="4" w:space="0" w:color="000000"/>
              <w:left w:val="nil"/>
              <w:bottom w:val="single" w:sz="4" w:space="0" w:color="000000"/>
              <w:right w:val="single" w:sz="4" w:space="0" w:color="000000"/>
            </w:tcBorders>
            <w:shd w:val="clear" w:color="auto" w:fill="auto"/>
            <w:noWrap/>
            <w:vAlign w:val="center"/>
            <w:hideMark/>
          </w:tcPr>
          <w:p w14:paraId="2275088D"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Académie</w:t>
            </w:r>
          </w:p>
        </w:tc>
        <w:tc>
          <w:tcPr>
            <w:tcW w:w="3235" w:type="dxa"/>
            <w:gridSpan w:val="2"/>
            <w:tcBorders>
              <w:top w:val="single" w:sz="4" w:space="0" w:color="000000"/>
              <w:left w:val="nil"/>
              <w:bottom w:val="single" w:sz="4" w:space="0" w:color="000000"/>
              <w:right w:val="single" w:sz="12" w:space="0" w:color="000000"/>
            </w:tcBorders>
            <w:shd w:val="clear" w:color="auto" w:fill="auto"/>
            <w:noWrap/>
            <w:vAlign w:val="center"/>
            <w:hideMark/>
          </w:tcPr>
          <w:p w14:paraId="7ED5C2B0"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r>
      <w:tr w:rsidR="00025C31" w:rsidRPr="00B95999" w14:paraId="454D749A" w14:textId="77777777" w:rsidTr="00B00562">
        <w:trPr>
          <w:trHeight w:val="315"/>
        </w:trPr>
        <w:tc>
          <w:tcPr>
            <w:tcW w:w="2537" w:type="dxa"/>
            <w:tcBorders>
              <w:top w:val="nil"/>
              <w:left w:val="single" w:sz="12" w:space="0" w:color="000000"/>
              <w:bottom w:val="single" w:sz="4" w:space="0" w:color="000000"/>
              <w:right w:val="single" w:sz="4" w:space="0" w:color="000000"/>
            </w:tcBorders>
            <w:shd w:val="clear" w:color="auto" w:fill="auto"/>
            <w:noWrap/>
            <w:vAlign w:val="center"/>
            <w:hideMark/>
          </w:tcPr>
          <w:p w14:paraId="7683F3D1"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Prénom du candidat</w:t>
            </w:r>
          </w:p>
        </w:tc>
        <w:tc>
          <w:tcPr>
            <w:tcW w:w="5283" w:type="dxa"/>
            <w:tcBorders>
              <w:top w:val="single" w:sz="4" w:space="0" w:color="000000"/>
              <w:left w:val="nil"/>
              <w:bottom w:val="nil"/>
              <w:right w:val="single" w:sz="4" w:space="0" w:color="000000"/>
            </w:tcBorders>
            <w:shd w:val="clear" w:color="auto" w:fill="auto"/>
            <w:noWrap/>
            <w:vAlign w:val="center"/>
            <w:hideMark/>
          </w:tcPr>
          <w:p w14:paraId="3F2D930F"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22" w:type="dxa"/>
            <w:tcBorders>
              <w:top w:val="nil"/>
              <w:left w:val="nil"/>
              <w:bottom w:val="single" w:sz="4" w:space="0" w:color="000000"/>
              <w:right w:val="single" w:sz="4" w:space="0" w:color="000000"/>
            </w:tcBorders>
            <w:shd w:val="clear" w:color="auto" w:fill="auto"/>
            <w:noWrap/>
            <w:vAlign w:val="center"/>
            <w:hideMark/>
          </w:tcPr>
          <w:p w14:paraId="526F8349"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Nom de l'établissement</w:t>
            </w:r>
          </w:p>
        </w:tc>
        <w:tc>
          <w:tcPr>
            <w:tcW w:w="3235" w:type="dxa"/>
            <w:gridSpan w:val="2"/>
            <w:tcBorders>
              <w:top w:val="single" w:sz="4" w:space="0" w:color="000000"/>
              <w:left w:val="nil"/>
              <w:bottom w:val="single" w:sz="4" w:space="0" w:color="000000"/>
              <w:right w:val="single" w:sz="12" w:space="0" w:color="000000"/>
            </w:tcBorders>
            <w:shd w:val="clear" w:color="auto" w:fill="auto"/>
            <w:noWrap/>
            <w:vAlign w:val="center"/>
            <w:hideMark/>
          </w:tcPr>
          <w:p w14:paraId="1B0C6362"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r>
      <w:tr w:rsidR="00025C31" w:rsidRPr="00B95999" w14:paraId="3F254E24" w14:textId="77777777" w:rsidTr="00B00562">
        <w:trPr>
          <w:trHeight w:val="315"/>
        </w:trPr>
        <w:tc>
          <w:tcPr>
            <w:tcW w:w="2537" w:type="dxa"/>
            <w:tcBorders>
              <w:top w:val="nil"/>
              <w:left w:val="single" w:sz="12" w:space="0" w:color="000000"/>
              <w:bottom w:val="single" w:sz="4" w:space="0" w:color="000000"/>
              <w:right w:val="nil"/>
            </w:tcBorders>
            <w:shd w:val="clear" w:color="auto" w:fill="auto"/>
            <w:noWrap/>
            <w:vAlign w:val="center"/>
            <w:hideMark/>
          </w:tcPr>
          <w:p w14:paraId="477F1528"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Numéro de candidat</w:t>
            </w:r>
          </w:p>
        </w:tc>
        <w:tc>
          <w:tcPr>
            <w:tcW w:w="528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5B77DE"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22" w:type="dxa"/>
            <w:tcBorders>
              <w:top w:val="nil"/>
              <w:left w:val="nil"/>
              <w:bottom w:val="single" w:sz="4" w:space="0" w:color="000000"/>
              <w:right w:val="single" w:sz="4" w:space="0" w:color="000000"/>
            </w:tcBorders>
            <w:shd w:val="clear" w:color="auto" w:fill="auto"/>
            <w:noWrap/>
            <w:vAlign w:val="center"/>
            <w:hideMark/>
          </w:tcPr>
          <w:p w14:paraId="5D1285C5"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Ville de l'établissement</w:t>
            </w:r>
          </w:p>
        </w:tc>
        <w:tc>
          <w:tcPr>
            <w:tcW w:w="3235" w:type="dxa"/>
            <w:gridSpan w:val="2"/>
            <w:tcBorders>
              <w:top w:val="single" w:sz="4" w:space="0" w:color="000000"/>
              <w:left w:val="nil"/>
              <w:bottom w:val="single" w:sz="4" w:space="0" w:color="000000"/>
              <w:right w:val="single" w:sz="12" w:space="0" w:color="000000"/>
            </w:tcBorders>
            <w:shd w:val="clear" w:color="auto" w:fill="auto"/>
            <w:noWrap/>
            <w:vAlign w:val="center"/>
            <w:hideMark/>
          </w:tcPr>
          <w:p w14:paraId="2AA2B5CD"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r>
      <w:tr w:rsidR="00025C31" w:rsidRPr="00B95999" w14:paraId="28EBAD65" w14:textId="77777777" w:rsidTr="00B00562">
        <w:trPr>
          <w:trHeight w:val="315"/>
        </w:trPr>
        <w:tc>
          <w:tcPr>
            <w:tcW w:w="2537" w:type="dxa"/>
            <w:tcBorders>
              <w:top w:val="nil"/>
              <w:left w:val="single" w:sz="12" w:space="0" w:color="000000"/>
              <w:bottom w:val="nil"/>
              <w:right w:val="nil"/>
            </w:tcBorders>
            <w:shd w:val="clear" w:color="auto" w:fill="auto"/>
            <w:noWrap/>
            <w:vAlign w:val="center"/>
            <w:hideMark/>
          </w:tcPr>
          <w:p w14:paraId="15339EA9" w14:textId="77777777" w:rsidR="00025C31" w:rsidRPr="00B95999" w:rsidRDefault="00025C31" w:rsidP="00FD3815">
            <w:pPr>
              <w:jc w:val="center"/>
              <w:rPr>
                <w:rFonts w:ascii="Arial" w:eastAsia="Times New Roman" w:hAnsi="Arial" w:cs="Arial"/>
                <w:color w:val="000000"/>
                <w:lang w:eastAsia="fr-FR"/>
              </w:rPr>
            </w:pPr>
            <w:r w:rsidRPr="00B95999">
              <w:rPr>
                <w:rFonts w:ascii="Arial" w:eastAsia="Times New Roman" w:hAnsi="Arial" w:cs="Arial"/>
                <w:color w:val="000000"/>
                <w:lang w:eastAsia="fr-FR"/>
              </w:rPr>
              <w:t> </w:t>
            </w:r>
          </w:p>
        </w:tc>
        <w:tc>
          <w:tcPr>
            <w:tcW w:w="5283" w:type="dxa"/>
            <w:tcBorders>
              <w:top w:val="nil"/>
              <w:left w:val="nil"/>
              <w:bottom w:val="nil"/>
              <w:right w:val="nil"/>
            </w:tcBorders>
            <w:shd w:val="clear" w:color="auto" w:fill="auto"/>
            <w:noWrap/>
            <w:vAlign w:val="center"/>
            <w:hideMark/>
          </w:tcPr>
          <w:p w14:paraId="785A7C3A" w14:textId="77777777" w:rsidR="00025C31" w:rsidRPr="00604AD5" w:rsidRDefault="00025C31" w:rsidP="00FD3815">
            <w:pPr>
              <w:jc w:val="center"/>
              <w:rPr>
                <w:rFonts w:ascii="Arial" w:eastAsia="Times New Roman" w:hAnsi="Arial" w:cs="Arial"/>
                <w:color w:val="000000"/>
                <w:sz w:val="20"/>
                <w:szCs w:val="20"/>
                <w:lang w:eastAsia="fr-FR"/>
              </w:rPr>
            </w:pPr>
          </w:p>
        </w:tc>
        <w:tc>
          <w:tcPr>
            <w:tcW w:w="3222" w:type="dxa"/>
            <w:tcBorders>
              <w:top w:val="nil"/>
              <w:left w:val="single" w:sz="4" w:space="0" w:color="000000"/>
              <w:bottom w:val="single" w:sz="4" w:space="0" w:color="000000"/>
              <w:right w:val="single" w:sz="4" w:space="0" w:color="000000"/>
            </w:tcBorders>
            <w:shd w:val="clear" w:color="auto" w:fill="auto"/>
            <w:noWrap/>
            <w:vAlign w:val="center"/>
            <w:hideMark/>
          </w:tcPr>
          <w:p w14:paraId="425CBE2C"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Nom de l'enseignant 1</w:t>
            </w:r>
          </w:p>
        </w:tc>
        <w:tc>
          <w:tcPr>
            <w:tcW w:w="3235" w:type="dxa"/>
            <w:gridSpan w:val="2"/>
            <w:tcBorders>
              <w:top w:val="single" w:sz="4" w:space="0" w:color="000000"/>
              <w:left w:val="nil"/>
              <w:bottom w:val="single" w:sz="4" w:space="0" w:color="000000"/>
              <w:right w:val="single" w:sz="12" w:space="0" w:color="000000"/>
            </w:tcBorders>
            <w:shd w:val="clear" w:color="auto" w:fill="auto"/>
            <w:noWrap/>
            <w:vAlign w:val="center"/>
            <w:hideMark/>
          </w:tcPr>
          <w:p w14:paraId="7AF8769F"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r>
      <w:tr w:rsidR="00025C31" w:rsidRPr="00B95999" w14:paraId="2C93ABE7" w14:textId="77777777" w:rsidTr="00B00562">
        <w:trPr>
          <w:trHeight w:val="315"/>
        </w:trPr>
        <w:tc>
          <w:tcPr>
            <w:tcW w:w="2537" w:type="dxa"/>
            <w:tcBorders>
              <w:top w:val="nil"/>
              <w:left w:val="single" w:sz="12" w:space="0" w:color="000000"/>
              <w:bottom w:val="single" w:sz="12" w:space="0" w:color="000000"/>
              <w:right w:val="nil"/>
            </w:tcBorders>
            <w:shd w:val="clear" w:color="auto" w:fill="auto"/>
            <w:noWrap/>
            <w:vAlign w:val="center"/>
            <w:hideMark/>
          </w:tcPr>
          <w:p w14:paraId="7467CA70" w14:textId="77777777" w:rsidR="00025C31" w:rsidRPr="00B95999" w:rsidRDefault="00025C31" w:rsidP="00FD3815">
            <w:pPr>
              <w:jc w:val="center"/>
              <w:rPr>
                <w:rFonts w:ascii="Arial" w:eastAsia="Times New Roman" w:hAnsi="Arial" w:cs="Arial"/>
                <w:color w:val="000000"/>
                <w:lang w:eastAsia="fr-FR"/>
              </w:rPr>
            </w:pPr>
            <w:r w:rsidRPr="00B95999">
              <w:rPr>
                <w:rFonts w:ascii="Arial" w:eastAsia="Times New Roman" w:hAnsi="Arial" w:cs="Arial"/>
                <w:color w:val="000000"/>
                <w:lang w:eastAsia="fr-FR"/>
              </w:rPr>
              <w:t> </w:t>
            </w:r>
          </w:p>
        </w:tc>
        <w:tc>
          <w:tcPr>
            <w:tcW w:w="5283" w:type="dxa"/>
            <w:tcBorders>
              <w:top w:val="nil"/>
              <w:left w:val="nil"/>
              <w:bottom w:val="single" w:sz="12" w:space="0" w:color="000000"/>
              <w:right w:val="single" w:sz="4" w:space="0" w:color="000000"/>
            </w:tcBorders>
            <w:shd w:val="clear" w:color="auto" w:fill="auto"/>
            <w:noWrap/>
            <w:vAlign w:val="center"/>
            <w:hideMark/>
          </w:tcPr>
          <w:p w14:paraId="4CCE2738"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22" w:type="dxa"/>
            <w:tcBorders>
              <w:top w:val="nil"/>
              <w:left w:val="nil"/>
              <w:bottom w:val="single" w:sz="12" w:space="0" w:color="000000"/>
              <w:right w:val="single" w:sz="4" w:space="0" w:color="000000"/>
            </w:tcBorders>
            <w:shd w:val="clear" w:color="auto" w:fill="auto"/>
            <w:noWrap/>
            <w:vAlign w:val="center"/>
            <w:hideMark/>
          </w:tcPr>
          <w:p w14:paraId="1BC364FD" w14:textId="77777777" w:rsidR="00025C31" w:rsidRPr="00604AD5" w:rsidRDefault="00025C31" w:rsidP="00FD3815">
            <w:pPr>
              <w:jc w:val="cente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Nom de l'enseignant 2</w:t>
            </w:r>
          </w:p>
        </w:tc>
        <w:tc>
          <w:tcPr>
            <w:tcW w:w="3235" w:type="dxa"/>
            <w:gridSpan w:val="2"/>
            <w:tcBorders>
              <w:top w:val="single" w:sz="4" w:space="0" w:color="000000"/>
              <w:left w:val="nil"/>
              <w:bottom w:val="single" w:sz="12" w:space="0" w:color="000000"/>
              <w:right w:val="single" w:sz="12" w:space="0" w:color="000000"/>
            </w:tcBorders>
            <w:shd w:val="clear" w:color="auto" w:fill="auto"/>
            <w:noWrap/>
            <w:vAlign w:val="center"/>
            <w:hideMark/>
          </w:tcPr>
          <w:p w14:paraId="320608FD"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r>
      <w:tr w:rsidR="00025C31" w:rsidRPr="00B95999" w14:paraId="1C5FFA68" w14:textId="77777777" w:rsidTr="00B00562">
        <w:trPr>
          <w:trHeight w:val="315"/>
        </w:trPr>
        <w:tc>
          <w:tcPr>
            <w:tcW w:w="14277" w:type="dxa"/>
            <w:gridSpan w:val="5"/>
            <w:tcBorders>
              <w:top w:val="nil"/>
              <w:left w:val="single" w:sz="8" w:space="0" w:color="000000"/>
              <w:bottom w:val="nil"/>
              <w:right w:val="single" w:sz="8" w:space="0" w:color="000000"/>
            </w:tcBorders>
            <w:shd w:val="clear" w:color="auto" w:fill="auto"/>
            <w:noWrap/>
            <w:vAlign w:val="bottom"/>
            <w:hideMark/>
          </w:tcPr>
          <w:p w14:paraId="3836762A" w14:textId="77777777" w:rsidR="00025C31" w:rsidRPr="00B95999" w:rsidRDefault="00025C31" w:rsidP="00FD3815">
            <w:pPr>
              <w:jc w:val="center"/>
              <w:rPr>
                <w:rFonts w:ascii="Calibri" w:eastAsia="Times New Roman" w:hAnsi="Calibri" w:cs="Calibri"/>
                <w:color w:val="000000"/>
                <w:lang w:eastAsia="fr-FR"/>
              </w:rPr>
            </w:pPr>
            <w:r w:rsidRPr="00B95999">
              <w:rPr>
                <w:rFonts w:ascii="Calibri" w:eastAsia="Times New Roman" w:hAnsi="Calibri" w:cs="Calibri"/>
                <w:color w:val="000000"/>
                <w:lang w:eastAsia="fr-FR"/>
              </w:rPr>
              <w:t> </w:t>
            </w:r>
          </w:p>
        </w:tc>
      </w:tr>
      <w:tr w:rsidR="00025C31" w:rsidRPr="00B95999" w14:paraId="592ACA60" w14:textId="77777777" w:rsidTr="00B00562">
        <w:trPr>
          <w:trHeight w:val="891"/>
        </w:trPr>
        <w:tc>
          <w:tcPr>
            <w:tcW w:w="2537" w:type="dxa"/>
            <w:tcBorders>
              <w:top w:val="single" w:sz="8" w:space="0" w:color="000000"/>
              <w:left w:val="single" w:sz="4" w:space="0" w:color="auto"/>
              <w:bottom w:val="single" w:sz="4" w:space="0" w:color="000000"/>
              <w:right w:val="single" w:sz="8" w:space="0" w:color="000000"/>
            </w:tcBorders>
            <w:shd w:val="clear" w:color="auto" w:fill="auto"/>
            <w:vAlign w:val="center"/>
            <w:hideMark/>
          </w:tcPr>
          <w:p w14:paraId="291636C2" w14:textId="77777777" w:rsidR="00025C31" w:rsidRPr="00604AD5" w:rsidRDefault="00025C31" w:rsidP="00B00562">
            <w:pPr>
              <w:spacing w:line="240" w:lineRule="auto"/>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Annonceur</w:t>
            </w:r>
          </w:p>
        </w:tc>
        <w:tc>
          <w:tcPr>
            <w:tcW w:w="5283" w:type="dxa"/>
            <w:tcBorders>
              <w:top w:val="single" w:sz="8" w:space="0" w:color="000000"/>
              <w:left w:val="nil"/>
              <w:bottom w:val="nil"/>
              <w:right w:val="nil"/>
            </w:tcBorders>
            <w:shd w:val="clear" w:color="auto" w:fill="auto"/>
            <w:vAlign w:val="center"/>
            <w:hideMark/>
          </w:tcPr>
          <w:p w14:paraId="543F752F" w14:textId="77777777" w:rsidR="00025C31" w:rsidRPr="00604AD5" w:rsidRDefault="00025C31" w:rsidP="00B00562">
            <w:pPr>
              <w:spacing w:line="240" w:lineRule="auto"/>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Intitulé de la production réalisée</w:t>
            </w:r>
          </w:p>
          <w:p w14:paraId="217F7B92" w14:textId="01B4C132" w:rsidR="00025C31" w:rsidRPr="00E80F44" w:rsidRDefault="00025C31" w:rsidP="00B00562">
            <w:pPr>
              <w:spacing w:line="240" w:lineRule="auto"/>
              <w:jc w:val="center"/>
              <w:rPr>
                <w:rFonts w:ascii="Arial" w:eastAsia="Times New Roman" w:hAnsi="Arial" w:cs="Arial"/>
                <w:i/>
                <w:iCs/>
                <w:color w:val="000000"/>
                <w:sz w:val="20"/>
                <w:szCs w:val="20"/>
                <w:lang w:eastAsia="fr-FR"/>
              </w:rPr>
            </w:pPr>
            <w:r w:rsidRPr="00E80F44">
              <w:rPr>
                <w:rFonts w:ascii="Arial" w:eastAsia="Times New Roman" w:hAnsi="Arial" w:cs="Arial"/>
                <w:i/>
                <w:iCs/>
                <w:color w:val="000000"/>
                <w:sz w:val="20"/>
                <w:szCs w:val="20"/>
                <w:lang w:eastAsia="fr-FR"/>
              </w:rPr>
              <w:t>Précisez le cas échéant le lien avec les fiches descriptives de situation professionnelle</w:t>
            </w:r>
          </w:p>
        </w:tc>
        <w:tc>
          <w:tcPr>
            <w:tcW w:w="3222" w:type="dxa"/>
            <w:tcBorders>
              <w:top w:val="single" w:sz="8" w:space="0" w:color="000000"/>
              <w:left w:val="single" w:sz="8" w:space="0" w:color="000000"/>
              <w:bottom w:val="nil"/>
              <w:right w:val="single" w:sz="8" w:space="0" w:color="000000"/>
            </w:tcBorders>
            <w:shd w:val="clear" w:color="auto" w:fill="auto"/>
            <w:vAlign w:val="center"/>
            <w:hideMark/>
          </w:tcPr>
          <w:p w14:paraId="32B44E4E" w14:textId="77777777" w:rsidR="00025C31" w:rsidRPr="00604AD5" w:rsidRDefault="00025C31" w:rsidP="00B00562">
            <w:pPr>
              <w:spacing w:line="240" w:lineRule="auto"/>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Support de production</w:t>
            </w:r>
            <w:r w:rsidRPr="00604AD5">
              <w:rPr>
                <w:rFonts w:ascii="Arial" w:eastAsia="Times New Roman" w:hAnsi="Arial" w:cs="Arial"/>
                <w:b/>
                <w:bCs/>
                <w:color w:val="000000"/>
                <w:sz w:val="20"/>
                <w:szCs w:val="20"/>
                <w:lang w:eastAsia="fr-FR"/>
              </w:rPr>
              <w:br/>
            </w:r>
            <w:r w:rsidRPr="00E80F44">
              <w:rPr>
                <w:rFonts w:ascii="Arial" w:eastAsia="Times New Roman" w:hAnsi="Arial" w:cs="Arial"/>
                <w:i/>
                <w:iCs/>
                <w:color w:val="000000"/>
                <w:sz w:val="20"/>
                <w:szCs w:val="20"/>
                <w:lang w:eastAsia="fr-FR"/>
              </w:rPr>
              <w:t xml:space="preserve">ex : production destinée à l’imprimerie, production audio-visuelle, production digitale, </w:t>
            </w:r>
          </w:p>
        </w:tc>
        <w:tc>
          <w:tcPr>
            <w:tcW w:w="1559" w:type="dxa"/>
            <w:tcBorders>
              <w:top w:val="single" w:sz="8" w:space="0" w:color="000000"/>
              <w:left w:val="nil"/>
              <w:bottom w:val="single" w:sz="8" w:space="0" w:color="000000"/>
              <w:right w:val="single" w:sz="8" w:space="0" w:color="000000"/>
            </w:tcBorders>
            <w:shd w:val="clear" w:color="auto" w:fill="auto"/>
            <w:vAlign w:val="center"/>
            <w:hideMark/>
          </w:tcPr>
          <w:p w14:paraId="4A2CDE00" w14:textId="77777777" w:rsidR="00025C31" w:rsidRPr="00604AD5" w:rsidRDefault="00025C31" w:rsidP="00B00562">
            <w:pPr>
              <w:spacing w:line="240" w:lineRule="auto"/>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xml:space="preserve">Période </w:t>
            </w:r>
          </w:p>
        </w:tc>
        <w:tc>
          <w:tcPr>
            <w:tcW w:w="1676" w:type="dxa"/>
            <w:tcBorders>
              <w:top w:val="single" w:sz="8" w:space="0" w:color="000000"/>
              <w:left w:val="nil"/>
              <w:bottom w:val="single" w:sz="8" w:space="0" w:color="000000"/>
              <w:right w:val="single" w:sz="8" w:space="0" w:color="000000"/>
            </w:tcBorders>
            <w:shd w:val="clear" w:color="auto" w:fill="auto"/>
            <w:vAlign w:val="center"/>
            <w:hideMark/>
          </w:tcPr>
          <w:p w14:paraId="364D93C5" w14:textId="77777777" w:rsidR="00025C31" w:rsidRPr="00604AD5" w:rsidRDefault="00025C31" w:rsidP="00FD3815">
            <w:pPr>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Conditions de réalisation</w:t>
            </w:r>
          </w:p>
        </w:tc>
      </w:tr>
      <w:tr w:rsidR="00025C31" w:rsidRPr="00B95999" w14:paraId="1188B097" w14:textId="77777777" w:rsidTr="00B00562">
        <w:trPr>
          <w:trHeight w:val="763"/>
        </w:trPr>
        <w:tc>
          <w:tcPr>
            <w:tcW w:w="253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A2AE99" w14:textId="77777777" w:rsidR="00025C31" w:rsidRPr="00604AD5" w:rsidRDefault="00025C31" w:rsidP="00FD3815">
            <w:pPr>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5283" w:type="dxa"/>
            <w:tcBorders>
              <w:top w:val="single" w:sz="4" w:space="0" w:color="000000"/>
              <w:left w:val="nil"/>
              <w:bottom w:val="single" w:sz="4" w:space="0" w:color="000000"/>
              <w:right w:val="single" w:sz="4" w:space="0" w:color="000000"/>
            </w:tcBorders>
            <w:shd w:val="clear" w:color="auto" w:fill="auto"/>
            <w:noWrap/>
            <w:vAlign w:val="bottom"/>
            <w:hideMark/>
          </w:tcPr>
          <w:p w14:paraId="511108BC"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22" w:type="dxa"/>
            <w:tcBorders>
              <w:top w:val="single" w:sz="4" w:space="0" w:color="000000"/>
              <w:left w:val="nil"/>
              <w:bottom w:val="single" w:sz="4" w:space="0" w:color="000000"/>
              <w:right w:val="single" w:sz="4" w:space="0" w:color="000000"/>
            </w:tcBorders>
            <w:shd w:val="clear" w:color="auto" w:fill="auto"/>
            <w:vAlign w:val="center"/>
            <w:hideMark/>
          </w:tcPr>
          <w:p w14:paraId="1588F662" w14:textId="77777777" w:rsidR="00025C31" w:rsidRPr="00604AD5" w:rsidRDefault="00025C31" w:rsidP="00FD3815">
            <w:pPr>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4260B829"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r w:rsidRPr="00604AD5">
              <w:rPr>
                <w:rFonts w:ascii="Arial" w:eastAsia="Times New Roman" w:hAnsi="Arial" w:cs="Arial"/>
                <w:color w:val="000000"/>
                <w:sz w:val="20"/>
                <w:szCs w:val="20"/>
                <w:lang w:eastAsia="fr-FR"/>
              </w:rPr>
              <w:br/>
              <w:t>□ 2ème année</w:t>
            </w:r>
          </w:p>
        </w:tc>
        <w:tc>
          <w:tcPr>
            <w:tcW w:w="1676" w:type="dxa"/>
            <w:tcBorders>
              <w:top w:val="nil"/>
              <w:left w:val="nil"/>
              <w:bottom w:val="single" w:sz="4" w:space="0" w:color="000000"/>
              <w:right w:val="single" w:sz="4" w:space="0" w:color="000000"/>
            </w:tcBorders>
            <w:shd w:val="clear" w:color="auto" w:fill="auto"/>
            <w:vAlign w:val="center"/>
            <w:hideMark/>
          </w:tcPr>
          <w:p w14:paraId="1385DD55" w14:textId="47A08028"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r w:rsidRPr="00604AD5">
              <w:rPr>
                <w:rFonts w:ascii="Arial" w:eastAsia="Times New Roman" w:hAnsi="Arial" w:cs="Arial"/>
                <w:color w:val="000000"/>
                <w:sz w:val="20"/>
                <w:szCs w:val="20"/>
                <w:lang w:eastAsia="fr-FR"/>
              </w:rPr>
              <w:br/>
              <w:t>□ Observé</w:t>
            </w:r>
            <w:r w:rsidR="002F3F2A">
              <w:rPr>
                <w:rFonts w:ascii="Arial" w:eastAsia="Times New Roman" w:hAnsi="Arial" w:cs="Arial"/>
                <w:color w:val="000000"/>
                <w:sz w:val="20"/>
                <w:szCs w:val="20"/>
                <w:lang w:eastAsia="fr-FR"/>
              </w:rPr>
              <w:t>e</w:t>
            </w:r>
            <w:r w:rsidRPr="00604AD5">
              <w:rPr>
                <w:rFonts w:ascii="Arial" w:eastAsia="Times New Roman" w:hAnsi="Arial" w:cs="Arial"/>
                <w:color w:val="000000"/>
                <w:sz w:val="20"/>
                <w:szCs w:val="20"/>
                <w:lang w:eastAsia="fr-FR"/>
              </w:rPr>
              <w:br/>
              <w:t>□ Simulée</w:t>
            </w:r>
          </w:p>
        </w:tc>
      </w:tr>
      <w:tr w:rsidR="00025C31" w:rsidRPr="00B95999" w14:paraId="08924011" w14:textId="77777777" w:rsidTr="00B00562">
        <w:trPr>
          <w:trHeight w:val="847"/>
        </w:trPr>
        <w:tc>
          <w:tcPr>
            <w:tcW w:w="2537"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43EB58DD" w14:textId="77777777" w:rsidR="00025C31" w:rsidRPr="00604AD5" w:rsidRDefault="00025C31" w:rsidP="00FD3815">
            <w:pPr>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5283" w:type="dxa"/>
            <w:tcBorders>
              <w:top w:val="nil"/>
              <w:left w:val="nil"/>
              <w:bottom w:val="single" w:sz="4" w:space="0" w:color="auto"/>
              <w:right w:val="single" w:sz="4" w:space="0" w:color="000000"/>
            </w:tcBorders>
            <w:shd w:val="clear" w:color="auto" w:fill="auto"/>
            <w:vAlign w:val="center"/>
            <w:hideMark/>
          </w:tcPr>
          <w:p w14:paraId="36BCDF1E"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22" w:type="dxa"/>
            <w:tcBorders>
              <w:top w:val="nil"/>
              <w:left w:val="nil"/>
              <w:bottom w:val="single" w:sz="4" w:space="0" w:color="auto"/>
              <w:right w:val="single" w:sz="4" w:space="0" w:color="000000"/>
            </w:tcBorders>
            <w:shd w:val="clear" w:color="auto" w:fill="auto"/>
            <w:vAlign w:val="center"/>
            <w:hideMark/>
          </w:tcPr>
          <w:p w14:paraId="06C84AA8"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1559" w:type="dxa"/>
            <w:tcBorders>
              <w:top w:val="nil"/>
              <w:left w:val="nil"/>
              <w:bottom w:val="single" w:sz="4" w:space="0" w:color="auto"/>
              <w:right w:val="single" w:sz="4" w:space="0" w:color="000000"/>
            </w:tcBorders>
            <w:shd w:val="clear" w:color="auto" w:fill="auto"/>
            <w:vAlign w:val="center"/>
            <w:hideMark/>
          </w:tcPr>
          <w:p w14:paraId="4CE4D0D1"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r w:rsidRPr="00604AD5">
              <w:rPr>
                <w:rFonts w:ascii="Arial" w:eastAsia="Times New Roman" w:hAnsi="Arial" w:cs="Arial"/>
                <w:color w:val="000000"/>
                <w:sz w:val="20"/>
                <w:szCs w:val="20"/>
                <w:lang w:eastAsia="fr-FR"/>
              </w:rPr>
              <w:br/>
              <w:t>□ 2ème année</w:t>
            </w:r>
          </w:p>
        </w:tc>
        <w:tc>
          <w:tcPr>
            <w:tcW w:w="1676" w:type="dxa"/>
            <w:tcBorders>
              <w:top w:val="nil"/>
              <w:left w:val="nil"/>
              <w:bottom w:val="single" w:sz="4" w:space="0" w:color="auto"/>
              <w:right w:val="single" w:sz="4" w:space="0" w:color="000000"/>
            </w:tcBorders>
            <w:shd w:val="clear" w:color="auto" w:fill="auto"/>
            <w:vAlign w:val="center"/>
            <w:hideMark/>
          </w:tcPr>
          <w:p w14:paraId="012BCE34" w14:textId="520B8398"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r w:rsidRPr="00604AD5">
              <w:rPr>
                <w:rFonts w:ascii="Arial" w:eastAsia="Times New Roman" w:hAnsi="Arial" w:cs="Arial"/>
                <w:color w:val="000000"/>
                <w:sz w:val="20"/>
                <w:szCs w:val="20"/>
                <w:lang w:eastAsia="fr-FR"/>
              </w:rPr>
              <w:br/>
              <w:t>□ Observé</w:t>
            </w:r>
            <w:r w:rsidR="002F3F2A">
              <w:rPr>
                <w:rFonts w:ascii="Arial" w:eastAsia="Times New Roman" w:hAnsi="Arial" w:cs="Arial"/>
                <w:color w:val="000000"/>
                <w:sz w:val="20"/>
                <w:szCs w:val="20"/>
                <w:lang w:eastAsia="fr-FR"/>
              </w:rPr>
              <w:t>e</w:t>
            </w:r>
            <w:r w:rsidRPr="00604AD5">
              <w:rPr>
                <w:rFonts w:ascii="Arial" w:eastAsia="Times New Roman" w:hAnsi="Arial" w:cs="Arial"/>
                <w:color w:val="000000"/>
                <w:sz w:val="20"/>
                <w:szCs w:val="20"/>
                <w:lang w:eastAsia="fr-FR"/>
              </w:rPr>
              <w:br/>
              <w:t>□ Simulée</w:t>
            </w:r>
          </w:p>
        </w:tc>
      </w:tr>
      <w:tr w:rsidR="00025C31" w:rsidRPr="00B95999" w14:paraId="6A0396C7" w14:textId="77777777" w:rsidTr="00B00562">
        <w:trPr>
          <w:trHeight w:val="793"/>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06EDE" w14:textId="77777777" w:rsidR="00025C31" w:rsidRPr="00604AD5" w:rsidRDefault="00025C31" w:rsidP="00FD3815">
            <w:pPr>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5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A23D0" w14:textId="77777777" w:rsidR="00025C31" w:rsidRPr="00604AD5" w:rsidRDefault="00025C31" w:rsidP="00FD3815">
            <w:pPr>
              <w:rPr>
                <w:rFonts w:ascii="Arial" w:eastAsia="Times New Roman" w:hAnsi="Arial" w:cs="Arial"/>
                <w:color w:val="000000"/>
                <w:sz w:val="20"/>
                <w:szCs w:val="20"/>
                <w:lang w:eastAsia="fr-FR"/>
              </w:rPr>
            </w:pPr>
          </w:p>
          <w:p w14:paraId="485CA6AC" w14:textId="77777777" w:rsidR="00025C31" w:rsidRPr="00604AD5" w:rsidRDefault="00025C31" w:rsidP="00FD3815">
            <w:pPr>
              <w:rPr>
                <w:rFonts w:ascii="Arial" w:eastAsia="Times New Roman" w:hAnsi="Arial" w:cs="Arial"/>
                <w:color w:val="000000"/>
                <w:sz w:val="20"/>
                <w:szCs w:val="20"/>
                <w:lang w:eastAsia="fr-FR"/>
              </w:rPr>
            </w:pPr>
          </w:p>
        </w:tc>
        <w:tc>
          <w:tcPr>
            <w:tcW w:w="3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299"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19074" w14:textId="77777777"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r w:rsidRPr="00604AD5">
              <w:rPr>
                <w:rFonts w:ascii="Arial" w:eastAsia="Times New Roman" w:hAnsi="Arial" w:cs="Arial"/>
                <w:color w:val="000000"/>
                <w:sz w:val="20"/>
                <w:szCs w:val="20"/>
                <w:lang w:eastAsia="fr-FR"/>
              </w:rPr>
              <w:br/>
              <w:t>□ 2ème année</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F86D0" w14:textId="575D1ABA" w:rsidR="00025C31" w:rsidRPr="00604AD5" w:rsidRDefault="00025C31" w:rsidP="00FD3815">
            <w:pPr>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r w:rsidRPr="00604AD5">
              <w:rPr>
                <w:rFonts w:ascii="Arial" w:eastAsia="Times New Roman" w:hAnsi="Arial" w:cs="Arial"/>
                <w:color w:val="000000"/>
                <w:sz w:val="20"/>
                <w:szCs w:val="20"/>
                <w:lang w:eastAsia="fr-FR"/>
              </w:rPr>
              <w:br/>
              <w:t>□ Observé</w:t>
            </w:r>
            <w:r w:rsidR="002F3F2A">
              <w:rPr>
                <w:rFonts w:ascii="Arial" w:eastAsia="Times New Roman" w:hAnsi="Arial" w:cs="Arial"/>
                <w:color w:val="000000"/>
                <w:sz w:val="20"/>
                <w:szCs w:val="20"/>
                <w:lang w:eastAsia="fr-FR"/>
              </w:rPr>
              <w:t>e</w:t>
            </w:r>
            <w:r w:rsidRPr="00604AD5">
              <w:rPr>
                <w:rFonts w:ascii="Arial" w:eastAsia="Times New Roman" w:hAnsi="Arial" w:cs="Arial"/>
                <w:color w:val="000000"/>
                <w:sz w:val="20"/>
                <w:szCs w:val="20"/>
                <w:lang w:eastAsia="fr-FR"/>
              </w:rPr>
              <w:br/>
              <w:t>□ Simulée</w:t>
            </w:r>
          </w:p>
        </w:tc>
      </w:tr>
      <w:tr w:rsidR="00025C31" w:rsidRPr="00B95999" w14:paraId="277F824E" w14:textId="77777777" w:rsidTr="00B00562">
        <w:trPr>
          <w:trHeight w:val="751"/>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C397F" w14:textId="77777777" w:rsidR="00025C31" w:rsidRPr="00604AD5" w:rsidRDefault="00025C31" w:rsidP="00B00562">
            <w:pPr>
              <w:spacing w:after="0"/>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lastRenderedPageBreak/>
              <w:t> </w:t>
            </w:r>
          </w:p>
        </w:tc>
        <w:tc>
          <w:tcPr>
            <w:tcW w:w="5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67184"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D8728"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6D7D6"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r w:rsidRPr="00604AD5">
              <w:rPr>
                <w:rFonts w:ascii="Arial" w:eastAsia="Times New Roman" w:hAnsi="Arial" w:cs="Arial"/>
                <w:color w:val="000000"/>
                <w:sz w:val="20"/>
                <w:szCs w:val="20"/>
                <w:lang w:eastAsia="fr-FR"/>
              </w:rPr>
              <w:br/>
              <w:t>□ 2ème année</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2D919" w14:textId="7097CEC5"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r w:rsidRPr="00604AD5">
              <w:rPr>
                <w:rFonts w:ascii="Arial" w:eastAsia="Times New Roman" w:hAnsi="Arial" w:cs="Arial"/>
                <w:color w:val="000000"/>
                <w:sz w:val="20"/>
                <w:szCs w:val="20"/>
                <w:lang w:eastAsia="fr-FR"/>
              </w:rPr>
              <w:br/>
              <w:t>□ Observé</w:t>
            </w:r>
            <w:r w:rsidR="002F3F2A">
              <w:rPr>
                <w:rFonts w:ascii="Arial" w:eastAsia="Times New Roman" w:hAnsi="Arial" w:cs="Arial"/>
                <w:color w:val="000000"/>
                <w:sz w:val="20"/>
                <w:szCs w:val="20"/>
                <w:lang w:eastAsia="fr-FR"/>
              </w:rPr>
              <w:t>e</w:t>
            </w:r>
            <w:r w:rsidRPr="00604AD5">
              <w:rPr>
                <w:rFonts w:ascii="Arial" w:eastAsia="Times New Roman" w:hAnsi="Arial" w:cs="Arial"/>
                <w:color w:val="000000"/>
                <w:sz w:val="20"/>
                <w:szCs w:val="20"/>
                <w:lang w:eastAsia="fr-FR"/>
              </w:rPr>
              <w:br/>
              <w:t>□ Simulée</w:t>
            </w:r>
          </w:p>
        </w:tc>
      </w:tr>
      <w:tr w:rsidR="00025C31" w:rsidRPr="00B95999" w14:paraId="2EB975BC" w14:textId="77777777" w:rsidTr="00B00562">
        <w:trPr>
          <w:trHeight w:val="819"/>
        </w:trPr>
        <w:tc>
          <w:tcPr>
            <w:tcW w:w="2537"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61B6A53A" w14:textId="77777777" w:rsidR="00025C31" w:rsidRPr="00604AD5" w:rsidRDefault="00025C31" w:rsidP="00B00562">
            <w:pPr>
              <w:spacing w:after="0"/>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5283" w:type="dxa"/>
            <w:tcBorders>
              <w:top w:val="single" w:sz="4" w:space="0" w:color="auto"/>
              <w:left w:val="nil"/>
              <w:bottom w:val="single" w:sz="4" w:space="0" w:color="000000"/>
              <w:right w:val="single" w:sz="4" w:space="0" w:color="000000"/>
            </w:tcBorders>
            <w:shd w:val="clear" w:color="auto" w:fill="auto"/>
            <w:vAlign w:val="center"/>
            <w:hideMark/>
          </w:tcPr>
          <w:p w14:paraId="36ED996F"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22" w:type="dxa"/>
            <w:tcBorders>
              <w:top w:val="single" w:sz="4" w:space="0" w:color="auto"/>
              <w:left w:val="nil"/>
              <w:bottom w:val="single" w:sz="4" w:space="0" w:color="000000"/>
              <w:right w:val="single" w:sz="4" w:space="0" w:color="000000"/>
            </w:tcBorders>
            <w:shd w:val="clear" w:color="auto" w:fill="auto"/>
            <w:vAlign w:val="center"/>
            <w:hideMark/>
          </w:tcPr>
          <w:p w14:paraId="5423F85C"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14:paraId="02FBD4BE" w14:textId="77777777" w:rsidR="00025C31" w:rsidRPr="00604AD5" w:rsidRDefault="00025C31">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p>
          <w:p w14:paraId="121D1F0B" w14:textId="77777777" w:rsidR="00025C31" w:rsidRPr="00604AD5" w:rsidRDefault="00025C31">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br w:type="page"/>
              <w:t>□ 2ème année</w:t>
            </w:r>
          </w:p>
        </w:tc>
        <w:tc>
          <w:tcPr>
            <w:tcW w:w="1676" w:type="dxa"/>
            <w:tcBorders>
              <w:top w:val="single" w:sz="4" w:space="0" w:color="auto"/>
              <w:left w:val="nil"/>
              <w:bottom w:val="single" w:sz="4" w:space="0" w:color="000000"/>
              <w:right w:val="single" w:sz="4" w:space="0" w:color="000000"/>
            </w:tcBorders>
            <w:shd w:val="clear" w:color="auto" w:fill="auto"/>
            <w:vAlign w:val="center"/>
            <w:hideMark/>
          </w:tcPr>
          <w:p w14:paraId="023CAE50" w14:textId="77777777" w:rsidR="00025C31" w:rsidRPr="00604AD5" w:rsidRDefault="00025C31">
            <w:pPr>
              <w:spacing w:after="0" w:line="240" w:lineRule="auto"/>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p>
          <w:p w14:paraId="6CF7D7DA" w14:textId="00B8F48C" w:rsidR="00025C31" w:rsidRPr="00604AD5" w:rsidRDefault="00025C31" w:rsidP="00B00562">
            <w:pPr>
              <w:spacing w:after="0" w:line="240" w:lineRule="auto"/>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br w:type="page"/>
              <w:t>□ Observé</w:t>
            </w:r>
            <w:r w:rsidR="002F3F2A">
              <w:rPr>
                <w:rFonts w:ascii="Arial" w:eastAsia="Times New Roman" w:hAnsi="Arial" w:cs="Arial"/>
                <w:color w:val="000000"/>
                <w:sz w:val="20"/>
                <w:szCs w:val="20"/>
                <w:lang w:eastAsia="fr-FR"/>
              </w:rPr>
              <w:t>e</w:t>
            </w:r>
          </w:p>
          <w:p w14:paraId="7B20A727" w14:textId="77777777" w:rsidR="00025C31" w:rsidRPr="00604AD5" w:rsidRDefault="00025C31" w:rsidP="00B00562">
            <w:pPr>
              <w:spacing w:after="0" w:line="240" w:lineRule="auto"/>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br w:type="page"/>
              <w:t>□ Simulée</w:t>
            </w:r>
          </w:p>
        </w:tc>
      </w:tr>
      <w:tr w:rsidR="00025C31" w:rsidRPr="00B95999" w14:paraId="20F7FD15" w14:textId="77777777" w:rsidTr="00B00562">
        <w:trPr>
          <w:trHeight w:val="804"/>
        </w:trPr>
        <w:tc>
          <w:tcPr>
            <w:tcW w:w="2537"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1BE67CCC" w14:textId="77777777" w:rsidR="00025C31" w:rsidRPr="00604AD5" w:rsidRDefault="00025C31" w:rsidP="00B00562">
            <w:pPr>
              <w:spacing w:after="0"/>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5283" w:type="dxa"/>
            <w:tcBorders>
              <w:top w:val="single" w:sz="4" w:space="0" w:color="000000"/>
              <w:left w:val="nil"/>
              <w:bottom w:val="single" w:sz="4" w:space="0" w:color="auto"/>
              <w:right w:val="single" w:sz="4" w:space="0" w:color="000000"/>
            </w:tcBorders>
            <w:shd w:val="clear" w:color="auto" w:fill="auto"/>
            <w:vAlign w:val="center"/>
            <w:hideMark/>
          </w:tcPr>
          <w:p w14:paraId="744E6D3B"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22" w:type="dxa"/>
            <w:tcBorders>
              <w:top w:val="single" w:sz="4" w:space="0" w:color="000000"/>
              <w:left w:val="nil"/>
              <w:bottom w:val="single" w:sz="4" w:space="0" w:color="auto"/>
              <w:right w:val="single" w:sz="4" w:space="0" w:color="000000"/>
            </w:tcBorders>
            <w:shd w:val="clear" w:color="auto" w:fill="auto"/>
            <w:vAlign w:val="center"/>
            <w:hideMark/>
          </w:tcPr>
          <w:p w14:paraId="7FC16970"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1559" w:type="dxa"/>
            <w:tcBorders>
              <w:top w:val="single" w:sz="4" w:space="0" w:color="000000"/>
              <w:left w:val="nil"/>
              <w:bottom w:val="single" w:sz="4" w:space="0" w:color="auto"/>
              <w:right w:val="single" w:sz="4" w:space="0" w:color="000000"/>
            </w:tcBorders>
            <w:shd w:val="clear" w:color="auto" w:fill="auto"/>
            <w:vAlign w:val="center"/>
            <w:hideMark/>
          </w:tcPr>
          <w:p w14:paraId="39F6FB61"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r w:rsidRPr="00604AD5">
              <w:rPr>
                <w:rFonts w:ascii="Arial" w:eastAsia="Times New Roman" w:hAnsi="Arial" w:cs="Arial"/>
                <w:color w:val="000000"/>
                <w:sz w:val="20"/>
                <w:szCs w:val="20"/>
                <w:lang w:eastAsia="fr-FR"/>
              </w:rPr>
              <w:br/>
              <w:t>□ 2ème année</w:t>
            </w:r>
          </w:p>
        </w:tc>
        <w:tc>
          <w:tcPr>
            <w:tcW w:w="1676" w:type="dxa"/>
            <w:tcBorders>
              <w:top w:val="single" w:sz="4" w:space="0" w:color="000000"/>
              <w:left w:val="nil"/>
              <w:bottom w:val="single" w:sz="4" w:space="0" w:color="auto"/>
              <w:right w:val="single" w:sz="4" w:space="0" w:color="000000"/>
            </w:tcBorders>
            <w:shd w:val="clear" w:color="auto" w:fill="auto"/>
            <w:vAlign w:val="center"/>
            <w:hideMark/>
          </w:tcPr>
          <w:p w14:paraId="53167E4C" w14:textId="38D28C28"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r w:rsidRPr="00604AD5">
              <w:rPr>
                <w:rFonts w:ascii="Arial" w:eastAsia="Times New Roman" w:hAnsi="Arial" w:cs="Arial"/>
                <w:color w:val="000000"/>
                <w:sz w:val="20"/>
                <w:szCs w:val="20"/>
                <w:lang w:eastAsia="fr-FR"/>
              </w:rPr>
              <w:br/>
              <w:t>□ Observé</w:t>
            </w:r>
            <w:r w:rsidR="002F3F2A">
              <w:rPr>
                <w:rFonts w:ascii="Arial" w:eastAsia="Times New Roman" w:hAnsi="Arial" w:cs="Arial"/>
                <w:color w:val="000000"/>
                <w:sz w:val="20"/>
                <w:szCs w:val="20"/>
                <w:lang w:eastAsia="fr-FR"/>
              </w:rPr>
              <w:t>e</w:t>
            </w:r>
            <w:r w:rsidRPr="00604AD5">
              <w:rPr>
                <w:rFonts w:ascii="Arial" w:eastAsia="Times New Roman" w:hAnsi="Arial" w:cs="Arial"/>
                <w:color w:val="000000"/>
                <w:sz w:val="20"/>
                <w:szCs w:val="20"/>
                <w:lang w:eastAsia="fr-FR"/>
              </w:rPr>
              <w:br/>
              <w:t>□ Simulée</w:t>
            </w:r>
          </w:p>
        </w:tc>
      </w:tr>
    </w:tbl>
    <w:p w14:paraId="64B4CF71" w14:textId="77777777" w:rsidR="00025C31" w:rsidRDefault="00025C31" w:rsidP="00025C31"/>
    <w:tbl>
      <w:tblPr>
        <w:tblW w:w="14312" w:type="dxa"/>
        <w:tblCellMar>
          <w:left w:w="70" w:type="dxa"/>
          <w:right w:w="70" w:type="dxa"/>
        </w:tblCellMar>
        <w:tblLook w:val="04A0" w:firstRow="1" w:lastRow="0" w:firstColumn="1" w:lastColumn="0" w:noHBand="0" w:noVBand="1"/>
      </w:tblPr>
      <w:tblGrid>
        <w:gridCol w:w="3140"/>
        <w:gridCol w:w="4680"/>
        <w:gridCol w:w="3232"/>
        <w:gridCol w:w="1559"/>
        <w:gridCol w:w="1701"/>
      </w:tblGrid>
      <w:tr w:rsidR="00025C31" w:rsidRPr="00B95999" w14:paraId="7610AB01" w14:textId="77777777" w:rsidTr="00B00562">
        <w:trPr>
          <w:trHeight w:val="1280"/>
          <w:tblHead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70077" w14:textId="77777777" w:rsidR="00025C31" w:rsidRPr="00604AD5" w:rsidRDefault="00025C31" w:rsidP="00B00562">
            <w:pPr>
              <w:spacing w:after="0" w:line="240" w:lineRule="auto"/>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Annonceur</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9839C" w14:textId="77777777" w:rsidR="00025C31" w:rsidRPr="00604AD5" w:rsidRDefault="00025C31" w:rsidP="00B00562">
            <w:pPr>
              <w:spacing w:after="0" w:line="240" w:lineRule="auto"/>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Intitulé de la production réalisée</w:t>
            </w:r>
          </w:p>
          <w:p w14:paraId="10AAE239" w14:textId="77777777" w:rsidR="00025C31" w:rsidRPr="00604AD5" w:rsidRDefault="00025C31" w:rsidP="00B00562">
            <w:pPr>
              <w:spacing w:after="0" w:line="240" w:lineRule="auto"/>
              <w:jc w:val="center"/>
              <w:rPr>
                <w:rFonts w:ascii="Arial" w:eastAsia="Times New Roman" w:hAnsi="Arial" w:cs="Arial"/>
                <w:b/>
                <w:bCs/>
                <w:color w:val="000000"/>
                <w:sz w:val="20"/>
                <w:szCs w:val="20"/>
                <w:lang w:eastAsia="fr-FR"/>
              </w:rPr>
            </w:pPr>
            <w:r w:rsidRPr="00E80F44">
              <w:rPr>
                <w:rFonts w:ascii="Arial" w:eastAsia="Times New Roman" w:hAnsi="Arial" w:cs="Arial"/>
                <w:i/>
                <w:iCs/>
                <w:color w:val="000000"/>
                <w:sz w:val="20"/>
                <w:szCs w:val="20"/>
                <w:lang w:eastAsia="fr-FR"/>
              </w:rPr>
              <w:t>Précisez le cas échéant le lien avec les fiches descriptive de situation professionnelle</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5636D" w14:textId="77777777" w:rsidR="00025C31" w:rsidRPr="00604AD5" w:rsidRDefault="00025C31" w:rsidP="00B00562">
            <w:pPr>
              <w:spacing w:after="0" w:line="240" w:lineRule="auto"/>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Support de production</w:t>
            </w:r>
            <w:r w:rsidRPr="00604AD5">
              <w:rPr>
                <w:rFonts w:ascii="Arial" w:eastAsia="Times New Roman" w:hAnsi="Arial" w:cs="Arial"/>
                <w:b/>
                <w:bCs/>
                <w:color w:val="000000"/>
                <w:sz w:val="20"/>
                <w:szCs w:val="20"/>
                <w:lang w:eastAsia="fr-FR"/>
              </w:rPr>
              <w:br/>
            </w:r>
            <w:r w:rsidRPr="00E80F44">
              <w:rPr>
                <w:rFonts w:ascii="Arial" w:eastAsia="Times New Roman" w:hAnsi="Arial" w:cs="Arial"/>
                <w:i/>
                <w:iCs/>
                <w:color w:val="000000"/>
                <w:sz w:val="20"/>
                <w:szCs w:val="20"/>
                <w:lang w:eastAsia="fr-FR"/>
              </w:rPr>
              <w:t xml:space="preserve">ex : production destinée à l’imprimerie, production audio-visuelle, production digitale,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40158" w14:textId="77777777" w:rsidR="00025C31" w:rsidRPr="00604AD5" w:rsidRDefault="00025C31" w:rsidP="00B00562">
            <w:pPr>
              <w:spacing w:after="0" w:line="240" w:lineRule="auto"/>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xml:space="preserve">Période </w:t>
            </w:r>
          </w:p>
        </w:tc>
        <w:tc>
          <w:tcPr>
            <w:tcW w:w="1701" w:type="dxa"/>
            <w:tcBorders>
              <w:top w:val="single" w:sz="8" w:space="0" w:color="000000"/>
              <w:left w:val="single" w:sz="4" w:space="0" w:color="auto"/>
              <w:bottom w:val="single" w:sz="8" w:space="0" w:color="000000"/>
              <w:right w:val="single" w:sz="8" w:space="0" w:color="000000"/>
            </w:tcBorders>
            <w:shd w:val="clear" w:color="auto" w:fill="auto"/>
            <w:vAlign w:val="center"/>
            <w:hideMark/>
          </w:tcPr>
          <w:p w14:paraId="4FA48860" w14:textId="77777777" w:rsidR="00025C31" w:rsidRPr="00604AD5" w:rsidRDefault="00025C31" w:rsidP="00B00562">
            <w:pPr>
              <w:spacing w:after="0" w:line="240" w:lineRule="auto"/>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Conditions de réalisation</w:t>
            </w:r>
          </w:p>
        </w:tc>
      </w:tr>
      <w:tr w:rsidR="00025C31" w:rsidRPr="00B95999" w14:paraId="01FE43ED" w14:textId="77777777" w:rsidTr="00B00562">
        <w:trPr>
          <w:trHeight w:val="870"/>
        </w:trPr>
        <w:tc>
          <w:tcPr>
            <w:tcW w:w="3140"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787D4749" w14:textId="77777777" w:rsidR="00025C31" w:rsidRPr="00604AD5" w:rsidRDefault="00025C31" w:rsidP="00B00562">
            <w:pPr>
              <w:spacing w:after="0"/>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4680" w:type="dxa"/>
            <w:tcBorders>
              <w:top w:val="single" w:sz="4" w:space="0" w:color="auto"/>
              <w:left w:val="nil"/>
              <w:bottom w:val="single" w:sz="4" w:space="0" w:color="000000"/>
              <w:right w:val="single" w:sz="4" w:space="0" w:color="000000"/>
            </w:tcBorders>
            <w:shd w:val="clear" w:color="auto" w:fill="auto"/>
            <w:noWrap/>
            <w:vAlign w:val="bottom"/>
            <w:hideMark/>
          </w:tcPr>
          <w:p w14:paraId="7924BA85"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32" w:type="dxa"/>
            <w:tcBorders>
              <w:top w:val="single" w:sz="4" w:space="0" w:color="auto"/>
              <w:left w:val="nil"/>
              <w:bottom w:val="single" w:sz="4" w:space="0" w:color="000000"/>
              <w:right w:val="single" w:sz="4" w:space="0" w:color="000000"/>
            </w:tcBorders>
            <w:shd w:val="clear" w:color="auto" w:fill="auto"/>
            <w:vAlign w:val="center"/>
            <w:hideMark/>
          </w:tcPr>
          <w:p w14:paraId="11147C07" w14:textId="77777777" w:rsidR="00025C31" w:rsidRPr="00604AD5" w:rsidRDefault="00025C31" w:rsidP="00B00562">
            <w:pPr>
              <w:spacing w:after="0"/>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14:paraId="59E6C7D2"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r w:rsidRPr="00604AD5">
              <w:rPr>
                <w:rFonts w:ascii="Arial" w:eastAsia="Times New Roman" w:hAnsi="Arial" w:cs="Arial"/>
                <w:color w:val="000000"/>
                <w:sz w:val="20"/>
                <w:szCs w:val="20"/>
                <w:lang w:eastAsia="fr-FR"/>
              </w:rPr>
              <w:br/>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058CB4BC" w14:textId="0D443A05"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r w:rsidRPr="00604AD5">
              <w:rPr>
                <w:rFonts w:ascii="Arial" w:eastAsia="Times New Roman" w:hAnsi="Arial" w:cs="Arial"/>
                <w:color w:val="000000"/>
                <w:sz w:val="20"/>
                <w:szCs w:val="20"/>
                <w:lang w:eastAsia="fr-FR"/>
              </w:rPr>
              <w:br/>
              <w:t>□ Observ</w:t>
            </w:r>
            <w:r w:rsidR="002F3F2A">
              <w:rPr>
                <w:rFonts w:ascii="Arial" w:eastAsia="Times New Roman" w:hAnsi="Arial" w:cs="Arial"/>
                <w:color w:val="000000"/>
                <w:sz w:val="20"/>
                <w:szCs w:val="20"/>
                <w:lang w:eastAsia="fr-FR"/>
              </w:rPr>
              <w:t>e</w:t>
            </w:r>
            <w:r w:rsidRPr="00604AD5">
              <w:rPr>
                <w:rFonts w:ascii="Arial" w:eastAsia="Times New Roman" w:hAnsi="Arial" w:cs="Arial"/>
                <w:color w:val="000000"/>
                <w:sz w:val="20"/>
                <w:szCs w:val="20"/>
                <w:lang w:eastAsia="fr-FR"/>
              </w:rPr>
              <w:t>é</w:t>
            </w:r>
            <w:r w:rsidRPr="00604AD5">
              <w:rPr>
                <w:rFonts w:ascii="Arial" w:eastAsia="Times New Roman" w:hAnsi="Arial" w:cs="Arial"/>
                <w:color w:val="000000"/>
                <w:sz w:val="20"/>
                <w:szCs w:val="20"/>
                <w:lang w:eastAsia="fr-FR"/>
              </w:rPr>
              <w:br/>
              <w:t>□ Simulée</w:t>
            </w:r>
          </w:p>
        </w:tc>
      </w:tr>
      <w:tr w:rsidR="00025C31" w:rsidRPr="00B95999" w14:paraId="5D443523" w14:textId="77777777" w:rsidTr="00B00562">
        <w:trPr>
          <w:trHeight w:val="837"/>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809459" w14:textId="77777777" w:rsidR="00025C31" w:rsidRPr="00604AD5" w:rsidRDefault="00025C31" w:rsidP="00B00562">
            <w:pPr>
              <w:spacing w:after="0"/>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4680" w:type="dxa"/>
            <w:tcBorders>
              <w:top w:val="nil"/>
              <w:left w:val="nil"/>
              <w:bottom w:val="single" w:sz="4" w:space="0" w:color="000000"/>
              <w:right w:val="single" w:sz="4" w:space="0" w:color="000000"/>
            </w:tcBorders>
            <w:shd w:val="clear" w:color="auto" w:fill="auto"/>
            <w:vAlign w:val="center"/>
            <w:hideMark/>
          </w:tcPr>
          <w:p w14:paraId="69C7C51E"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2FE1F5E1"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0AA27463"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r w:rsidRPr="00604AD5">
              <w:rPr>
                <w:rFonts w:ascii="Arial" w:eastAsia="Times New Roman" w:hAnsi="Arial" w:cs="Arial"/>
                <w:color w:val="000000"/>
                <w:sz w:val="20"/>
                <w:szCs w:val="20"/>
                <w:lang w:eastAsia="fr-FR"/>
              </w:rPr>
              <w:br/>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15579D8F" w14:textId="0B0363D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r w:rsidRPr="00604AD5">
              <w:rPr>
                <w:rFonts w:ascii="Arial" w:eastAsia="Times New Roman" w:hAnsi="Arial" w:cs="Arial"/>
                <w:color w:val="000000"/>
                <w:sz w:val="20"/>
                <w:szCs w:val="20"/>
                <w:lang w:eastAsia="fr-FR"/>
              </w:rPr>
              <w:br/>
              <w:t>□ Observé</w:t>
            </w:r>
            <w:r w:rsidR="002F3F2A">
              <w:rPr>
                <w:rFonts w:ascii="Arial" w:eastAsia="Times New Roman" w:hAnsi="Arial" w:cs="Arial"/>
                <w:color w:val="000000"/>
                <w:sz w:val="20"/>
                <w:szCs w:val="20"/>
                <w:lang w:eastAsia="fr-FR"/>
              </w:rPr>
              <w:t>e</w:t>
            </w:r>
            <w:r w:rsidRPr="00604AD5">
              <w:rPr>
                <w:rFonts w:ascii="Arial" w:eastAsia="Times New Roman" w:hAnsi="Arial" w:cs="Arial"/>
                <w:color w:val="000000"/>
                <w:sz w:val="20"/>
                <w:szCs w:val="20"/>
                <w:lang w:eastAsia="fr-FR"/>
              </w:rPr>
              <w:br/>
              <w:t>□ Simulée</w:t>
            </w:r>
          </w:p>
        </w:tc>
      </w:tr>
      <w:tr w:rsidR="00025C31" w:rsidRPr="00B95999" w14:paraId="512C12FA" w14:textId="77777777" w:rsidTr="00B00562">
        <w:trPr>
          <w:trHeight w:val="834"/>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B776C7" w14:textId="77777777" w:rsidR="00025C31" w:rsidRPr="00604AD5" w:rsidRDefault="00025C31" w:rsidP="00B00562">
            <w:pPr>
              <w:spacing w:after="0"/>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4680" w:type="dxa"/>
            <w:tcBorders>
              <w:top w:val="nil"/>
              <w:left w:val="nil"/>
              <w:bottom w:val="single" w:sz="4" w:space="0" w:color="000000"/>
              <w:right w:val="single" w:sz="4" w:space="0" w:color="000000"/>
            </w:tcBorders>
            <w:shd w:val="clear" w:color="auto" w:fill="auto"/>
            <w:vAlign w:val="center"/>
            <w:hideMark/>
          </w:tcPr>
          <w:p w14:paraId="45547BD2"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551F04B9"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22051A74"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r w:rsidRPr="00604AD5">
              <w:rPr>
                <w:rFonts w:ascii="Arial" w:eastAsia="Times New Roman" w:hAnsi="Arial" w:cs="Arial"/>
                <w:color w:val="000000"/>
                <w:sz w:val="20"/>
                <w:szCs w:val="20"/>
                <w:lang w:eastAsia="fr-FR"/>
              </w:rPr>
              <w:br/>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38D4A789" w14:textId="2ED56A06"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r w:rsidRPr="00604AD5">
              <w:rPr>
                <w:rFonts w:ascii="Arial" w:eastAsia="Times New Roman" w:hAnsi="Arial" w:cs="Arial"/>
                <w:color w:val="000000"/>
                <w:sz w:val="20"/>
                <w:szCs w:val="20"/>
                <w:lang w:eastAsia="fr-FR"/>
              </w:rPr>
              <w:br/>
              <w:t>□ Observé</w:t>
            </w:r>
            <w:r w:rsidR="00B00562">
              <w:rPr>
                <w:rFonts w:ascii="Arial" w:eastAsia="Times New Roman" w:hAnsi="Arial" w:cs="Arial"/>
                <w:color w:val="000000"/>
                <w:sz w:val="20"/>
                <w:szCs w:val="20"/>
                <w:lang w:eastAsia="fr-FR"/>
              </w:rPr>
              <w:t>e</w:t>
            </w:r>
            <w:r w:rsidRPr="00604AD5">
              <w:rPr>
                <w:rFonts w:ascii="Arial" w:eastAsia="Times New Roman" w:hAnsi="Arial" w:cs="Arial"/>
                <w:color w:val="000000"/>
                <w:sz w:val="20"/>
                <w:szCs w:val="20"/>
                <w:lang w:eastAsia="fr-FR"/>
              </w:rPr>
              <w:br/>
              <w:t>□ Simulée</w:t>
            </w:r>
          </w:p>
        </w:tc>
      </w:tr>
      <w:tr w:rsidR="00025C31" w:rsidRPr="00B95999" w14:paraId="1E4ED09C" w14:textId="77777777" w:rsidTr="00B00562">
        <w:trPr>
          <w:trHeight w:val="847"/>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E0E35A" w14:textId="77777777" w:rsidR="00025C31" w:rsidRPr="00604AD5" w:rsidRDefault="00025C31" w:rsidP="00B00562">
            <w:pPr>
              <w:spacing w:after="0"/>
              <w:jc w:val="center"/>
              <w:rPr>
                <w:rFonts w:ascii="Arial" w:eastAsia="Times New Roman" w:hAnsi="Arial" w:cs="Arial"/>
                <w:b/>
                <w:bCs/>
                <w:color w:val="000000"/>
                <w:sz w:val="20"/>
                <w:szCs w:val="20"/>
                <w:lang w:eastAsia="fr-FR"/>
              </w:rPr>
            </w:pPr>
            <w:r w:rsidRPr="00604AD5">
              <w:rPr>
                <w:rFonts w:ascii="Arial" w:eastAsia="Times New Roman" w:hAnsi="Arial" w:cs="Arial"/>
                <w:b/>
                <w:bCs/>
                <w:color w:val="000000"/>
                <w:sz w:val="20"/>
                <w:szCs w:val="20"/>
                <w:lang w:eastAsia="fr-FR"/>
              </w:rPr>
              <w:t> </w:t>
            </w:r>
          </w:p>
        </w:tc>
        <w:tc>
          <w:tcPr>
            <w:tcW w:w="4680" w:type="dxa"/>
            <w:tcBorders>
              <w:top w:val="nil"/>
              <w:left w:val="nil"/>
              <w:bottom w:val="single" w:sz="4" w:space="0" w:color="000000"/>
              <w:right w:val="single" w:sz="4" w:space="0" w:color="000000"/>
            </w:tcBorders>
            <w:shd w:val="clear" w:color="auto" w:fill="auto"/>
            <w:vAlign w:val="center"/>
            <w:hideMark/>
          </w:tcPr>
          <w:p w14:paraId="287EC811"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22CDFBE2"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5344E06C" w14:textId="77777777"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1ère année</w:t>
            </w:r>
            <w:r w:rsidRPr="00604AD5">
              <w:rPr>
                <w:rFonts w:ascii="Arial" w:eastAsia="Times New Roman" w:hAnsi="Arial" w:cs="Arial"/>
                <w:color w:val="000000"/>
                <w:sz w:val="20"/>
                <w:szCs w:val="20"/>
                <w:lang w:eastAsia="fr-FR"/>
              </w:rPr>
              <w:br/>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1462687A" w14:textId="269ABFF3" w:rsidR="00025C31" w:rsidRPr="00604AD5" w:rsidRDefault="00025C31" w:rsidP="00B00562">
            <w:pPr>
              <w:spacing w:after="0"/>
              <w:rPr>
                <w:rFonts w:ascii="Arial" w:eastAsia="Times New Roman" w:hAnsi="Arial" w:cs="Arial"/>
                <w:color w:val="000000"/>
                <w:sz w:val="20"/>
                <w:szCs w:val="20"/>
                <w:lang w:eastAsia="fr-FR"/>
              </w:rPr>
            </w:pPr>
            <w:r w:rsidRPr="00604AD5">
              <w:rPr>
                <w:rFonts w:ascii="Arial" w:eastAsia="Times New Roman" w:hAnsi="Arial" w:cs="Arial"/>
                <w:color w:val="000000"/>
                <w:sz w:val="20"/>
                <w:szCs w:val="20"/>
                <w:lang w:eastAsia="fr-FR"/>
              </w:rPr>
              <w:t>□ Vécue</w:t>
            </w:r>
            <w:r w:rsidRPr="00604AD5">
              <w:rPr>
                <w:rFonts w:ascii="Arial" w:eastAsia="Times New Roman" w:hAnsi="Arial" w:cs="Arial"/>
                <w:color w:val="000000"/>
                <w:sz w:val="20"/>
                <w:szCs w:val="20"/>
                <w:lang w:eastAsia="fr-FR"/>
              </w:rPr>
              <w:br/>
              <w:t>□ Observé</w:t>
            </w:r>
            <w:r w:rsidR="00B00562">
              <w:rPr>
                <w:rFonts w:ascii="Arial" w:eastAsia="Times New Roman" w:hAnsi="Arial" w:cs="Arial"/>
                <w:color w:val="000000"/>
                <w:sz w:val="20"/>
                <w:szCs w:val="20"/>
                <w:lang w:eastAsia="fr-FR"/>
              </w:rPr>
              <w:t>e</w:t>
            </w:r>
            <w:r w:rsidRPr="00604AD5">
              <w:rPr>
                <w:rFonts w:ascii="Arial" w:eastAsia="Times New Roman" w:hAnsi="Arial" w:cs="Arial"/>
                <w:color w:val="000000"/>
                <w:sz w:val="20"/>
                <w:szCs w:val="20"/>
                <w:lang w:eastAsia="fr-FR"/>
              </w:rPr>
              <w:br/>
              <w:t>□ Simulée</w:t>
            </w:r>
          </w:p>
        </w:tc>
      </w:tr>
      <w:tr w:rsidR="00025C31" w:rsidRPr="00B95999" w14:paraId="56062702" w14:textId="77777777" w:rsidTr="00B00562">
        <w:trPr>
          <w:trHeight w:val="831"/>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A5C4AA" w14:textId="77777777" w:rsidR="00025C31" w:rsidRPr="00B32EEA" w:rsidRDefault="00025C31" w:rsidP="00B32EEA">
            <w:pPr>
              <w:spacing w:after="0"/>
              <w:jc w:val="center"/>
              <w:rPr>
                <w:rFonts w:ascii="Arial" w:eastAsia="Times New Roman" w:hAnsi="Arial" w:cs="Arial"/>
                <w:b/>
                <w:bCs/>
                <w:color w:val="000000"/>
                <w:sz w:val="20"/>
                <w:szCs w:val="20"/>
                <w:lang w:eastAsia="fr-FR"/>
              </w:rPr>
            </w:pPr>
            <w:r w:rsidRPr="00B32EEA">
              <w:rPr>
                <w:rFonts w:ascii="Arial" w:eastAsia="Times New Roman" w:hAnsi="Arial" w:cs="Arial"/>
                <w:b/>
                <w:bCs/>
                <w:color w:val="000000"/>
                <w:sz w:val="20"/>
                <w:szCs w:val="20"/>
                <w:lang w:eastAsia="fr-FR"/>
              </w:rPr>
              <w:t> </w:t>
            </w:r>
          </w:p>
        </w:tc>
        <w:tc>
          <w:tcPr>
            <w:tcW w:w="4680" w:type="dxa"/>
            <w:tcBorders>
              <w:top w:val="nil"/>
              <w:left w:val="nil"/>
              <w:bottom w:val="single" w:sz="4" w:space="0" w:color="000000"/>
              <w:right w:val="single" w:sz="4" w:space="0" w:color="000000"/>
            </w:tcBorders>
            <w:shd w:val="clear" w:color="auto" w:fill="auto"/>
            <w:vAlign w:val="center"/>
            <w:hideMark/>
          </w:tcPr>
          <w:p w14:paraId="02769F5A" w14:textId="77777777" w:rsidR="00025C31" w:rsidRPr="00B32EEA" w:rsidRDefault="00025C31" w:rsidP="00B32EEA">
            <w:pPr>
              <w:spacing w:after="0"/>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1BCC0143" w14:textId="77777777" w:rsidR="00025C31" w:rsidRPr="00B32EEA" w:rsidRDefault="00025C31" w:rsidP="00B32EEA">
            <w:pPr>
              <w:spacing w:after="0"/>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7C591858" w14:textId="77777777" w:rsidR="00025C31" w:rsidRPr="00B32EEA" w:rsidRDefault="00025C31" w:rsidP="00B32EEA">
            <w:pPr>
              <w:spacing w:after="0" w:line="240" w:lineRule="auto"/>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p>
          <w:p w14:paraId="0107D0DF" w14:textId="77777777" w:rsidR="00025C31" w:rsidRPr="00B32EEA" w:rsidRDefault="00025C31" w:rsidP="00B32EEA">
            <w:pPr>
              <w:spacing w:after="0" w:line="240" w:lineRule="auto"/>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br w:type="page"/>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23E4B9E1" w14:textId="77777777" w:rsidR="00025C31" w:rsidRPr="00B32EEA" w:rsidRDefault="00025C31" w:rsidP="00B32EEA">
            <w:pPr>
              <w:spacing w:after="0" w:line="240" w:lineRule="auto"/>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ype="page"/>
            </w:r>
          </w:p>
          <w:p w14:paraId="18BBAF6E" w14:textId="1926A35B" w:rsidR="00025C31" w:rsidRPr="00B32EEA" w:rsidRDefault="00025C31" w:rsidP="00B32EEA">
            <w:pPr>
              <w:spacing w:after="0" w:line="240" w:lineRule="auto"/>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Observé</w:t>
            </w:r>
            <w:r w:rsidR="00B00562">
              <w:rPr>
                <w:rFonts w:ascii="Arial" w:eastAsia="Times New Roman" w:hAnsi="Arial" w:cs="Arial"/>
                <w:color w:val="000000"/>
                <w:sz w:val="20"/>
                <w:szCs w:val="20"/>
                <w:lang w:eastAsia="fr-FR"/>
              </w:rPr>
              <w:t>e</w:t>
            </w:r>
          </w:p>
          <w:p w14:paraId="7345C0E6" w14:textId="77777777" w:rsidR="00025C31" w:rsidRPr="00B32EEA" w:rsidRDefault="00025C31" w:rsidP="00B32EEA">
            <w:pPr>
              <w:spacing w:after="0" w:line="240" w:lineRule="auto"/>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br w:type="page"/>
              <w:t>□ Simulée</w:t>
            </w:r>
          </w:p>
        </w:tc>
      </w:tr>
      <w:tr w:rsidR="00025C31" w:rsidRPr="00B95999" w14:paraId="5F1B9020" w14:textId="77777777" w:rsidTr="00B00562">
        <w:trPr>
          <w:trHeight w:val="843"/>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136C17" w14:textId="77777777" w:rsidR="00025C31" w:rsidRPr="00B32EEA" w:rsidRDefault="00025C31" w:rsidP="00FD3815">
            <w:pPr>
              <w:jc w:val="center"/>
              <w:rPr>
                <w:rFonts w:ascii="Arial" w:eastAsia="Times New Roman" w:hAnsi="Arial" w:cs="Arial"/>
                <w:b/>
                <w:bCs/>
                <w:color w:val="000000"/>
                <w:sz w:val="20"/>
                <w:szCs w:val="20"/>
                <w:lang w:eastAsia="fr-FR"/>
              </w:rPr>
            </w:pPr>
            <w:r w:rsidRPr="00B32EEA">
              <w:rPr>
                <w:rFonts w:ascii="Arial" w:eastAsia="Times New Roman" w:hAnsi="Arial" w:cs="Arial"/>
                <w:b/>
                <w:bCs/>
                <w:color w:val="000000"/>
                <w:sz w:val="20"/>
                <w:szCs w:val="20"/>
                <w:lang w:eastAsia="fr-FR"/>
              </w:rPr>
              <w:t> </w:t>
            </w:r>
          </w:p>
        </w:tc>
        <w:tc>
          <w:tcPr>
            <w:tcW w:w="4680" w:type="dxa"/>
            <w:tcBorders>
              <w:top w:val="nil"/>
              <w:left w:val="nil"/>
              <w:bottom w:val="single" w:sz="4" w:space="0" w:color="000000"/>
              <w:right w:val="single" w:sz="4" w:space="0" w:color="000000"/>
            </w:tcBorders>
            <w:shd w:val="clear" w:color="auto" w:fill="auto"/>
            <w:vAlign w:val="center"/>
            <w:hideMark/>
          </w:tcPr>
          <w:p w14:paraId="15268B92"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02C51205"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5D510336"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r w:rsidRPr="00B32EEA">
              <w:rPr>
                <w:rFonts w:ascii="Arial" w:eastAsia="Times New Roman" w:hAnsi="Arial" w:cs="Arial"/>
                <w:color w:val="000000"/>
                <w:sz w:val="20"/>
                <w:szCs w:val="20"/>
                <w:lang w:eastAsia="fr-FR"/>
              </w:rPr>
              <w:br/>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07F50DB5"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 Observé</w:t>
            </w:r>
            <w:r w:rsidRPr="00B32EEA">
              <w:rPr>
                <w:rFonts w:ascii="Arial" w:eastAsia="Times New Roman" w:hAnsi="Arial" w:cs="Arial"/>
                <w:color w:val="000000"/>
                <w:sz w:val="20"/>
                <w:szCs w:val="20"/>
                <w:lang w:eastAsia="fr-FR"/>
              </w:rPr>
              <w:br/>
              <w:t>□ Simulée</w:t>
            </w:r>
          </w:p>
        </w:tc>
      </w:tr>
      <w:tr w:rsidR="00025C31" w:rsidRPr="00B95999" w14:paraId="3651B20A" w14:textId="77777777" w:rsidTr="00B00562">
        <w:trPr>
          <w:trHeight w:val="840"/>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74FE61" w14:textId="77777777" w:rsidR="00025C31" w:rsidRPr="00B32EEA" w:rsidRDefault="00025C31" w:rsidP="00FD3815">
            <w:pPr>
              <w:jc w:val="center"/>
              <w:rPr>
                <w:rFonts w:ascii="Arial" w:eastAsia="Times New Roman" w:hAnsi="Arial" w:cs="Arial"/>
                <w:b/>
                <w:bCs/>
                <w:color w:val="000000"/>
                <w:sz w:val="20"/>
                <w:szCs w:val="20"/>
                <w:lang w:eastAsia="fr-FR"/>
              </w:rPr>
            </w:pPr>
            <w:r w:rsidRPr="00B32EEA">
              <w:rPr>
                <w:rFonts w:ascii="Arial" w:eastAsia="Times New Roman" w:hAnsi="Arial" w:cs="Arial"/>
                <w:b/>
                <w:bCs/>
                <w:color w:val="000000"/>
                <w:sz w:val="20"/>
                <w:szCs w:val="20"/>
                <w:lang w:eastAsia="fr-FR"/>
              </w:rPr>
              <w:lastRenderedPageBreak/>
              <w:t> </w:t>
            </w:r>
          </w:p>
        </w:tc>
        <w:tc>
          <w:tcPr>
            <w:tcW w:w="4680" w:type="dxa"/>
            <w:tcBorders>
              <w:top w:val="nil"/>
              <w:left w:val="nil"/>
              <w:bottom w:val="single" w:sz="4" w:space="0" w:color="000000"/>
              <w:right w:val="single" w:sz="4" w:space="0" w:color="000000"/>
            </w:tcBorders>
            <w:shd w:val="clear" w:color="auto" w:fill="auto"/>
            <w:vAlign w:val="center"/>
            <w:hideMark/>
          </w:tcPr>
          <w:p w14:paraId="064FB884"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3B665B4C"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60C9470D"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r w:rsidRPr="00B32EEA">
              <w:rPr>
                <w:rFonts w:ascii="Arial" w:eastAsia="Times New Roman" w:hAnsi="Arial" w:cs="Arial"/>
                <w:color w:val="000000"/>
                <w:sz w:val="20"/>
                <w:szCs w:val="20"/>
                <w:lang w:eastAsia="fr-FR"/>
              </w:rPr>
              <w:br/>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24B7B2C3"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 Observé</w:t>
            </w:r>
            <w:r w:rsidRPr="00B32EEA">
              <w:rPr>
                <w:rFonts w:ascii="Arial" w:eastAsia="Times New Roman" w:hAnsi="Arial" w:cs="Arial"/>
                <w:color w:val="000000"/>
                <w:sz w:val="20"/>
                <w:szCs w:val="20"/>
                <w:lang w:eastAsia="fr-FR"/>
              </w:rPr>
              <w:br/>
              <w:t>□ Simulée</w:t>
            </w:r>
          </w:p>
        </w:tc>
      </w:tr>
      <w:tr w:rsidR="00025C31" w:rsidRPr="00B95999" w14:paraId="4F4B8F95" w14:textId="77777777" w:rsidTr="00B00562">
        <w:trPr>
          <w:trHeight w:val="873"/>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28033E" w14:textId="77777777" w:rsidR="00025C31" w:rsidRPr="00B32EEA" w:rsidRDefault="00025C31" w:rsidP="00FD3815">
            <w:pPr>
              <w:jc w:val="center"/>
              <w:rPr>
                <w:rFonts w:ascii="Arial" w:eastAsia="Times New Roman" w:hAnsi="Arial" w:cs="Arial"/>
                <w:b/>
                <w:bCs/>
                <w:color w:val="000000"/>
                <w:sz w:val="20"/>
                <w:szCs w:val="20"/>
                <w:lang w:eastAsia="fr-FR"/>
              </w:rPr>
            </w:pPr>
            <w:r w:rsidRPr="00B32EEA">
              <w:rPr>
                <w:rFonts w:ascii="Arial" w:eastAsia="Times New Roman" w:hAnsi="Arial" w:cs="Arial"/>
                <w:b/>
                <w:bCs/>
                <w:color w:val="000000"/>
                <w:sz w:val="20"/>
                <w:szCs w:val="20"/>
                <w:lang w:eastAsia="fr-FR"/>
              </w:rPr>
              <w:t> </w:t>
            </w:r>
          </w:p>
        </w:tc>
        <w:tc>
          <w:tcPr>
            <w:tcW w:w="4680" w:type="dxa"/>
            <w:tcBorders>
              <w:top w:val="nil"/>
              <w:left w:val="nil"/>
              <w:bottom w:val="single" w:sz="4" w:space="0" w:color="auto"/>
              <w:right w:val="single" w:sz="4" w:space="0" w:color="000000"/>
            </w:tcBorders>
            <w:shd w:val="clear" w:color="auto" w:fill="auto"/>
            <w:vAlign w:val="center"/>
            <w:hideMark/>
          </w:tcPr>
          <w:p w14:paraId="55116B04"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nil"/>
              <w:left w:val="nil"/>
              <w:bottom w:val="single" w:sz="4" w:space="0" w:color="auto"/>
              <w:right w:val="single" w:sz="4" w:space="0" w:color="000000"/>
            </w:tcBorders>
            <w:shd w:val="clear" w:color="auto" w:fill="auto"/>
            <w:vAlign w:val="center"/>
            <w:hideMark/>
          </w:tcPr>
          <w:p w14:paraId="18435E49"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nil"/>
              <w:left w:val="nil"/>
              <w:bottom w:val="single" w:sz="4" w:space="0" w:color="auto"/>
              <w:right w:val="single" w:sz="4" w:space="0" w:color="000000"/>
            </w:tcBorders>
            <w:shd w:val="clear" w:color="auto" w:fill="auto"/>
            <w:vAlign w:val="center"/>
            <w:hideMark/>
          </w:tcPr>
          <w:p w14:paraId="6B84C439"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r w:rsidRPr="00B32EEA">
              <w:rPr>
                <w:rFonts w:ascii="Arial" w:eastAsia="Times New Roman" w:hAnsi="Arial" w:cs="Arial"/>
                <w:color w:val="000000"/>
                <w:sz w:val="20"/>
                <w:szCs w:val="20"/>
                <w:lang w:eastAsia="fr-FR"/>
              </w:rPr>
              <w:br/>
              <w:t>□ 2ème année</w:t>
            </w:r>
          </w:p>
        </w:tc>
        <w:tc>
          <w:tcPr>
            <w:tcW w:w="1701" w:type="dxa"/>
            <w:tcBorders>
              <w:top w:val="nil"/>
              <w:left w:val="nil"/>
              <w:bottom w:val="single" w:sz="4" w:space="0" w:color="auto"/>
              <w:right w:val="single" w:sz="4" w:space="0" w:color="000000"/>
            </w:tcBorders>
            <w:shd w:val="clear" w:color="auto" w:fill="auto"/>
            <w:vAlign w:val="center"/>
            <w:hideMark/>
          </w:tcPr>
          <w:p w14:paraId="5F68B744"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 Observé</w:t>
            </w:r>
            <w:r w:rsidRPr="00B32EEA">
              <w:rPr>
                <w:rFonts w:ascii="Arial" w:eastAsia="Times New Roman" w:hAnsi="Arial" w:cs="Arial"/>
                <w:color w:val="000000"/>
                <w:sz w:val="20"/>
                <w:szCs w:val="20"/>
                <w:lang w:eastAsia="fr-FR"/>
              </w:rPr>
              <w:br/>
              <w:t>□ Simulée</w:t>
            </w:r>
          </w:p>
        </w:tc>
      </w:tr>
      <w:tr w:rsidR="00025C31" w:rsidRPr="00B95999" w14:paraId="35546B4D" w14:textId="77777777" w:rsidTr="00B00562">
        <w:trPr>
          <w:trHeight w:val="968"/>
        </w:trPr>
        <w:tc>
          <w:tcPr>
            <w:tcW w:w="3140" w:type="dxa"/>
            <w:tcBorders>
              <w:top w:val="single" w:sz="4" w:space="0" w:color="000000"/>
              <w:left w:val="single" w:sz="4" w:space="0" w:color="000000"/>
              <w:bottom w:val="single" w:sz="4" w:space="0" w:color="000000"/>
              <w:right w:val="single" w:sz="4" w:space="0" w:color="auto"/>
            </w:tcBorders>
            <w:shd w:val="clear" w:color="auto" w:fill="auto"/>
            <w:vAlign w:val="center"/>
            <w:hideMark/>
          </w:tcPr>
          <w:p w14:paraId="20D025D7" w14:textId="77777777" w:rsidR="00025C31" w:rsidRPr="00B32EEA" w:rsidRDefault="00025C31" w:rsidP="00FD3815">
            <w:pPr>
              <w:jc w:val="center"/>
              <w:rPr>
                <w:rFonts w:ascii="Arial" w:eastAsia="Times New Roman" w:hAnsi="Arial" w:cs="Arial"/>
                <w:b/>
                <w:bCs/>
                <w:color w:val="000000"/>
                <w:sz w:val="20"/>
                <w:szCs w:val="20"/>
                <w:lang w:eastAsia="fr-FR"/>
              </w:rPr>
            </w:pPr>
            <w:r w:rsidRPr="00B32EEA">
              <w:rPr>
                <w:rFonts w:ascii="Arial" w:eastAsia="Times New Roman" w:hAnsi="Arial" w:cs="Arial"/>
                <w:b/>
                <w:bCs/>
                <w:color w:val="000000"/>
                <w:sz w:val="20"/>
                <w:szCs w:val="20"/>
                <w:lang w:eastAsia="fr-FR"/>
              </w:rPr>
              <w:t> </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8735B"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E6A7D"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7FDC6"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r w:rsidRPr="00B32EEA">
              <w:rPr>
                <w:rFonts w:ascii="Arial" w:eastAsia="Times New Roman" w:hAnsi="Arial" w:cs="Arial"/>
                <w:color w:val="000000"/>
                <w:sz w:val="20"/>
                <w:szCs w:val="20"/>
                <w:lang w:eastAsia="fr-FR"/>
              </w:rPr>
              <w:br/>
              <w:t>□ 2ème année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6FE5"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 Observé</w:t>
            </w:r>
            <w:r w:rsidRPr="00B32EEA">
              <w:rPr>
                <w:rFonts w:ascii="Arial" w:eastAsia="Times New Roman" w:hAnsi="Arial" w:cs="Arial"/>
                <w:color w:val="000000"/>
                <w:sz w:val="20"/>
                <w:szCs w:val="20"/>
                <w:lang w:eastAsia="fr-FR"/>
              </w:rPr>
              <w:br/>
              <w:t>□ Simulée</w:t>
            </w:r>
          </w:p>
        </w:tc>
      </w:tr>
      <w:tr w:rsidR="00025C31" w:rsidRPr="00B95999" w14:paraId="6DCF2CD8" w14:textId="77777777" w:rsidTr="00B00562">
        <w:trPr>
          <w:trHeight w:val="980"/>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A52AEA" w14:textId="77777777" w:rsidR="00025C31" w:rsidRPr="00B32EEA" w:rsidRDefault="00025C31" w:rsidP="00FD3815">
            <w:pPr>
              <w:jc w:val="center"/>
              <w:rPr>
                <w:rFonts w:ascii="Arial" w:eastAsia="Times New Roman" w:hAnsi="Arial" w:cs="Arial"/>
                <w:b/>
                <w:bCs/>
                <w:color w:val="000000"/>
                <w:sz w:val="20"/>
                <w:szCs w:val="20"/>
                <w:lang w:eastAsia="fr-FR"/>
              </w:rPr>
            </w:pPr>
            <w:r w:rsidRPr="00B32EEA">
              <w:rPr>
                <w:rFonts w:ascii="Arial" w:eastAsia="Times New Roman" w:hAnsi="Arial" w:cs="Arial"/>
                <w:b/>
                <w:bCs/>
                <w:color w:val="000000"/>
                <w:sz w:val="20"/>
                <w:szCs w:val="20"/>
                <w:lang w:eastAsia="fr-FR"/>
              </w:rPr>
              <w:t> </w:t>
            </w:r>
          </w:p>
        </w:tc>
        <w:tc>
          <w:tcPr>
            <w:tcW w:w="4680" w:type="dxa"/>
            <w:tcBorders>
              <w:top w:val="single" w:sz="4" w:space="0" w:color="auto"/>
              <w:left w:val="nil"/>
              <w:bottom w:val="single" w:sz="4" w:space="0" w:color="000000"/>
              <w:right w:val="single" w:sz="4" w:space="0" w:color="000000"/>
            </w:tcBorders>
            <w:shd w:val="clear" w:color="auto" w:fill="auto"/>
            <w:vAlign w:val="center"/>
            <w:hideMark/>
          </w:tcPr>
          <w:p w14:paraId="156C007E"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single" w:sz="4" w:space="0" w:color="auto"/>
              <w:left w:val="nil"/>
              <w:bottom w:val="single" w:sz="4" w:space="0" w:color="000000"/>
              <w:right w:val="single" w:sz="4" w:space="0" w:color="000000"/>
            </w:tcBorders>
            <w:shd w:val="clear" w:color="auto" w:fill="auto"/>
            <w:vAlign w:val="center"/>
            <w:hideMark/>
          </w:tcPr>
          <w:p w14:paraId="6B5B9F11"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14:paraId="34F22FFC"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r w:rsidRPr="00B32EEA">
              <w:rPr>
                <w:rFonts w:ascii="Arial" w:eastAsia="Times New Roman" w:hAnsi="Arial" w:cs="Arial"/>
                <w:color w:val="000000"/>
                <w:sz w:val="20"/>
                <w:szCs w:val="20"/>
                <w:lang w:eastAsia="fr-FR"/>
              </w:rPr>
              <w:br/>
              <w:t>□ 2ème année</w:t>
            </w:r>
          </w:p>
        </w:tc>
        <w:tc>
          <w:tcPr>
            <w:tcW w:w="1701" w:type="dxa"/>
            <w:tcBorders>
              <w:top w:val="single" w:sz="4" w:space="0" w:color="auto"/>
              <w:left w:val="nil"/>
              <w:bottom w:val="single" w:sz="4" w:space="0" w:color="000000"/>
              <w:right w:val="single" w:sz="4" w:space="0" w:color="000000"/>
            </w:tcBorders>
            <w:shd w:val="clear" w:color="auto" w:fill="auto"/>
            <w:vAlign w:val="center"/>
            <w:hideMark/>
          </w:tcPr>
          <w:p w14:paraId="4A27A419"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 Observé</w:t>
            </w:r>
            <w:r w:rsidRPr="00B32EEA">
              <w:rPr>
                <w:rFonts w:ascii="Arial" w:eastAsia="Times New Roman" w:hAnsi="Arial" w:cs="Arial"/>
                <w:color w:val="000000"/>
                <w:sz w:val="20"/>
                <w:szCs w:val="20"/>
                <w:lang w:eastAsia="fr-FR"/>
              </w:rPr>
              <w:br/>
              <w:t>□ Simulée</w:t>
            </w:r>
          </w:p>
        </w:tc>
      </w:tr>
      <w:tr w:rsidR="00025C31" w:rsidRPr="00B95999" w14:paraId="2BB64282" w14:textId="77777777" w:rsidTr="00B00562">
        <w:trPr>
          <w:trHeight w:val="837"/>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F84B89" w14:textId="77777777" w:rsidR="00025C31" w:rsidRPr="00B32EEA" w:rsidRDefault="00025C31" w:rsidP="00FD3815">
            <w:pPr>
              <w:jc w:val="center"/>
              <w:rPr>
                <w:rFonts w:ascii="Arial" w:eastAsia="Times New Roman" w:hAnsi="Arial" w:cs="Arial"/>
                <w:b/>
                <w:bCs/>
                <w:color w:val="000000"/>
                <w:sz w:val="20"/>
                <w:szCs w:val="20"/>
                <w:lang w:eastAsia="fr-FR"/>
              </w:rPr>
            </w:pPr>
            <w:r w:rsidRPr="00B32EEA">
              <w:rPr>
                <w:rFonts w:ascii="Arial" w:eastAsia="Times New Roman" w:hAnsi="Arial" w:cs="Arial"/>
                <w:b/>
                <w:bCs/>
                <w:color w:val="000000"/>
                <w:sz w:val="20"/>
                <w:szCs w:val="20"/>
                <w:lang w:eastAsia="fr-FR"/>
              </w:rPr>
              <w:t> </w:t>
            </w:r>
          </w:p>
        </w:tc>
        <w:tc>
          <w:tcPr>
            <w:tcW w:w="4680" w:type="dxa"/>
            <w:tcBorders>
              <w:top w:val="nil"/>
              <w:left w:val="nil"/>
              <w:bottom w:val="single" w:sz="4" w:space="0" w:color="000000"/>
              <w:right w:val="single" w:sz="4" w:space="0" w:color="000000"/>
            </w:tcBorders>
            <w:shd w:val="clear" w:color="auto" w:fill="auto"/>
            <w:vAlign w:val="center"/>
            <w:hideMark/>
          </w:tcPr>
          <w:p w14:paraId="3376A45B"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698C0BE0"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3CB081E4"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r w:rsidRPr="00B32EEA">
              <w:rPr>
                <w:rFonts w:ascii="Arial" w:eastAsia="Times New Roman" w:hAnsi="Arial" w:cs="Arial"/>
                <w:color w:val="000000"/>
                <w:sz w:val="20"/>
                <w:szCs w:val="20"/>
                <w:lang w:eastAsia="fr-FR"/>
              </w:rPr>
              <w:br/>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5A73E8C9"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 Observé</w:t>
            </w:r>
            <w:r w:rsidRPr="00B32EEA">
              <w:rPr>
                <w:rFonts w:ascii="Arial" w:eastAsia="Times New Roman" w:hAnsi="Arial" w:cs="Arial"/>
                <w:color w:val="000000"/>
                <w:sz w:val="20"/>
                <w:szCs w:val="20"/>
                <w:lang w:eastAsia="fr-FR"/>
              </w:rPr>
              <w:br/>
              <w:t>□ Simulée</w:t>
            </w:r>
          </w:p>
        </w:tc>
      </w:tr>
      <w:tr w:rsidR="00025C31" w:rsidRPr="00B95999" w14:paraId="1B66A121" w14:textId="77777777" w:rsidTr="00B00562">
        <w:trPr>
          <w:trHeight w:val="849"/>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2246C1" w14:textId="77777777" w:rsidR="00025C31" w:rsidRPr="00B32EEA" w:rsidRDefault="00025C31" w:rsidP="00FD3815">
            <w:pPr>
              <w:jc w:val="center"/>
              <w:rPr>
                <w:rFonts w:ascii="Arial" w:eastAsia="Times New Roman" w:hAnsi="Arial" w:cs="Arial"/>
                <w:b/>
                <w:bCs/>
                <w:color w:val="000000"/>
                <w:sz w:val="20"/>
                <w:szCs w:val="20"/>
                <w:lang w:eastAsia="fr-FR"/>
              </w:rPr>
            </w:pPr>
            <w:r w:rsidRPr="00B32EEA">
              <w:rPr>
                <w:rFonts w:ascii="Arial" w:eastAsia="Times New Roman" w:hAnsi="Arial" w:cs="Arial"/>
                <w:b/>
                <w:bCs/>
                <w:color w:val="000000"/>
                <w:sz w:val="20"/>
                <w:szCs w:val="20"/>
                <w:lang w:eastAsia="fr-FR"/>
              </w:rPr>
              <w:t> </w:t>
            </w:r>
          </w:p>
        </w:tc>
        <w:tc>
          <w:tcPr>
            <w:tcW w:w="4680" w:type="dxa"/>
            <w:tcBorders>
              <w:top w:val="nil"/>
              <w:left w:val="nil"/>
              <w:bottom w:val="single" w:sz="4" w:space="0" w:color="000000"/>
              <w:right w:val="single" w:sz="4" w:space="0" w:color="000000"/>
            </w:tcBorders>
            <w:shd w:val="clear" w:color="auto" w:fill="auto"/>
            <w:vAlign w:val="center"/>
            <w:hideMark/>
          </w:tcPr>
          <w:p w14:paraId="6000FF33"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214B445C"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5F8A486C"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r w:rsidRPr="00B32EEA">
              <w:rPr>
                <w:rFonts w:ascii="Arial" w:eastAsia="Times New Roman" w:hAnsi="Arial" w:cs="Arial"/>
                <w:color w:val="000000"/>
                <w:sz w:val="20"/>
                <w:szCs w:val="20"/>
                <w:lang w:eastAsia="fr-FR"/>
              </w:rPr>
              <w:br/>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5709509E"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 Observé</w:t>
            </w:r>
            <w:r w:rsidRPr="00B32EEA">
              <w:rPr>
                <w:rFonts w:ascii="Arial" w:eastAsia="Times New Roman" w:hAnsi="Arial" w:cs="Arial"/>
                <w:color w:val="000000"/>
                <w:sz w:val="20"/>
                <w:szCs w:val="20"/>
                <w:lang w:eastAsia="fr-FR"/>
              </w:rPr>
              <w:br/>
              <w:t>□ Simulée</w:t>
            </w:r>
          </w:p>
        </w:tc>
      </w:tr>
      <w:tr w:rsidR="00025C31" w:rsidRPr="00B95999" w14:paraId="591D71BD" w14:textId="77777777" w:rsidTr="00B00562">
        <w:trPr>
          <w:trHeight w:val="975"/>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403FC3"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4680" w:type="dxa"/>
            <w:tcBorders>
              <w:top w:val="nil"/>
              <w:left w:val="nil"/>
              <w:bottom w:val="single" w:sz="4" w:space="0" w:color="000000"/>
              <w:right w:val="single" w:sz="4" w:space="0" w:color="000000"/>
            </w:tcBorders>
            <w:shd w:val="clear" w:color="auto" w:fill="auto"/>
            <w:vAlign w:val="center"/>
            <w:hideMark/>
          </w:tcPr>
          <w:p w14:paraId="7ADAEE55"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3BF6328F"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6EFE5F34"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r w:rsidRPr="00B32EEA">
              <w:rPr>
                <w:rFonts w:ascii="Arial" w:eastAsia="Times New Roman" w:hAnsi="Arial" w:cs="Arial"/>
                <w:color w:val="000000"/>
                <w:sz w:val="20"/>
                <w:szCs w:val="20"/>
                <w:lang w:eastAsia="fr-FR"/>
              </w:rPr>
              <w:br/>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2F974421"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 Observé</w:t>
            </w:r>
            <w:r w:rsidRPr="00B32EEA">
              <w:rPr>
                <w:rFonts w:ascii="Arial" w:eastAsia="Times New Roman" w:hAnsi="Arial" w:cs="Arial"/>
                <w:color w:val="000000"/>
                <w:sz w:val="20"/>
                <w:szCs w:val="20"/>
                <w:lang w:eastAsia="fr-FR"/>
              </w:rPr>
              <w:br/>
              <w:t>□ Simulée</w:t>
            </w:r>
          </w:p>
        </w:tc>
      </w:tr>
      <w:tr w:rsidR="00025C31" w:rsidRPr="00B95999" w14:paraId="193A96F7" w14:textId="77777777" w:rsidTr="00B00562">
        <w:trPr>
          <w:trHeight w:val="974"/>
        </w:trPr>
        <w:tc>
          <w:tcPr>
            <w:tcW w:w="31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A15200"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4680" w:type="dxa"/>
            <w:tcBorders>
              <w:top w:val="nil"/>
              <w:left w:val="nil"/>
              <w:bottom w:val="single" w:sz="4" w:space="0" w:color="000000"/>
              <w:right w:val="single" w:sz="4" w:space="0" w:color="000000"/>
            </w:tcBorders>
            <w:shd w:val="clear" w:color="auto" w:fill="auto"/>
            <w:vAlign w:val="center"/>
            <w:hideMark/>
          </w:tcPr>
          <w:p w14:paraId="1CD3AAE2"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3232" w:type="dxa"/>
            <w:tcBorders>
              <w:top w:val="nil"/>
              <w:left w:val="nil"/>
              <w:bottom w:val="single" w:sz="4" w:space="0" w:color="000000"/>
              <w:right w:val="single" w:sz="4" w:space="0" w:color="000000"/>
            </w:tcBorders>
            <w:shd w:val="clear" w:color="auto" w:fill="auto"/>
            <w:vAlign w:val="center"/>
            <w:hideMark/>
          </w:tcPr>
          <w:p w14:paraId="7F4F749E"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w:t>
            </w:r>
          </w:p>
        </w:tc>
        <w:tc>
          <w:tcPr>
            <w:tcW w:w="1559" w:type="dxa"/>
            <w:tcBorders>
              <w:top w:val="nil"/>
              <w:left w:val="nil"/>
              <w:bottom w:val="single" w:sz="4" w:space="0" w:color="000000"/>
              <w:right w:val="single" w:sz="4" w:space="0" w:color="000000"/>
            </w:tcBorders>
            <w:shd w:val="clear" w:color="auto" w:fill="auto"/>
            <w:vAlign w:val="center"/>
            <w:hideMark/>
          </w:tcPr>
          <w:p w14:paraId="2639CD68" w14:textId="77777777" w:rsidR="00025C31" w:rsidRPr="00B32EEA" w:rsidRDefault="00025C31" w:rsidP="00FD3815">
            <w:pPr>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1ère année</w:t>
            </w:r>
            <w:r w:rsidRPr="00B32EEA">
              <w:rPr>
                <w:rFonts w:ascii="Arial" w:eastAsia="Times New Roman" w:hAnsi="Arial" w:cs="Arial"/>
                <w:color w:val="000000"/>
                <w:sz w:val="20"/>
                <w:szCs w:val="20"/>
                <w:lang w:eastAsia="fr-FR"/>
              </w:rPr>
              <w:br w:type="page"/>
              <w:t>□ 2ème année</w:t>
            </w:r>
          </w:p>
        </w:tc>
        <w:tc>
          <w:tcPr>
            <w:tcW w:w="1701" w:type="dxa"/>
            <w:tcBorders>
              <w:top w:val="nil"/>
              <w:left w:val="nil"/>
              <w:bottom w:val="single" w:sz="4" w:space="0" w:color="000000"/>
              <w:right w:val="single" w:sz="4" w:space="0" w:color="000000"/>
            </w:tcBorders>
            <w:shd w:val="clear" w:color="auto" w:fill="auto"/>
            <w:vAlign w:val="center"/>
            <w:hideMark/>
          </w:tcPr>
          <w:p w14:paraId="1289D9F0" w14:textId="77777777" w:rsidR="00025C31" w:rsidRPr="00B32EEA" w:rsidRDefault="00025C31" w:rsidP="00B32EEA">
            <w:pPr>
              <w:spacing w:after="0"/>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Vécue</w:t>
            </w:r>
            <w:r w:rsidRPr="00B32EEA">
              <w:rPr>
                <w:rFonts w:ascii="Arial" w:eastAsia="Times New Roman" w:hAnsi="Arial" w:cs="Arial"/>
                <w:color w:val="000000"/>
                <w:sz w:val="20"/>
                <w:szCs w:val="20"/>
                <w:lang w:eastAsia="fr-FR"/>
              </w:rPr>
              <w:br w:type="page"/>
            </w:r>
          </w:p>
          <w:p w14:paraId="4D7A86C8" w14:textId="77777777" w:rsidR="00025C31" w:rsidRPr="00B32EEA" w:rsidRDefault="00025C31" w:rsidP="00B32EEA">
            <w:pPr>
              <w:spacing w:after="0"/>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Observé</w:t>
            </w:r>
            <w:r w:rsidRPr="00B32EEA">
              <w:rPr>
                <w:rFonts w:ascii="Arial" w:eastAsia="Times New Roman" w:hAnsi="Arial" w:cs="Arial"/>
                <w:color w:val="000000"/>
                <w:sz w:val="20"/>
                <w:szCs w:val="20"/>
                <w:lang w:eastAsia="fr-FR"/>
              </w:rPr>
              <w:br w:type="page"/>
            </w:r>
          </w:p>
          <w:p w14:paraId="70918224" w14:textId="77777777" w:rsidR="00025C31" w:rsidRPr="00B32EEA" w:rsidRDefault="00025C31" w:rsidP="00B32EEA">
            <w:pPr>
              <w:spacing w:after="0"/>
              <w:rPr>
                <w:rFonts w:ascii="Arial" w:eastAsia="Times New Roman" w:hAnsi="Arial" w:cs="Arial"/>
                <w:color w:val="000000"/>
                <w:sz w:val="20"/>
                <w:szCs w:val="20"/>
                <w:lang w:eastAsia="fr-FR"/>
              </w:rPr>
            </w:pPr>
            <w:r w:rsidRPr="00B32EEA">
              <w:rPr>
                <w:rFonts w:ascii="Arial" w:eastAsia="Times New Roman" w:hAnsi="Arial" w:cs="Arial"/>
                <w:color w:val="000000"/>
                <w:sz w:val="20"/>
                <w:szCs w:val="20"/>
                <w:lang w:eastAsia="fr-FR"/>
              </w:rPr>
              <w:t>□ Simulée</w:t>
            </w:r>
          </w:p>
        </w:tc>
      </w:tr>
    </w:tbl>
    <w:p w14:paraId="305C2A96" w14:textId="77777777" w:rsidR="00025C31" w:rsidRDefault="00025C31" w:rsidP="00025C31"/>
    <w:p w14:paraId="5ADA92F5" w14:textId="77777777" w:rsidR="00FD3815" w:rsidRDefault="00FD3815">
      <w:pPr>
        <w:rPr>
          <w:rFonts w:ascii="Arial Black" w:eastAsia="Times New Roman" w:hAnsi="Arial Black"/>
          <w:sz w:val="28"/>
          <w:szCs w:val="28"/>
          <w:lang w:eastAsia="fr-FR"/>
        </w:rPr>
        <w:sectPr w:rsidR="00FD3815" w:rsidSect="00025C31">
          <w:pgSz w:w="16838" w:h="11906" w:orient="landscape"/>
          <w:pgMar w:top="1134" w:right="1134" w:bottom="1134" w:left="1134" w:header="709" w:footer="709" w:gutter="0"/>
          <w:cols w:space="708"/>
          <w:docGrid w:linePitch="360"/>
        </w:sectPr>
      </w:pPr>
    </w:p>
    <w:p w14:paraId="0E44B260" w14:textId="77777777" w:rsidR="00FD3815" w:rsidRDefault="00FD3815" w:rsidP="00D573E2">
      <w:pPr>
        <w:jc w:val="both"/>
        <w:rPr>
          <w:rFonts w:ascii="Arial Black" w:eastAsia="Times New Roman" w:hAnsi="Arial Black"/>
          <w:sz w:val="24"/>
          <w:szCs w:val="24"/>
          <w:lang w:eastAsia="fr-FR"/>
        </w:rPr>
      </w:pPr>
      <w:r w:rsidRPr="007367A9">
        <w:rPr>
          <w:rFonts w:ascii="Arial Black" w:eastAsia="Times New Roman" w:hAnsi="Arial Black"/>
          <w:sz w:val="24"/>
          <w:szCs w:val="24"/>
          <w:lang w:eastAsia="fr-FR"/>
        </w:rPr>
        <w:lastRenderedPageBreak/>
        <w:t>ANNEXE 17</w:t>
      </w:r>
    </w:p>
    <w:p w14:paraId="021F6191" w14:textId="77777777" w:rsidR="00FD3815" w:rsidRDefault="00FD3815" w:rsidP="00FD3815">
      <w:pPr>
        <w:autoSpaceDE w:val="0"/>
        <w:autoSpaceDN w:val="0"/>
        <w:adjustRightInd w:val="0"/>
        <w:spacing w:after="0" w:line="240" w:lineRule="auto"/>
        <w:jc w:val="center"/>
        <w:rPr>
          <w:rFonts w:ascii="Arial" w:eastAsia="Arial" w:hAnsi="Arial" w:cs="Arial"/>
          <w:b/>
          <w:bCs/>
          <w:sz w:val="24"/>
          <w:szCs w:val="28"/>
        </w:rPr>
      </w:pPr>
      <w:r>
        <w:rPr>
          <w:rFonts w:ascii="Arial" w:eastAsia="Times New Roman" w:hAnsi="Arial" w:cs="Arial"/>
          <w:b/>
          <w:sz w:val="24"/>
          <w:szCs w:val="24"/>
          <w:lang w:eastAsia="fr-FR"/>
        </w:rPr>
        <w:t xml:space="preserve">Epreuve </w:t>
      </w:r>
      <w:r w:rsidRPr="002736DE">
        <w:rPr>
          <w:rFonts w:ascii="Arial" w:eastAsia="Times New Roman" w:hAnsi="Arial" w:cs="Arial"/>
          <w:b/>
          <w:sz w:val="24"/>
          <w:szCs w:val="28"/>
        </w:rPr>
        <w:t>E</w:t>
      </w:r>
      <w:r>
        <w:rPr>
          <w:rFonts w:ascii="Arial" w:eastAsia="Times New Roman" w:hAnsi="Arial" w:cs="Arial"/>
          <w:b/>
          <w:sz w:val="24"/>
          <w:szCs w:val="28"/>
        </w:rPr>
        <w:t>6</w:t>
      </w:r>
      <w:r w:rsidRPr="002736DE">
        <w:rPr>
          <w:rFonts w:ascii="Arial" w:eastAsia="Times New Roman" w:hAnsi="Arial" w:cs="Arial"/>
          <w:b/>
          <w:sz w:val="24"/>
          <w:szCs w:val="28"/>
        </w:rPr>
        <w:t xml:space="preserve"> – </w:t>
      </w:r>
      <w:r w:rsidRPr="002736DE">
        <w:rPr>
          <w:rFonts w:ascii="Arial" w:eastAsia="Arial" w:hAnsi="Arial" w:cs="Arial"/>
          <w:b/>
          <w:bCs/>
          <w:sz w:val="24"/>
          <w:szCs w:val="28"/>
        </w:rPr>
        <w:t>Concevoir et mettre en œuvre des solutions de communication</w:t>
      </w:r>
    </w:p>
    <w:p w14:paraId="08EEAAC8" w14:textId="77777777" w:rsidR="00FD3815" w:rsidRDefault="00FD3815" w:rsidP="00FD3815">
      <w:pPr>
        <w:autoSpaceDE w:val="0"/>
        <w:autoSpaceDN w:val="0"/>
        <w:adjustRightInd w:val="0"/>
        <w:spacing w:after="0" w:line="240" w:lineRule="auto"/>
        <w:jc w:val="center"/>
        <w:rPr>
          <w:rFonts w:ascii="Arial" w:eastAsia="Arial" w:hAnsi="Arial" w:cs="Arial"/>
          <w:b/>
          <w:bCs/>
          <w:sz w:val="24"/>
          <w:szCs w:val="28"/>
        </w:rPr>
      </w:pPr>
    </w:p>
    <w:p w14:paraId="471A697D" w14:textId="77777777" w:rsidR="00FD3815" w:rsidRPr="002736DE" w:rsidRDefault="00FD3815" w:rsidP="00FD3815">
      <w:pPr>
        <w:autoSpaceDE w:val="0"/>
        <w:autoSpaceDN w:val="0"/>
        <w:adjustRightInd w:val="0"/>
        <w:spacing w:after="0" w:line="240" w:lineRule="auto"/>
        <w:jc w:val="center"/>
        <w:rPr>
          <w:rFonts w:ascii="Arial" w:eastAsia="Arial" w:hAnsi="Arial" w:cs="Arial"/>
          <w:b/>
          <w:bCs/>
          <w:sz w:val="24"/>
          <w:szCs w:val="28"/>
        </w:rPr>
      </w:pPr>
      <w:r w:rsidRPr="00FD3815">
        <w:rPr>
          <w:rFonts w:ascii="Arial" w:eastAsia="Times New Roman" w:hAnsi="Arial" w:cs="Arial"/>
          <w:b/>
          <w:sz w:val="24"/>
          <w:szCs w:val="24"/>
          <w:lang w:eastAsia="fr-FR"/>
        </w:rPr>
        <w:t>Fiche descriptive de situation professionnelle</w:t>
      </w:r>
    </w:p>
    <w:p w14:paraId="5B4DBF09" w14:textId="77777777" w:rsidR="00FD3815" w:rsidRPr="002736DE" w:rsidRDefault="00FD3815" w:rsidP="00FD3815">
      <w:pPr>
        <w:autoSpaceDE w:val="0"/>
        <w:autoSpaceDN w:val="0"/>
        <w:adjustRightInd w:val="0"/>
        <w:spacing w:after="0" w:line="240" w:lineRule="auto"/>
        <w:jc w:val="center"/>
        <w:rPr>
          <w:rFonts w:ascii="Arial" w:eastAsia="Times New Roman" w:hAnsi="Arial" w:cs="Arial"/>
          <w:b/>
          <w:sz w:val="24"/>
          <w:szCs w:val="24"/>
        </w:rPr>
      </w:pPr>
    </w:p>
    <w:tbl>
      <w:tblPr>
        <w:tblW w:w="10227" w:type="dxa"/>
        <w:jc w:val="center"/>
        <w:tblLayout w:type="fixed"/>
        <w:tblLook w:val="0000" w:firstRow="0" w:lastRow="0" w:firstColumn="0" w:lastColumn="0" w:noHBand="0" w:noVBand="0"/>
      </w:tblPr>
      <w:tblGrid>
        <w:gridCol w:w="5888"/>
        <w:gridCol w:w="236"/>
        <w:gridCol w:w="4103"/>
      </w:tblGrid>
      <w:tr w:rsidR="00FD3815" w:rsidRPr="002736DE" w14:paraId="7BA55145" w14:textId="77777777" w:rsidTr="00FD3815">
        <w:trPr>
          <w:trHeight w:val="522"/>
          <w:jc w:val="center"/>
        </w:trPr>
        <w:tc>
          <w:tcPr>
            <w:tcW w:w="5888" w:type="dxa"/>
            <w:tcBorders>
              <w:top w:val="single" w:sz="4" w:space="0" w:color="000000"/>
              <w:left w:val="single" w:sz="4" w:space="0" w:color="000000"/>
              <w:bottom w:val="single" w:sz="12" w:space="0" w:color="000000"/>
              <w:right w:val="single" w:sz="12" w:space="0" w:color="000000"/>
            </w:tcBorders>
          </w:tcPr>
          <w:p w14:paraId="50A696A2" w14:textId="77777777" w:rsidR="00FD3815" w:rsidRPr="007367A9" w:rsidRDefault="00FD3815" w:rsidP="00FD3815">
            <w:pPr>
              <w:spacing w:after="0" w:line="360" w:lineRule="auto"/>
              <w:rPr>
                <w:rFonts w:ascii="Arial" w:eastAsia="Arial" w:hAnsi="Arial" w:cs="Arial"/>
                <w:sz w:val="20"/>
                <w:szCs w:val="20"/>
              </w:rPr>
            </w:pPr>
            <w:r w:rsidRPr="007367A9">
              <w:rPr>
                <w:rFonts w:ascii="Arial" w:eastAsia="Arial" w:hAnsi="Arial" w:cs="Arial"/>
                <w:sz w:val="20"/>
                <w:szCs w:val="20"/>
              </w:rPr>
              <w:t>NOM du candidat :</w:t>
            </w:r>
          </w:p>
          <w:p w14:paraId="21EDA0F1" w14:textId="77777777" w:rsidR="00FD3815" w:rsidRPr="007367A9" w:rsidRDefault="00FD3815" w:rsidP="00FD3815">
            <w:pPr>
              <w:spacing w:after="80" w:line="240" w:lineRule="auto"/>
              <w:rPr>
                <w:rFonts w:ascii="Arial" w:eastAsia="Arial" w:hAnsi="Arial" w:cs="Arial"/>
                <w:b/>
                <w:sz w:val="20"/>
                <w:szCs w:val="20"/>
              </w:rPr>
            </w:pPr>
            <w:r w:rsidRPr="007367A9">
              <w:rPr>
                <w:rFonts w:ascii="Arial" w:eastAsia="Arial" w:hAnsi="Arial" w:cs="Arial"/>
                <w:sz w:val="20"/>
                <w:szCs w:val="20"/>
              </w:rPr>
              <w:t>Prénom du candidat :</w:t>
            </w:r>
          </w:p>
        </w:tc>
        <w:tc>
          <w:tcPr>
            <w:tcW w:w="236" w:type="dxa"/>
          </w:tcPr>
          <w:p w14:paraId="3443FA18" w14:textId="77777777" w:rsidR="00FD3815" w:rsidRPr="007367A9" w:rsidRDefault="00FD3815" w:rsidP="00FD3815">
            <w:pPr>
              <w:spacing w:after="0" w:line="240" w:lineRule="auto"/>
              <w:jc w:val="center"/>
              <w:rPr>
                <w:rFonts w:ascii="Arial" w:eastAsia="Arial" w:hAnsi="Arial" w:cs="Arial"/>
                <w:sz w:val="20"/>
                <w:szCs w:val="20"/>
              </w:rPr>
            </w:pPr>
          </w:p>
        </w:tc>
        <w:tc>
          <w:tcPr>
            <w:tcW w:w="4103" w:type="dxa"/>
            <w:tcBorders>
              <w:top w:val="single" w:sz="6" w:space="0" w:color="000000"/>
              <w:left w:val="single" w:sz="6" w:space="0" w:color="000000"/>
              <w:bottom w:val="single" w:sz="12" w:space="0" w:color="000000"/>
              <w:right w:val="single" w:sz="12" w:space="0" w:color="000000"/>
            </w:tcBorders>
          </w:tcPr>
          <w:p w14:paraId="2EDE3B91" w14:textId="77777777" w:rsidR="00FD3815" w:rsidRPr="007367A9" w:rsidRDefault="00FD3815" w:rsidP="00FD3815">
            <w:pPr>
              <w:spacing w:after="0" w:line="240" w:lineRule="auto"/>
              <w:jc w:val="center"/>
              <w:rPr>
                <w:rFonts w:ascii="Arial" w:eastAsia="Arial" w:hAnsi="Arial" w:cs="Arial"/>
                <w:sz w:val="20"/>
                <w:szCs w:val="20"/>
              </w:rPr>
            </w:pPr>
            <w:r w:rsidRPr="007367A9">
              <w:rPr>
                <w:rFonts w:ascii="Arial" w:eastAsia="Arial" w:hAnsi="Arial" w:cs="Arial"/>
                <w:sz w:val="20"/>
                <w:szCs w:val="20"/>
              </w:rPr>
              <w:t xml:space="preserve">Numéro de candidat </w:t>
            </w:r>
          </w:p>
          <w:p w14:paraId="1EA00324" w14:textId="77777777" w:rsidR="00FD3815" w:rsidRPr="007367A9" w:rsidRDefault="00FD3815" w:rsidP="00FD3815">
            <w:pPr>
              <w:spacing w:after="0" w:line="240" w:lineRule="auto"/>
              <w:jc w:val="center"/>
              <w:rPr>
                <w:rFonts w:ascii="Arial" w:eastAsia="Arial" w:hAnsi="Arial" w:cs="Arial"/>
                <w:b/>
                <w:sz w:val="20"/>
                <w:szCs w:val="20"/>
              </w:rPr>
            </w:pPr>
          </w:p>
        </w:tc>
      </w:tr>
    </w:tbl>
    <w:p w14:paraId="102BB210" w14:textId="77777777" w:rsidR="00FD3815" w:rsidRDefault="00FD3815" w:rsidP="00FD3815">
      <w:pPr>
        <w:spacing w:after="0"/>
        <w:rPr>
          <w:rFonts w:ascii="Arial" w:hAnsi="Arial" w:cs="Arial"/>
          <w:b/>
          <w:sz w:val="16"/>
          <w:szCs w:val="16"/>
        </w:rPr>
      </w:pPr>
    </w:p>
    <w:p w14:paraId="775ADC29" w14:textId="77777777" w:rsidR="000D4026" w:rsidRPr="002736DE" w:rsidRDefault="000D4026" w:rsidP="00FD3815">
      <w:pPr>
        <w:spacing w:after="0"/>
        <w:rPr>
          <w:rFonts w:ascii="Arial" w:hAnsi="Arial" w:cs="Arial"/>
          <w:b/>
          <w:sz w:val="16"/>
          <w:szCs w:val="16"/>
        </w:rPr>
      </w:pPr>
    </w:p>
    <w:tbl>
      <w:tblPr>
        <w:tblStyle w:val="Grilledutableau"/>
        <w:tblW w:w="10314" w:type="dxa"/>
        <w:jc w:val="center"/>
        <w:tblLook w:val="04A0" w:firstRow="1" w:lastRow="0" w:firstColumn="1" w:lastColumn="0" w:noHBand="0" w:noVBand="1"/>
      </w:tblPr>
      <w:tblGrid>
        <w:gridCol w:w="2830"/>
        <w:gridCol w:w="5245"/>
        <w:gridCol w:w="2239"/>
      </w:tblGrid>
      <w:tr w:rsidR="00FD3815" w:rsidRPr="002736DE" w14:paraId="37CCD7D4" w14:textId="77777777" w:rsidTr="00FD3815">
        <w:trPr>
          <w:jc w:val="center"/>
        </w:trPr>
        <w:tc>
          <w:tcPr>
            <w:tcW w:w="0" w:type="auto"/>
            <w:gridSpan w:val="3"/>
            <w:shd w:val="clear" w:color="auto" w:fill="D9D9D9" w:themeFill="background1" w:themeFillShade="D9"/>
          </w:tcPr>
          <w:p w14:paraId="73BD149E" w14:textId="77777777" w:rsidR="00FD3815" w:rsidRPr="007367A9" w:rsidRDefault="00FD3815" w:rsidP="00FD3815">
            <w:pPr>
              <w:spacing w:before="60" w:after="60"/>
              <w:jc w:val="center"/>
              <w:rPr>
                <w:rFonts w:ascii="Arial" w:hAnsi="Arial" w:cs="Arial"/>
                <w:b/>
                <w:sz w:val="24"/>
                <w:szCs w:val="24"/>
              </w:rPr>
            </w:pPr>
            <w:r w:rsidRPr="007367A9">
              <w:rPr>
                <w:rFonts w:ascii="Arial" w:hAnsi="Arial" w:cs="Arial"/>
                <w:b/>
                <w:sz w:val="24"/>
                <w:szCs w:val="24"/>
              </w:rPr>
              <w:t xml:space="preserve">Fiche descriptive de situation professionnelle n° </w:t>
            </w:r>
          </w:p>
        </w:tc>
      </w:tr>
      <w:tr w:rsidR="00FD3815" w:rsidRPr="002736DE" w14:paraId="6396E7BF" w14:textId="77777777" w:rsidTr="00FD3815">
        <w:trPr>
          <w:trHeight w:val="1168"/>
          <w:jc w:val="center"/>
        </w:trPr>
        <w:tc>
          <w:tcPr>
            <w:tcW w:w="2830" w:type="dxa"/>
            <w:vAlign w:val="center"/>
          </w:tcPr>
          <w:p w14:paraId="48809F2E" w14:textId="77777777" w:rsidR="00FD3815" w:rsidRPr="000D4026" w:rsidRDefault="00FD3815" w:rsidP="00FD3815">
            <w:pPr>
              <w:rPr>
                <w:rFonts w:ascii="Arial" w:hAnsi="Arial" w:cs="Arial"/>
                <w:sz w:val="20"/>
                <w:szCs w:val="20"/>
              </w:rPr>
            </w:pPr>
            <w:r w:rsidRPr="000D4026">
              <w:rPr>
                <w:rFonts w:ascii="Arial" w:eastAsia="Times New Roman" w:hAnsi="Arial" w:cs="Arial"/>
                <w:b/>
                <w:bCs/>
                <w:sz w:val="20"/>
                <w:szCs w:val="20"/>
                <w:lang w:eastAsia="fr-FR"/>
              </w:rPr>
              <w:t>Intitulé de la situation professionnelle</w:t>
            </w:r>
          </w:p>
        </w:tc>
        <w:tc>
          <w:tcPr>
            <w:tcW w:w="7484" w:type="dxa"/>
            <w:gridSpan w:val="2"/>
            <w:vAlign w:val="center"/>
          </w:tcPr>
          <w:p w14:paraId="09678646" w14:textId="77777777" w:rsidR="00FD3815" w:rsidRPr="000D4026" w:rsidRDefault="00FD3815" w:rsidP="00FD3815">
            <w:pPr>
              <w:rPr>
                <w:rFonts w:ascii="Arial" w:hAnsi="Arial" w:cs="Arial"/>
                <w:sz w:val="20"/>
                <w:szCs w:val="20"/>
              </w:rPr>
            </w:pPr>
          </w:p>
        </w:tc>
      </w:tr>
      <w:tr w:rsidR="00FD3815" w:rsidRPr="002736DE" w14:paraId="44A9CE0F" w14:textId="77777777" w:rsidTr="00FD3815">
        <w:trPr>
          <w:trHeight w:val="861"/>
          <w:jc w:val="center"/>
        </w:trPr>
        <w:tc>
          <w:tcPr>
            <w:tcW w:w="2830" w:type="dxa"/>
            <w:vAlign w:val="center"/>
          </w:tcPr>
          <w:p w14:paraId="2F456CB2" w14:textId="77777777" w:rsidR="00FD3815" w:rsidRPr="000D4026" w:rsidRDefault="00FD3815" w:rsidP="00FD3815">
            <w:pPr>
              <w:rPr>
                <w:rFonts w:ascii="Arial" w:hAnsi="Arial" w:cs="Arial"/>
                <w:sz w:val="20"/>
                <w:szCs w:val="20"/>
              </w:rPr>
            </w:pPr>
            <w:r w:rsidRPr="000D4026">
              <w:rPr>
                <w:rFonts w:ascii="Arial" w:eastAsia="Times New Roman" w:hAnsi="Arial" w:cs="Arial"/>
                <w:b/>
                <w:bCs/>
                <w:sz w:val="20"/>
                <w:szCs w:val="20"/>
                <w:lang w:eastAsia="fr-FR"/>
              </w:rPr>
              <w:t>Période et durée de réalisation</w:t>
            </w:r>
          </w:p>
        </w:tc>
        <w:tc>
          <w:tcPr>
            <w:tcW w:w="7484" w:type="dxa"/>
            <w:gridSpan w:val="2"/>
            <w:vAlign w:val="center"/>
          </w:tcPr>
          <w:p w14:paraId="1567A822" w14:textId="77777777" w:rsidR="00FD3815" w:rsidRPr="000D4026" w:rsidRDefault="00FD3815" w:rsidP="00FD3815">
            <w:pPr>
              <w:rPr>
                <w:rFonts w:ascii="Arial" w:eastAsia="Times New Roman" w:hAnsi="Arial" w:cs="Arial"/>
                <w:b/>
                <w:bCs/>
                <w:sz w:val="20"/>
                <w:szCs w:val="20"/>
                <w:lang w:eastAsia="fr-FR"/>
              </w:rPr>
            </w:pPr>
          </w:p>
        </w:tc>
      </w:tr>
      <w:tr w:rsidR="00FD3815" w:rsidRPr="002736DE" w14:paraId="2D7AA07A" w14:textId="77777777" w:rsidTr="00FD3815">
        <w:trPr>
          <w:trHeight w:val="561"/>
          <w:jc w:val="center"/>
        </w:trPr>
        <w:tc>
          <w:tcPr>
            <w:tcW w:w="2830" w:type="dxa"/>
            <w:vAlign w:val="center"/>
          </w:tcPr>
          <w:p w14:paraId="4152E7A5" w14:textId="77777777" w:rsidR="00FD3815" w:rsidRPr="000D4026" w:rsidRDefault="00FD3815" w:rsidP="00FD3815">
            <w:pPr>
              <w:rPr>
                <w:rFonts w:ascii="Arial" w:eastAsia="Times New Roman" w:hAnsi="Arial" w:cs="Arial"/>
                <w:b/>
                <w:bCs/>
                <w:sz w:val="20"/>
                <w:szCs w:val="20"/>
                <w:lang w:eastAsia="fr-FR"/>
              </w:rPr>
            </w:pPr>
            <w:r w:rsidRPr="000D4026">
              <w:rPr>
                <w:rFonts w:ascii="Arial" w:eastAsia="Times New Roman" w:hAnsi="Arial" w:cs="Arial"/>
                <w:b/>
                <w:bCs/>
                <w:sz w:val="20"/>
                <w:szCs w:val="20"/>
                <w:lang w:eastAsia="fr-FR"/>
              </w:rPr>
              <w:t>Lieu de réalisation</w:t>
            </w:r>
          </w:p>
        </w:tc>
        <w:tc>
          <w:tcPr>
            <w:tcW w:w="7484" w:type="dxa"/>
            <w:gridSpan w:val="2"/>
            <w:vAlign w:val="center"/>
          </w:tcPr>
          <w:p w14:paraId="248D88BF" w14:textId="77777777" w:rsidR="00FD3815" w:rsidRPr="000D4026" w:rsidRDefault="00FD3815" w:rsidP="00FD3815">
            <w:pPr>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En établissement de formation</w:t>
            </w:r>
          </w:p>
          <w:p w14:paraId="64C3DF20" w14:textId="77777777" w:rsidR="00FD3815" w:rsidRPr="000D4026" w:rsidRDefault="00FD3815" w:rsidP="00FD3815">
            <w:pPr>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En milieu/organisation professionnel(le)</w:t>
            </w:r>
          </w:p>
          <w:p w14:paraId="4953C35D" w14:textId="77777777" w:rsidR="00FD3815" w:rsidRPr="000D4026" w:rsidRDefault="00FD3815" w:rsidP="00FD3815">
            <w:pPr>
              <w:spacing w:after="80"/>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Autre à préciser : </w:t>
            </w:r>
          </w:p>
        </w:tc>
      </w:tr>
      <w:tr w:rsidR="00FD3815" w:rsidRPr="002736DE" w14:paraId="0696FD75" w14:textId="77777777" w:rsidTr="00FD3815">
        <w:trPr>
          <w:trHeight w:val="561"/>
          <w:jc w:val="center"/>
        </w:trPr>
        <w:tc>
          <w:tcPr>
            <w:tcW w:w="2830" w:type="dxa"/>
            <w:vAlign w:val="center"/>
          </w:tcPr>
          <w:p w14:paraId="546B2C0E" w14:textId="77777777" w:rsidR="00FD3815" w:rsidRPr="000D4026" w:rsidRDefault="00FD3815" w:rsidP="00FD3815">
            <w:pPr>
              <w:rPr>
                <w:rFonts w:ascii="Arial" w:eastAsia="Times New Roman" w:hAnsi="Arial" w:cs="Arial"/>
                <w:b/>
                <w:bCs/>
                <w:sz w:val="20"/>
                <w:szCs w:val="20"/>
                <w:lang w:eastAsia="fr-FR"/>
              </w:rPr>
            </w:pPr>
            <w:r w:rsidRPr="000D4026">
              <w:rPr>
                <w:rFonts w:ascii="Arial" w:eastAsia="Times New Roman" w:hAnsi="Arial" w:cs="Arial"/>
                <w:b/>
                <w:bCs/>
                <w:sz w:val="20"/>
                <w:szCs w:val="20"/>
                <w:lang w:eastAsia="fr-FR"/>
              </w:rPr>
              <w:t>Conditions de réalisation</w:t>
            </w:r>
          </w:p>
        </w:tc>
        <w:tc>
          <w:tcPr>
            <w:tcW w:w="5245" w:type="dxa"/>
            <w:vAlign w:val="center"/>
          </w:tcPr>
          <w:p w14:paraId="2E85F6B8" w14:textId="77777777" w:rsidR="00FD3815" w:rsidRPr="000D4026" w:rsidRDefault="00FD3815" w:rsidP="00FD3815">
            <w:pPr>
              <w:ind w:left="2447" w:right="740" w:hanging="2447"/>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Vécue (si oui précisez : </w:t>
            </w: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En autonomie </w:t>
            </w:r>
          </w:p>
          <w:p w14:paraId="6456BE51" w14:textId="77777777" w:rsidR="00FD3815" w:rsidRPr="000D4026" w:rsidRDefault="00FD3815" w:rsidP="00FD3815">
            <w:pPr>
              <w:spacing w:line="192" w:lineRule="auto"/>
              <w:ind w:left="2495" w:right="743"/>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Accompagnée)</w:t>
            </w:r>
          </w:p>
          <w:p w14:paraId="6ED02295" w14:textId="77777777" w:rsidR="00FD3815" w:rsidRPr="000D4026" w:rsidRDefault="00FD3815" w:rsidP="00FD3815">
            <w:pPr>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Simulée</w:t>
            </w:r>
          </w:p>
          <w:p w14:paraId="41CBA351" w14:textId="77777777" w:rsidR="00FD3815" w:rsidRPr="000D4026" w:rsidRDefault="00FD3815" w:rsidP="00FD3815">
            <w:pPr>
              <w:spacing w:after="80"/>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Observée</w:t>
            </w:r>
          </w:p>
        </w:tc>
        <w:tc>
          <w:tcPr>
            <w:tcW w:w="2239" w:type="dxa"/>
            <w:vAlign w:val="center"/>
          </w:tcPr>
          <w:p w14:paraId="3C453790" w14:textId="77777777" w:rsidR="00FD3815" w:rsidRPr="000D4026" w:rsidRDefault="00FD3815" w:rsidP="00FD3815">
            <w:pPr>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Individuelle</w:t>
            </w:r>
          </w:p>
          <w:p w14:paraId="467160AF" w14:textId="77777777" w:rsidR="00FD3815" w:rsidRPr="007367A9" w:rsidRDefault="00FD3815" w:rsidP="00FD3815">
            <w:pPr>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Collective</w:t>
            </w:r>
          </w:p>
        </w:tc>
      </w:tr>
      <w:tr w:rsidR="00FD3815" w:rsidRPr="002736DE" w14:paraId="379AC7D8" w14:textId="77777777" w:rsidTr="00FD3815">
        <w:trPr>
          <w:trHeight w:val="454"/>
          <w:jc w:val="center"/>
        </w:trPr>
        <w:tc>
          <w:tcPr>
            <w:tcW w:w="2830" w:type="dxa"/>
            <w:vMerge w:val="restart"/>
            <w:vAlign w:val="center"/>
          </w:tcPr>
          <w:p w14:paraId="698629D9" w14:textId="77777777" w:rsidR="00FD3815" w:rsidRPr="000D4026" w:rsidRDefault="00FD3815" w:rsidP="00FD3815">
            <w:pPr>
              <w:rPr>
                <w:rFonts w:ascii="Arial" w:eastAsia="Times New Roman" w:hAnsi="Arial" w:cs="Arial"/>
                <w:b/>
                <w:bCs/>
                <w:sz w:val="20"/>
                <w:szCs w:val="20"/>
                <w:lang w:eastAsia="fr-FR"/>
              </w:rPr>
            </w:pPr>
            <w:r w:rsidRPr="000D4026">
              <w:rPr>
                <w:rFonts w:ascii="Arial" w:eastAsia="Times New Roman" w:hAnsi="Arial" w:cs="Arial"/>
                <w:b/>
                <w:bCs/>
                <w:sz w:val="20"/>
                <w:szCs w:val="20"/>
                <w:lang w:eastAsia="fr-FR"/>
              </w:rPr>
              <w:t>Activité(s) concernée(s)</w:t>
            </w:r>
          </w:p>
        </w:tc>
        <w:tc>
          <w:tcPr>
            <w:tcW w:w="7484" w:type="dxa"/>
            <w:gridSpan w:val="2"/>
            <w:vAlign w:val="center"/>
          </w:tcPr>
          <w:p w14:paraId="5B005A73" w14:textId="77777777" w:rsidR="00FD3815" w:rsidRPr="000D4026" w:rsidRDefault="00FD3815" w:rsidP="00FD3815">
            <w:pPr>
              <w:rPr>
                <w:rFonts w:ascii="Arial" w:eastAsia="Times New Roman" w:hAnsi="Arial" w:cs="Arial"/>
                <w:b/>
                <w:bCs/>
                <w:sz w:val="20"/>
                <w:szCs w:val="20"/>
                <w:lang w:eastAsia="fr-FR"/>
              </w:rPr>
            </w:pPr>
            <w:r w:rsidRPr="007367A9">
              <w:rPr>
                <w:rFonts w:ascii="Arial" w:eastAsia="Times New Roman" w:hAnsi="Arial" w:cs="Arial"/>
                <w:b/>
                <w:bCs/>
                <w:sz w:val="20"/>
                <w:szCs w:val="20"/>
                <w:lang w:eastAsia="fr-FR"/>
              </w:rPr>
              <w:t>□</w:t>
            </w:r>
            <w:r w:rsidRPr="000D4026">
              <w:rPr>
                <w:rFonts w:ascii="Arial" w:eastAsia="Times New Roman" w:hAnsi="Arial" w:cs="Arial"/>
                <w:b/>
                <w:bCs/>
                <w:sz w:val="20"/>
                <w:szCs w:val="20"/>
                <w:lang w:eastAsia="fr-FR"/>
              </w:rPr>
              <w:t xml:space="preserve"> Activité 1 - Veille créative et technologique au service de la demande</w:t>
            </w:r>
          </w:p>
        </w:tc>
      </w:tr>
      <w:tr w:rsidR="00FD3815" w:rsidRPr="002736DE" w14:paraId="5145824B" w14:textId="77777777" w:rsidTr="00FD3815">
        <w:trPr>
          <w:trHeight w:val="454"/>
          <w:jc w:val="center"/>
        </w:trPr>
        <w:tc>
          <w:tcPr>
            <w:tcW w:w="2830" w:type="dxa"/>
            <w:vMerge/>
          </w:tcPr>
          <w:p w14:paraId="47F169AF" w14:textId="77777777" w:rsidR="00FD3815" w:rsidRPr="00FE0A89" w:rsidRDefault="00FD3815" w:rsidP="00FD3815">
            <w:pPr>
              <w:rPr>
                <w:rFonts w:ascii="Arial" w:eastAsia="Times New Roman" w:hAnsi="Arial" w:cs="Arial"/>
                <w:b/>
                <w:bCs/>
                <w:sz w:val="20"/>
                <w:szCs w:val="20"/>
                <w:lang w:eastAsia="fr-FR"/>
              </w:rPr>
            </w:pPr>
          </w:p>
        </w:tc>
        <w:tc>
          <w:tcPr>
            <w:tcW w:w="7484" w:type="dxa"/>
            <w:gridSpan w:val="2"/>
            <w:vAlign w:val="center"/>
          </w:tcPr>
          <w:p w14:paraId="13702B9B" w14:textId="77777777" w:rsidR="00FD3815" w:rsidRPr="007367A9" w:rsidRDefault="00FD3815" w:rsidP="00FD3815">
            <w:pPr>
              <w:rPr>
                <w:rFonts w:ascii="Arial" w:hAnsi="Arial" w:cs="Arial"/>
                <w:sz w:val="20"/>
                <w:szCs w:val="20"/>
                <w:highlight w:val="yellow"/>
              </w:rPr>
            </w:pPr>
            <w:r w:rsidRPr="00FE0A89">
              <w:rPr>
                <w:rFonts w:ascii="Arial" w:eastAsia="Times New Roman" w:hAnsi="Arial" w:cs="Arial"/>
                <w:b/>
                <w:bCs/>
                <w:sz w:val="20"/>
                <w:szCs w:val="20"/>
                <w:lang w:eastAsia="fr-FR"/>
              </w:rPr>
              <w:t xml:space="preserve">□ </w:t>
            </w:r>
            <w:r w:rsidRPr="000D4026">
              <w:rPr>
                <w:rFonts w:ascii="Arial" w:eastAsia="Times New Roman" w:hAnsi="Arial" w:cs="Arial"/>
                <w:b/>
                <w:bCs/>
                <w:sz w:val="20"/>
                <w:szCs w:val="20"/>
                <w:lang w:eastAsia="fr-FR"/>
              </w:rPr>
              <w:t>Activité 2 - Création de contenus et de solutions de communication</w:t>
            </w:r>
          </w:p>
        </w:tc>
      </w:tr>
      <w:tr w:rsidR="00FD3815" w:rsidRPr="002736DE" w14:paraId="6A752736" w14:textId="77777777" w:rsidTr="00FD3815">
        <w:trPr>
          <w:trHeight w:val="454"/>
          <w:jc w:val="center"/>
        </w:trPr>
        <w:tc>
          <w:tcPr>
            <w:tcW w:w="2830" w:type="dxa"/>
            <w:vMerge/>
          </w:tcPr>
          <w:p w14:paraId="72A45ECB" w14:textId="77777777" w:rsidR="00FD3815" w:rsidRPr="00FE0A89" w:rsidRDefault="00FD3815" w:rsidP="00FD3815">
            <w:pPr>
              <w:rPr>
                <w:rFonts w:ascii="Arial" w:eastAsia="Times New Roman" w:hAnsi="Arial" w:cs="Arial"/>
                <w:b/>
                <w:bCs/>
                <w:sz w:val="20"/>
                <w:szCs w:val="20"/>
                <w:lang w:eastAsia="fr-FR"/>
              </w:rPr>
            </w:pPr>
          </w:p>
        </w:tc>
        <w:tc>
          <w:tcPr>
            <w:tcW w:w="7484" w:type="dxa"/>
            <w:gridSpan w:val="2"/>
            <w:vAlign w:val="center"/>
          </w:tcPr>
          <w:p w14:paraId="26D59300" w14:textId="77777777" w:rsidR="00FD3815" w:rsidRPr="000D4026" w:rsidRDefault="00FD3815" w:rsidP="00FD3815">
            <w:pPr>
              <w:rPr>
                <w:rFonts w:ascii="Arial" w:hAnsi="Arial" w:cs="Arial"/>
                <w:b/>
                <w:bCs/>
                <w:sz w:val="20"/>
                <w:szCs w:val="20"/>
              </w:rPr>
            </w:pPr>
            <w:r w:rsidRPr="00FE0A89">
              <w:rPr>
                <w:rFonts w:ascii="Arial" w:eastAsia="Times New Roman" w:hAnsi="Arial" w:cs="Arial"/>
                <w:b/>
                <w:bCs/>
                <w:sz w:val="20"/>
                <w:szCs w:val="20"/>
                <w:lang w:eastAsia="fr-FR"/>
              </w:rPr>
              <w:t xml:space="preserve">□ </w:t>
            </w:r>
            <w:r w:rsidRPr="000D4026">
              <w:rPr>
                <w:rFonts w:ascii="Arial" w:eastAsia="Times New Roman" w:hAnsi="Arial" w:cs="Arial"/>
                <w:b/>
                <w:bCs/>
                <w:sz w:val="20"/>
                <w:szCs w:val="20"/>
                <w:lang w:eastAsia="fr-FR"/>
              </w:rPr>
              <w:t>Activité 3 - Production et diffusion des solutions de communication</w:t>
            </w:r>
          </w:p>
        </w:tc>
      </w:tr>
      <w:tr w:rsidR="00FD3815" w:rsidRPr="002736DE" w14:paraId="22615275" w14:textId="77777777" w:rsidTr="00FD3815">
        <w:trPr>
          <w:trHeight w:val="454"/>
          <w:jc w:val="center"/>
        </w:trPr>
        <w:tc>
          <w:tcPr>
            <w:tcW w:w="2830" w:type="dxa"/>
            <w:vMerge/>
          </w:tcPr>
          <w:p w14:paraId="2B6E3602" w14:textId="77777777" w:rsidR="00FD3815" w:rsidRPr="00FE0A89" w:rsidRDefault="00FD3815" w:rsidP="00FD3815">
            <w:pPr>
              <w:rPr>
                <w:rFonts w:ascii="Arial" w:eastAsia="Times New Roman" w:hAnsi="Arial" w:cs="Arial"/>
                <w:b/>
                <w:bCs/>
                <w:sz w:val="20"/>
                <w:szCs w:val="20"/>
                <w:lang w:eastAsia="fr-FR"/>
              </w:rPr>
            </w:pPr>
          </w:p>
        </w:tc>
        <w:tc>
          <w:tcPr>
            <w:tcW w:w="7484" w:type="dxa"/>
            <w:gridSpan w:val="2"/>
            <w:vAlign w:val="center"/>
          </w:tcPr>
          <w:p w14:paraId="3E1ABA13" w14:textId="77777777" w:rsidR="00FD3815" w:rsidRPr="000D4026" w:rsidRDefault="00FD3815" w:rsidP="00FD3815">
            <w:pPr>
              <w:rPr>
                <w:rFonts w:ascii="Arial" w:hAnsi="Arial" w:cs="Arial"/>
                <w:b/>
                <w:bCs/>
                <w:sz w:val="20"/>
                <w:szCs w:val="20"/>
              </w:rPr>
            </w:pPr>
            <w:r w:rsidRPr="00FE0A89">
              <w:rPr>
                <w:rFonts w:ascii="Arial" w:eastAsia="Times New Roman" w:hAnsi="Arial" w:cs="Arial"/>
                <w:b/>
                <w:bCs/>
                <w:sz w:val="20"/>
                <w:szCs w:val="20"/>
                <w:lang w:eastAsia="fr-FR"/>
              </w:rPr>
              <w:t xml:space="preserve">□ </w:t>
            </w:r>
            <w:r w:rsidRPr="000D4026">
              <w:rPr>
                <w:rFonts w:ascii="Arial" w:eastAsia="Times New Roman" w:hAnsi="Arial" w:cs="Arial"/>
                <w:b/>
                <w:bCs/>
                <w:sz w:val="20"/>
                <w:szCs w:val="20"/>
                <w:lang w:eastAsia="fr-FR"/>
              </w:rPr>
              <w:t>Activité 4 - Achats et relations avec des prestataires</w:t>
            </w:r>
          </w:p>
        </w:tc>
      </w:tr>
      <w:tr w:rsidR="00FD3815" w:rsidRPr="002736DE" w14:paraId="6BEF586A" w14:textId="77777777" w:rsidTr="00FD3815">
        <w:trPr>
          <w:trHeight w:val="454"/>
          <w:jc w:val="center"/>
        </w:trPr>
        <w:tc>
          <w:tcPr>
            <w:tcW w:w="2830" w:type="dxa"/>
            <w:vMerge/>
          </w:tcPr>
          <w:p w14:paraId="0AA50708" w14:textId="77777777" w:rsidR="00FD3815" w:rsidRPr="00FE0A89" w:rsidRDefault="00FD3815" w:rsidP="00FD3815">
            <w:pPr>
              <w:rPr>
                <w:rFonts w:ascii="Arial" w:eastAsia="Times New Roman" w:hAnsi="Arial" w:cs="Arial"/>
                <w:b/>
                <w:bCs/>
                <w:sz w:val="20"/>
                <w:szCs w:val="20"/>
                <w:lang w:eastAsia="fr-FR"/>
              </w:rPr>
            </w:pPr>
          </w:p>
        </w:tc>
        <w:tc>
          <w:tcPr>
            <w:tcW w:w="7484" w:type="dxa"/>
            <w:gridSpan w:val="2"/>
            <w:vAlign w:val="center"/>
          </w:tcPr>
          <w:p w14:paraId="780B7E0B" w14:textId="77777777" w:rsidR="00FD3815" w:rsidRPr="007367A9" w:rsidRDefault="00FD3815" w:rsidP="00FD3815">
            <w:pPr>
              <w:rPr>
                <w:rFonts w:ascii="Arial" w:hAnsi="Arial" w:cs="Arial"/>
                <w:sz w:val="20"/>
                <w:szCs w:val="20"/>
              </w:rPr>
            </w:pPr>
            <w:r w:rsidRPr="00FE0A89">
              <w:rPr>
                <w:rFonts w:ascii="Arial" w:eastAsia="Times New Roman" w:hAnsi="Arial" w:cs="Arial"/>
                <w:b/>
                <w:bCs/>
                <w:sz w:val="20"/>
                <w:szCs w:val="20"/>
                <w:lang w:eastAsia="fr-FR"/>
              </w:rPr>
              <w:t xml:space="preserve">□ </w:t>
            </w:r>
            <w:r w:rsidRPr="000D4026">
              <w:rPr>
                <w:rFonts w:ascii="Arial" w:eastAsia="Times New Roman" w:hAnsi="Arial" w:cs="Arial"/>
                <w:b/>
                <w:bCs/>
                <w:sz w:val="20"/>
                <w:szCs w:val="20"/>
                <w:lang w:eastAsia="fr-FR"/>
              </w:rPr>
              <w:t>Activité 5 - Contrôle et évaluation des solutions de communication</w:t>
            </w:r>
          </w:p>
        </w:tc>
      </w:tr>
      <w:tr w:rsidR="00FD3815" w:rsidRPr="002736DE" w14:paraId="1801C4D4" w14:textId="77777777" w:rsidTr="00FD3815">
        <w:trPr>
          <w:trHeight w:val="1871"/>
          <w:jc w:val="center"/>
        </w:trPr>
        <w:tc>
          <w:tcPr>
            <w:tcW w:w="2830" w:type="dxa"/>
            <w:vAlign w:val="center"/>
          </w:tcPr>
          <w:p w14:paraId="581FD46A" w14:textId="77777777" w:rsidR="00FD3815" w:rsidRPr="002736DE" w:rsidRDefault="00FD3815" w:rsidP="00FD3815">
            <w:pPr>
              <w:rPr>
                <w:rFonts w:ascii="Arial" w:eastAsia="Times New Roman" w:hAnsi="Arial" w:cs="Arial"/>
                <w:b/>
                <w:bCs/>
                <w:sz w:val="20"/>
                <w:szCs w:val="20"/>
                <w:lang w:eastAsia="fr-FR"/>
              </w:rPr>
            </w:pPr>
            <w:r w:rsidRPr="002736DE">
              <w:rPr>
                <w:rFonts w:ascii="Arial" w:eastAsia="Times New Roman" w:hAnsi="Arial" w:cs="Arial"/>
                <w:b/>
                <w:bCs/>
                <w:sz w:val="20"/>
                <w:szCs w:val="20"/>
                <w:lang w:eastAsia="fr-FR"/>
              </w:rPr>
              <w:t>Solutions logicielles choisies et fonctionnalités mobilisées</w:t>
            </w:r>
          </w:p>
        </w:tc>
        <w:tc>
          <w:tcPr>
            <w:tcW w:w="7484" w:type="dxa"/>
            <w:gridSpan w:val="2"/>
            <w:tcMar>
              <w:top w:w="113" w:type="dxa"/>
            </w:tcMar>
          </w:tcPr>
          <w:p w14:paraId="5824D4BA" w14:textId="77777777" w:rsidR="00FD3815" w:rsidRPr="002736DE" w:rsidRDefault="00FD3815" w:rsidP="00FD3815">
            <w:pPr>
              <w:rPr>
                <w:rFonts w:ascii="Arial" w:hAnsi="Arial" w:cs="Arial"/>
                <w:sz w:val="20"/>
                <w:szCs w:val="20"/>
              </w:rPr>
            </w:pPr>
          </w:p>
        </w:tc>
      </w:tr>
      <w:tr w:rsidR="00FD3815" w:rsidRPr="002736DE" w14:paraId="7A3DFAB9" w14:textId="77777777" w:rsidTr="00FD3815">
        <w:trPr>
          <w:trHeight w:val="2711"/>
          <w:jc w:val="center"/>
        </w:trPr>
        <w:tc>
          <w:tcPr>
            <w:tcW w:w="2830" w:type="dxa"/>
            <w:vAlign w:val="center"/>
          </w:tcPr>
          <w:p w14:paraId="16E8CA04" w14:textId="77777777" w:rsidR="00FD3815" w:rsidRPr="002736DE" w:rsidRDefault="00FD3815" w:rsidP="00FD3815">
            <w:pPr>
              <w:rPr>
                <w:rFonts w:ascii="Arial" w:eastAsia="Times New Roman" w:hAnsi="Arial" w:cs="Arial"/>
                <w:b/>
                <w:bCs/>
                <w:sz w:val="20"/>
                <w:szCs w:val="20"/>
                <w:lang w:eastAsia="fr-FR"/>
              </w:rPr>
            </w:pPr>
            <w:r w:rsidRPr="002736DE">
              <w:rPr>
                <w:rFonts w:ascii="Arial" w:eastAsia="Times New Roman" w:hAnsi="Arial" w:cs="Arial"/>
                <w:b/>
                <w:bCs/>
                <w:sz w:val="20"/>
                <w:szCs w:val="20"/>
                <w:lang w:eastAsia="fr-FR"/>
              </w:rPr>
              <w:t xml:space="preserve">Productions réalisées </w:t>
            </w:r>
          </w:p>
        </w:tc>
        <w:tc>
          <w:tcPr>
            <w:tcW w:w="7484" w:type="dxa"/>
            <w:gridSpan w:val="2"/>
            <w:tcMar>
              <w:top w:w="113" w:type="dxa"/>
            </w:tcMar>
          </w:tcPr>
          <w:p w14:paraId="7B9ABC7D" w14:textId="77777777" w:rsidR="00FD3815" w:rsidRPr="002736DE" w:rsidRDefault="00FD3815" w:rsidP="00FD3815">
            <w:pPr>
              <w:rPr>
                <w:rFonts w:ascii="Arial" w:hAnsi="Arial" w:cs="Arial"/>
                <w:sz w:val="20"/>
                <w:szCs w:val="20"/>
              </w:rPr>
            </w:pPr>
          </w:p>
        </w:tc>
      </w:tr>
    </w:tbl>
    <w:p w14:paraId="113ABA60" w14:textId="77777777" w:rsidR="007367A9" w:rsidRDefault="007367A9">
      <w:r>
        <w:br w:type="page"/>
      </w:r>
    </w:p>
    <w:tbl>
      <w:tblPr>
        <w:tblW w:w="10335" w:type="dxa"/>
        <w:jc w:val="center"/>
        <w:tblLayout w:type="fixed"/>
        <w:tblLook w:val="0000" w:firstRow="0" w:lastRow="0" w:firstColumn="0" w:lastColumn="0" w:noHBand="0" w:noVBand="0"/>
      </w:tblPr>
      <w:tblGrid>
        <w:gridCol w:w="10335"/>
      </w:tblGrid>
      <w:tr w:rsidR="00FD3815" w:rsidRPr="002736DE" w14:paraId="43FE2AE5" w14:textId="77777777" w:rsidTr="00FD3815">
        <w:trPr>
          <w:jc w:val="center"/>
        </w:trPr>
        <w:tc>
          <w:tcPr>
            <w:tcW w:w="103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C87A07" w14:textId="3D4EC079" w:rsidR="00FD3815" w:rsidRPr="007367A9" w:rsidRDefault="00FD3815" w:rsidP="00FD3815">
            <w:pPr>
              <w:spacing w:after="0"/>
              <w:jc w:val="center"/>
              <w:rPr>
                <w:rFonts w:ascii="Arial" w:hAnsi="Arial" w:cs="Arial"/>
                <w:b/>
                <w:sz w:val="24"/>
                <w:szCs w:val="24"/>
              </w:rPr>
            </w:pPr>
            <w:r w:rsidRPr="002736DE">
              <w:rPr>
                <w:rFonts w:ascii="Arial" w:hAnsi="Arial" w:cs="Arial"/>
                <w:b/>
                <w:sz w:val="28"/>
                <w:szCs w:val="28"/>
              </w:rPr>
              <w:lastRenderedPageBreak/>
              <w:br w:type="page"/>
            </w:r>
            <w:r w:rsidRPr="007367A9">
              <w:rPr>
                <w:rFonts w:ascii="Arial" w:hAnsi="Arial" w:cs="Arial"/>
                <w:b/>
                <w:sz w:val="24"/>
                <w:szCs w:val="24"/>
              </w:rPr>
              <w:t>Description de la situation</w:t>
            </w:r>
          </w:p>
        </w:tc>
      </w:tr>
      <w:tr w:rsidR="00FD3815" w:rsidRPr="002736DE" w14:paraId="054E8105" w14:textId="77777777" w:rsidTr="00FD3815">
        <w:trPr>
          <w:trHeight w:val="5463"/>
          <w:jc w:val="center"/>
        </w:trPr>
        <w:tc>
          <w:tcPr>
            <w:tcW w:w="10335" w:type="dxa"/>
            <w:tcBorders>
              <w:top w:val="single" w:sz="4" w:space="0" w:color="000000"/>
              <w:left w:val="single" w:sz="4" w:space="0" w:color="000000"/>
              <w:bottom w:val="single" w:sz="4" w:space="0" w:color="000000"/>
              <w:right w:val="single" w:sz="4" w:space="0" w:color="000000"/>
            </w:tcBorders>
            <w:shd w:val="clear" w:color="auto" w:fill="auto"/>
            <w:tcMar>
              <w:top w:w="113" w:type="dxa"/>
            </w:tcMar>
          </w:tcPr>
          <w:p w14:paraId="08C0708E" w14:textId="77777777" w:rsidR="00FD3815" w:rsidRDefault="00FD3815" w:rsidP="00FD3815">
            <w:pPr>
              <w:spacing w:after="0"/>
              <w:rPr>
                <w:rFonts w:ascii="Arial" w:hAnsi="Arial" w:cs="Arial"/>
                <w:i/>
                <w:sz w:val="20"/>
                <w:szCs w:val="24"/>
              </w:rPr>
            </w:pPr>
            <w:r w:rsidRPr="00FB463B">
              <w:rPr>
                <w:rFonts w:ascii="Arial" w:hAnsi="Arial" w:cs="Arial"/>
                <w:i/>
                <w:sz w:val="20"/>
                <w:szCs w:val="24"/>
              </w:rPr>
              <w:t>Le candidat décrit le contexte, les acteurs, les contraintes, la méthodologie de travail, les étapes, les résultats obtenus, les modalités d’évaluation et de contrôle…</w:t>
            </w:r>
          </w:p>
          <w:p w14:paraId="59AAB780" w14:textId="77777777" w:rsidR="00FD3815" w:rsidRPr="00FB463B" w:rsidRDefault="00FD3815" w:rsidP="00FD3815">
            <w:pPr>
              <w:spacing w:after="0"/>
              <w:rPr>
                <w:rFonts w:ascii="Arial" w:hAnsi="Arial" w:cs="Arial"/>
                <w:sz w:val="24"/>
              </w:rPr>
            </w:pPr>
          </w:p>
        </w:tc>
      </w:tr>
      <w:tr w:rsidR="00FD3815" w:rsidRPr="002736DE" w14:paraId="4DD31492" w14:textId="77777777" w:rsidTr="00FD3815">
        <w:trPr>
          <w:trHeight w:val="465"/>
          <w:jc w:val="center"/>
        </w:trPr>
        <w:tc>
          <w:tcPr>
            <w:tcW w:w="103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FB8564A" w14:textId="0E644A5F" w:rsidR="00FD3815" w:rsidRPr="007367A9" w:rsidRDefault="00FD3815" w:rsidP="00FD3815">
            <w:pPr>
              <w:spacing w:after="0"/>
              <w:jc w:val="center"/>
              <w:rPr>
                <w:rFonts w:ascii="Arial" w:hAnsi="Arial" w:cs="Arial"/>
                <w:b/>
                <w:sz w:val="24"/>
                <w:szCs w:val="24"/>
              </w:rPr>
            </w:pPr>
            <w:r w:rsidRPr="007367A9">
              <w:rPr>
                <w:rFonts w:ascii="Arial" w:hAnsi="Arial" w:cs="Arial"/>
                <w:b/>
                <w:sz w:val="24"/>
                <w:szCs w:val="24"/>
              </w:rPr>
              <w:t>Contribution à la maîtrise des compétences liées aux activités du bloc</w:t>
            </w:r>
            <w:r w:rsidR="007367A9">
              <w:rPr>
                <w:rFonts w:ascii="Arial" w:hAnsi="Arial" w:cs="Arial"/>
                <w:b/>
                <w:sz w:val="24"/>
                <w:szCs w:val="24"/>
              </w:rPr>
              <w:t xml:space="preserve"> </w:t>
            </w:r>
          </w:p>
        </w:tc>
      </w:tr>
      <w:tr w:rsidR="00FD3815" w:rsidRPr="002736DE" w14:paraId="073F5674" w14:textId="77777777" w:rsidTr="00FD3815">
        <w:trPr>
          <w:trHeight w:val="4271"/>
          <w:jc w:val="center"/>
        </w:trPr>
        <w:tc>
          <w:tcPr>
            <w:tcW w:w="10335" w:type="dxa"/>
            <w:tcBorders>
              <w:top w:val="single" w:sz="4" w:space="0" w:color="000000"/>
              <w:left w:val="single" w:sz="4" w:space="0" w:color="000000"/>
              <w:bottom w:val="single" w:sz="4" w:space="0" w:color="000000"/>
              <w:right w:val="single" w:sz="4" w:space="0" w:color="000000"/>
            </w:tcBorders>
            <w:shd w:val="clear" w:color="auto" w:fill="auto"/>
            <w:tcMar>
              <w:top w:w="113" w:type="dxa"/>
            </w:tcMar>
          </w:tcPr>
          <w:p w14:paraId="35C90E04" w14:textId="77777777" w:rsidR="00FD3815" w:rsidRDefault="00FD3815" w:rsidP="00FD3815">
            <w:pPr>
              <w:spacing w:after="0"/>
              <w:rPr>
                <w:rFonts w:ascii="Arial" w:hAnsi="Arial" w:cs="Arial"/>
                <w:i/>
                <w:sz w:val="20"/>
                <w:szCs w:val="24"/>
              </w:rPr>
            </w:pPr>
            <w:r w:rsidRPr="00FB463B">
              <w:rPr>
                <w:rFonts w:ascii="Arial" w:hAnsi="Arial" w:cs="Arial"/>
                <w:i/>
                <w:sz w:val="20"/>
                <w:szCs w:val="24"/>
              </w:rPr>
              <w:t>Le candidat</w:t>
            </w:r>
            <w:r>
              <w:rPr>
                <w:rFonts w:ascii="Arial" w:hAnsi="Arial" w:cs="Arial"/>
                <w:i/>
                <w:sz w:val="20"/>
                <w:szCs w:val="24"/>
              </w:rPr>
              <w:t xml:space="preserve"> explicite en quoi la situation décrite a contribué à l’acquisition des compétences visées</w:t>
            </w:r>
          </w:p>
          <w:p w14:paraId="7D2B7548" w14:textId="77777777" w:rsidR="00FD3815" w:rsidRPr="002736DE" w:rsidRDefault="00FD3815" w:rsidP="00FD3815">
            <w:pPr>
              <w:spacing w:after="0"/>
              <w:rPr>
                <w:rFonts w:ascii="Arial" w:hAnsi="Arial" w:cs="Arial"/>
                <w:sz w:val="24"/>
                <w:szCs w:val="24"/>
              </w:rPr>
            </w:pPr>
          </w:p>
        </w:tc>
      </w:tr>
    </w:tbl>
    <w:p w14:paraId="23E44708" w14:textId="77777777" w:rsidR="00FD3815" w:rsidRPr="002736DE" w:rsidRDefault="00FD3815" w:rsidP="00FD3815">
      <w:pPr>
        <w:rPr>
          <w:rFonts w:ascii="Arial" w:hAnsi="Arial" w:cs="Arial"/>
        </w:rPr>
      </w:pPr>
    </w:p>
    <w:p w14:paraId="0785BBCD" w14:textId="77777777" w:rsidR="00586B79" w:rsidRDefault="00586B79">
      <w:pPr>
        <w:rPr>
          <w:rFonts w:ascii="Arial Black" w:eastAsia="Times New Roman" w:hAnsi="Arial Black"/>
          <w:b/>
          <w:sz w:val="24"/>
          <w:szCs w:val="24"/>
          <w:lang w:eastAsia="fr-FR"/>
        </w:rPr>
      </w:pPr>
      <w:r>
        <w:rPr>
          <w:rFonts w:ascii="Arial Black" w:eastAsia="Times New Roman" w:hAnsi="Arial Black"/>
          <w:b/>
          <w:sz w:val="24"/>
          <w:szCs w:val="24"/>
          <w:lang w:eastAsia="fr-FR"/>
        </w:rPr>
        <w:br w:type="page"/>
      </w:r>
    </w:p>
    <w:p w14:paraId="30825C4C" w14:textId="77777777" w:rsidR="00FD3815" w:rsidRDefault="00586B79" w:rsidP="00586B79">
      <w:pPr>
        <w:rPr>
          <w:rFonts w:ascii="Arial Black" w:eastAsia="Times New Roman" w:hAnsi="Arial Black"/>
          <w:b/>
          <w:sz w:val="24"/>
          <w:szCs w:val="24"/>
          <w:lang w:eastAsia="fr-FR"/>
        </w:rPr>
      </w:pPr>
      <w:r>
        <w:rPr>
          <w:rFonts w:ascii="Arial Black" w:eastAsia="Times New Roman" w:hAnsi="Arial Black"/>
          <w:b/>
          <w:sz w:val="24"/>
          <w:szCs w:val="24"/>
          <w:lang w:eastAsia="fr-FR"/>
        </w:rPr>
        <w:lastRenderedPageBreak/>
        <w:t>ANNEXE 18</w:t>
      </w:r>
    </w:p>
    <w:p w14:paraId="356D7DFF" w14:textId="77777777" w:rsidR="00586B79" w:rsidRPr="00586B79" w:rsidRDefault="00586B79" w:rsidP="007367A9">
      <w:pPr>
        <w:tabs>
          <w:tab w:val="left" w:pos="9540"/>
        </w:tabs>
        <w:ind w:right="72"/>
        <w:contextualSpacing/>
        <w:rPr>
          <w:rFonts w:ascii="Arial Black" w:eastAsia="Times New Roman" w:hAnsi="Arial Black"/>
          <w:sz w:val="20"/>
          <w:szCs w:val="20"/>
          <w:lang w:eastAsia="fr-FR"/>
        </w:rPr>
      </w:pPr>
    </w:p>
    <w:p w14:paraId="448778BA" w14:textId="27F45324" w:rsidR="00586B79" w:rsidRPr="00243F6D" w:rsidRDefault="00586B79" w:rsidP="00586B79">
      <w:pPr>
        <w:pStyle w:val="Corpsdetexte"/>
        <w:spacing w:before="123"/>
        <w:ind w:right="11"/>
        <w:jc w:val="center"/>
        <w:rPr>
          <w:b/>
          <w:sz w:val="24"/>
        </w:rPr>
      </w:pPr>
      <w:r w:rsidRPr="00243F6D">
        <w:rPr>
          <w:b/>
          <w:sz w:val="24"/>
        </w:rPr>
        <w:t>BTS</w:t>
      </w:r>
      <w:r w:rsidRPr="00243F6D">
        <w:rPr>
          <w:b/>
          <w:spacing w:val="-9"/>
          <w:sz w:val="24"/>
        </w:rPr>
        <w:t xml:space="preserve"> </w:t>
      </w:r>
      <w:r w:rsidRPr="00243F6D">
        <w:rPr>
          <w:b/>
          <w:sz w:val="24"/>
        </w:rPr>
        <w:t>COMMUNICATION</w:t>
      </w:r>
      <w:r w:rsidRPr="00243F6D">
        <w:rPr>
          <w:b/>
          <w:spacing w:val="-6"/>
          <w:sz w:val="24"/>
        </w:rPr>
        <w:t xml:space="preserve"> </w:t>
      </w:r>
      <w:r w:rsidRPr="00243F6D">
        <w:rPr>
          <w:b/>
          <w:sz w:val="24"/>
        </w:rPr>
        <w:t>-</w:t>
      </w:r>
      <w:r w:rsidRPr="00243F6D">
        <w:rPr>
          <w:b/>
          <w:spacing w:val="-5"/>
          <w:sz w:val="24"/>
        </w:rPr>
        <w:t xml:space="preserve"> </w:t>
      </w:r>
      <w:r w:rsidR="00E16584" w:rsidRPr="00243F6D">
        <w:rPr>
          <w:b/>
          <w:sz w:val="24"/>
        </w:rPr>
        <w:t xml:space="preserve">Session </w:t>
      </w:r>
      <w:r w:rsidRPr="00243F6D">
        <w:rPr>
          <w:b/>
          <w:spacing w:val="-7"/>
          <w:sz w:val="24"/>
        </w:rPr>
        <w:t>2025</w:t>
      </w:r>
    </w:p>
    <w:p w14:paraId="1C2F504A" w14:textId="77777777" w:rsidR="00586B79" w:rsidRDefault="00586B79" w:rsidP="00586B79">
      <w:pPr>
        <w:pStyle w:val="Corpsdetexte"/>
        <w:spacing w:before="5"/>
        <w:rPr>
          <w:sz w:val="9"/>
        </w:rPr>
      </w:pPr>
      <w:r>
        <w:rPr>
          <w:noProof/>
          <w:lang w:eastAsia="fr-FR"/>
        </w:rPr>
        <mc:AlternateContent>
          <mc:Choice Requires="wpg">
            <w:drawing>
              <wp:anchor distT="0" distB="0" distL="0" distR="0" simplePos="0" relativeHeight="251667456" behindDoc="1" locked="0" layoutInCell="1" allowOverlap="1" wp14:anchorId="526AAA2C" wp14:editId="610F2DE7">
                <wp:simplePos x="0" y="0"/>
                <wp:positionH relativeFrom="page">
                  <wp:posOffset>828675</wp:posOffset>
                </wp:positionH>
                <wp:positionV relativeFrom="paragraph">
                  <wp:posOffset>84455</wp:posOffset>
                </wp:positionV>
                <wp:extent cx="6097270" cy="1266825"/>
                <wp:effectExtent l="0" t="0" r="0" b="9525"/>
                <wp:wrapTopAndBottom/>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7270" cy="1266825"/>
                          <a:chOff x="0" y="0"/>
                          <a:chExt cx="6097270" cy="1080770"/>
                        </a:xfrm>
                      </wpg:grpSpPr>
                      <wps:wsp>
                        <wps:cNvPr id="4" name="Graphic 2"/>
                        <wps:cNvSpPr/>
                        <wps:spPr>
                          <a:xfrm>
                            <a:off x="-12" y="0"/>
                            <a:ext cx="6097270" cy="1080770"/>
                          </a:xfrm>
                          <a:custGeom>
                            <a:avLst/>
                            <a:gdLst/>
                            <a:ahLst/>
                            <a:cxnLst/>
                            <a:rect l="l" t="t" r="r" b="b"/>
                            <a:pathLst>
                              <a:path w="6097270" h="1080770">
                                <a:moveTo>
                                  <a:pt x="6097232" y="6096"/>
                                </a:moveTo>
                                <a:lnTo>
                                  <a:pt x="6091136" y="6096"/>
                                </a:lnTo>
                                <a:lnTo>
                                  <a:pt x="6091136" y="242316"/>
                                </a:lnTo>
                                <a:lnTo>
                                  <a:pt x="6091136" y="464820"/>
                                </a:lnTo>
                                <a:lnTo>
                                  <a:pt x="6091136" y="685800"/>
                                </a:lnTo>
                                <a:lnTo>
                                  <a:pt x="6091136" y="908304"/>
                                </a:lnTo>
                                <a:lnTo>
                                  <a:pt x="6091136" y="1068324"/>
                                </a:lnTo>
                                <a:lnTo>
                                  <a:pt x="6091136" y="1074420"/>
                                </a:lnTo>
                                <a:lnTo>
                                  <a:pt x="6091123" y="1074420"/>
                                </a:lnTo>
                                <a:lnTo>
                                  <a:pt x="6091123" y="0"/>
                                </a:lnTo>
                                <a:lnTo>
                                  <a:pt x="6085090" y="0"/>
                                </a:lnTo>
                                <a:lnTo>
                                  <a:pt x="6085040" y="6096"/>
                                </a:lnTo>
                                <a:lnTo>
                                  <a:pt x="6085040" y="242316"/>
                                </a:lnTo>
                                <a:lnTo>
                                  <a:pt x="6085040" y="464820"/>
                                </a:lnTo>
                                <a:lnTo>
                                  <a:pt x="6085040" y="685800"/>
                                </a:lnTo>
                                <a:lnTo>
                                  <a:pt x="6085040" y="908304"/>
                                </a:lnTo>
                                <a:lnTo>
                                  <a:pt x="6085040" y="1068324"/>
                                </a:lnTo>
                                <a:lnTo>
                                  <a:pt x="6108" y="1068324"/>
                                </a:lnTo>
                                <a:lnTo>
                                  <a:pt x="6108" y="6096"/>
                                </a:lnTo>
                                <a:lnTo>
                                  <a:pt x="6085040" y="6096"/>
                                </a:lnTo>
                                <a:lnTo>
                                  <a:pt x="6085040" y="0"/>
                                </a:lnTo>
                                <a:lnTo>
                                  <a:pt x="6108" y="0"/>
                                </a:lnTo>
                                <a:lnTo>
                                  <a:pt x="0" y="0"/>
                                </a:lnTo>
                                <a:lnTo>
                                  <a:pt x="0" y="1074420"/>
                                </a:lnTo>
                                <a:lnTo>
                                  <a:pt x="6108" y="1074420"/>
                                </a:lnTo>
                                <a:lnTo>
                                  <a:pt x="6108" y="1080516"/>
                                </a:lnTo>
                                <a:lnTo>
                                  <a:pt x="6085040" y="1080516"/>
                                </a:lnTo>
                                <a:lnTo>
                                  <a:pt x="6091136" y="1080516"/>
                                </a:lnTo>
                                <a:lnTo>
                                  <a:pt x="6097232" y="1080516"/>
                                </a:lnTo>
                                <a:lnTo>
                                  <a:pt x="6097232" y="1074420"/>
                                </a:lnTo>
                                <a:lnTo>
                                  <a:pt x="6097232" y="242316"/>
                                </a:lnTo>
                                <a:lnTo>
                                  <a:pt x="6097232" y="6096"/>
                                </a:lnTo>
                                <a:close/>
                              </a:path>
                            </a:pathLst>
                          </a:custGeom>
                          <a:solidFill>
                            <a:srgbClr val="000000"/>
                          </a:solidFill>
                        </wps:spPr>
                        <wps:bodyPr wrap="square" lIns="0" tIns="0" rIns="0" bIns="0" rtlCol="0">
                          <a:prstTxWarp prst="textNoShape">
                            <a:avLst/>
                          </a:prstTxWarp>
                          <a:noAutofit/>
                        </wps:bodyPr>
                      </wps:wsp>
                      <wps:wsp>
                        <wps:cNvPr id="5" name="Textbox 3"/>
                        <wps:cNvSpPr txBox="1"/>
                        <wps:spPr>
                          <a:xfrm>
                            <a:off x="6095" y="6095"/>
                            <a:ext cx="6079490" cy="1062355"/>
                          </a:xfrm>
                          <a:prstGeom prst="rect">
                            <a:avLst/>
                          </a:prstGeom>
                        </wps:spPr>
                        <wps:txbx>
                          <w:txbxContent>
                            <w:p w14:paraId="5D91816B" w14:textId="77777777" w:rsidR="00065E35" w:rsidRDefault="00065E35" w:rsidP="00586B79">
                              <w:pPr>
                                <w:spacing w:before="139"/>
                                <w:rPr>
                                  <w:b/>
                                  <w:sz w:val="20"/>
                                </w:rPr>
                              </w:pPr>
                            </w:p>
                            <w:p w14:paraId="321ED690" w14:textId="77777777" w:rsidR="00065E35" w:rsidRPr="007367A9" w:rsidRDefault="00065E35" w:rsidP="00586B79">
                              <w:pPr>
                                <w:spacing w:line="362" w:lineRule="auto"/>
                                <w:ind w:left="993" w:right="639"/>
                                <w:jc w:val="center"/>
                                <w:rPr>
                                  <w:rFonts w:ascii="Arial" w:hAnsi="Arial" w:cs="Arial"/>
                                  <w:b/>
                                  <w:bCs/>
                                  <w:color w:val="231F20"/>
                                  <w:sz w:val="24"/>
                                  <w:szCs w:val="24"/>
                                </w:rPr>
                              </w:pPr>
                              <w:r w:rsidRPr="007367A9">
                                <w:rPr>
                                  <w:rFonts w:ascii="Arial" w:hAnsi="Arial" w:cs="Arial"/>
                                  <w:b/>
                                  <w:sz w:val="24"/>
                                  <w:szCs w:val="24"/>
                                </w:rPr>
                                <w:t>Épreuve</w:t>
                              </w:r>
                              <w:r w:rsidRPr="007367A9">
                                <w:rPr>
                                  <w:rFonts w:ascii="Arial" w:hAnsi="Arial" w:cs="Arial"/>
                                  <w:b/>
                                  <w:spacing w:val="-5"/>
                                  <w:sz w:val="24"/>
                                  <w:szCs w:val="24"/>
                                </w:rPr>
                                <w:t xml:space="preserve"> </w:t>
                              </w:r>
                              <w:r w:rsidRPr="007367A9">
                                <w:rPr>
                                  <w:rFonts w:ascii="Arial" w:hAnsi="Arial" w:cs="Arial"/>
                                  <w:b/>
                                  <w:sz w:val="24"/>
                                  <w:szCs w:val="24"/>
                                </w:rPr>
                                <w:t>E6</w:t>
                              </w:r>
                              <w:r w:rsidRPr="007367A9">
                                <w:rPr>
                                  <w:rFonts w:ascii="Arial" w:hAnsi="Arial" w:cs="Arial"/>
                                  <w:b/>
                                  <w:spacing w:val="-7"/>
                                  <w:sz w:val="24"/>
                                  <w:szCs w:val="24"/>
                                </w:rPr>
                                <w:t xml:space="preserve"> </w:t>
                              </w:r>
                              <w:r w:rsidRPr="007367A9">
                                <w:rPr>
                                  <w:rFonts w:ascii="Arial" w:hAnsi="Arial" w:cs="Arial"/>
                                  <w:b/>
                                  <w:sz w:val="24"/>
                                  <w:szCs w:val="24"/>
                                </w:rPr>
                                <w:t>-</w:t>
                              </w:r>
                              <w:r w:rsidRPr="007367A9">
                                <w:rPr>
                                  <w:rFonts w:ascii="Arial" w:hAnsi="Arial" w:cs="Arial"/>
                                  <w:b/>
                                  <w:spacing w:val="-5"/>
                                  <w:sz w:val="24"/>
                                  <w:szCs w:val="24"/>
                                </w:rPr>
                                <w:t xml:space="preserve"> </w:t>
                              </w:r>
                              <w:r w:rsidRPr="007367A9">
                                <w:rPr>
                                  <w:rFonts w:ascii="Arial" w:hAnsi="Arial" w:cs="Arial"/>
                                  <w:b/>
                                  <w:bCs/>
                                  <w:sz w:val="24"/>
                                  <w:szCs w:val="24"/>
                                </w:rPr>
                                <w:t>Conception et mise en œuvre de solutions de communication</w:t>
                              </w:r>
                            </w:p>
                            <w:p w14:paraId="641A3358" w14:textId="77777777" w:rsidR="00065E35" w:rsidRPr="007367A9" w:rsidRDefault="00065E35" w:rsidP="00586B79">
                              <w:pPr>
                                <w:spacing w:before="158"/>
                                <w:ind w:right="4"/>
                                <w:jc w:val="center"/>
                                <w:rPr>
                                  <w:rFonts w:ascii="Arial" w:hAnsi="Arial" w:cs="Arial"/>
                                  <w:b/>
                                  <w:sz w:val="24"/>
                                  <w:szCs w:val="24"/>
                                </w:rPr>
                              </w:pPr>
                              <w:r w:rsidRPr="007367A9">
                                <w:rPr>
                                  <w:rFonts w:ascii="Arial" w:hAnsi="Arial" w:cs="Arial"/>
                                  <w:b/>
                                  <w:sz w:val="24"/>
                                  <w:szCs w:val="24"/>
                                </w:rPr>
                                <w:t>EPREUVE</w:t>
                              </w:r>
                              <w:r w:rsidRPr="007367A9">
                                <w:rPr>
                                  <w:rFonts w:ascii="Arial" w:hAnsi="Arial" w:cs="Arial"/>
                                  <w:b/>
                                  <w:spacing w:val="-6"/>
                                  <w:sz w:val="24"/>
                                  <w:szCs w:val="24"/>
                                </w:rPr>
                                <w:t xml:space="preserve"> </w:t>
                              </w:r>
                              <w:r w:rsidRPr="007367A9">
                                <w:rPr>
                                  <w:rFonts w:ascii="Arial" w:hAnsi="Arial" w:cs="Arial"/>
                                  <w:b/>
                                  <w:spacing w:val="-2"/>
                                  <w:sz w:val="24"/>
                                  <w:szCs w:val="24"/>
                                </w:rPr>
                                <w:t>ORALE PONCTUELLE</w:t>
                              </w:r>
                            </w:p>
                            <w:p w14:paraId="5C30996C" w14:textId="77777777" w:rsidR="00065E35" w:rsidRPr="000F26E0" w:rsidRDefault="00065E35" w:rsidP="00586B79">
                              <w:pPr>
                                <w:spacing w:before="126"/>
                                <w:ind w:right="4"/>
                                <w:jc w:val="center"/>
                                <w:rPr>
                                  <w:sz w:val="20"/>
                                </w:rPr>
                              </w:pPr>
                              <w:r w:rsidRPr="000F26E0">
                                <w:rPr>
                                  <w:sz w:val="20"/>
                                </w:rPr>
                                <w:t>Document</w:t>
                              </w:r>
                              <w:r w:rsidRPr="000F26E0">
                                <w:rPr>
                                  <w:spacing w:val="-8"/>
                                  <w:sz w:val="20"/>
                                </w:rPr>
                                <w:t xml:space="preserve"> </w:t>
                              </w:r>
                              <w:r w:rsidRPr="000F26E0">
                                <w:rPr>
                                  <w:sz w:val="20"/>
                                </w:rPr>
                                <w:t>destiné</w:t>
                              </w:r>
                              <w:r w:rsidRPr="000F26E0">
                                <w:rPr>
                                  <w:spacing w:val="-6"/>
                                  <w:sz w:val="20"/>
                                </w:rPr>
                                <w:t xml:space="preserve"> </w:t>
                              </w:r>
                              <w:r w:rsidRPr="000F26E0">
                                <w:rPr>
                                  <w:sz w:val="20"/>
                                </w:rPr>
                                <w:t>au</w:t>
                              </w:r>
                              <w:r w:rsidRPr="000F26E0">
                                <w:rPr>
                                  <w:spacing w:val="-9"/>
                                  <w:sz w:val="20"/>
                                </w:rPr>
                                <w:t xml:space="preserve"> </w:t>
                              </w:r>
                              <w:r w:rsidRPr="000F26E0">
                                <w:rPr>
                                  <w:spacing w:val="-2"/>
                                  <w:sz w:val="20"/>
                                </w:rPr>
                                <w:t xml:space="preserve">candidat </w:t>
                              </w:r>
                              <w:r w:rsidRPr="000F26E0">
                                <w:rPr>
                                  <w:bCs/>
                                  <w:sz w:val="20"/>
                                  <w:szCs w:val="20"/>
                                </w:rPr>
                                <w:t>à sa demande et après délibération du jury</w:t>
                              </w:r>
                            </w:p>
                          </w:txbxContent>
                        </wps:txbx>
                        <wps:bodyPr wrap="square" lIns="0" tIns="0" rIns="0" bIns="0" rtlCol="0">
                          <a:noAutofit/>
                        </wps:bodyPr>
                      </wps:wsp>
                    </wpg:wgp>
                  </a:graphicData>
                </a:graphic>
                <wp14:sizeRelV relativeFrom="margin">
                  <wp14:pctHeight>0</wp14:pctHeight>
                </wp14:sizeRelV>
              </wp:anchor>
            </w:drawing>
          </mc:Choice>
          <mc:Fallback>
            <w:pict>
              <v:group w14:anchorId="526AAA2C" id="Group 1" o:spid="_x0000_s1029" style="position:absolute;left:0;text-align:left;margin-left:65.25pt;margin-top:6.65pt;width:480.1pt;height:99.75pt;z-index:-251649024;mso-wrap-distance-left:0;mso-wrap-distance-right:0;mso-position-horizontal-relative:page;mso-height-relative:margin" coordsize="60972,10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">
                <v:shape id="Graphic 2" o:spid="_x0000_s1030" style="position:absolute;width:60972;height:10807;visibility:visible;mso-wrap-style:square;v-text-anchor:top" coordsize="609727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" path="m6097232,6096r-6096,l6091136,242316r,222504l6091136,685800r,222504l6091136,1068324r,6096l6091123,1074420,6091123,r-6033,l6085040,6096r,236220l6085040,464820r,220980l6085040,908304r,160020l6108,1068324,6108,6096r6078932,l6085040,,6108,,,,,1074420r6108,l6108,1080516r6078932,l6091136,1080516r6096,l6097232,1074420r,-832104l6097232,6096xe" fillcolor="black" stroked="f">
                  <v:path arrowok="t"/>
                </v:shape>
                <v:shape id="Textbox 3" o:spid="_x0000_s1031" type="#_x0000_t202" style="position:absolute;left:60;top:60;width:60795;height:10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D91816B" w14:textId="77777777" w:rsidR="00065E35" w:rsidRDefault="00065E35" w:rsidP="00586B79">
                        <w:pPr>
                          <w:spacing w:before="139"/>
                          <w:rPr>
                            <w:b/>
                            <w:sz w:val="20"/>
                          </w:rPr>
                        </w:pPr>
                      </w:p>
                      <w:p w14:paraId="321ED690" w14:textId="77777777" w:rsidR="00065E35" w:rsidRPr="007367A9" w:rsidRDefault="00065E35" w:rsidP="00586B79">
                        <w:pPr>
                          <w:spacing w:line="362" w:lineRule="auto"/>
                          <w:ind w:left="993" w:right="639"/>
                          <w:jc w:val="center"/>
                          <w:rPr>
                            <w:rFonts w:ascii="Arial" w:hAnsi="Arial" w:cs="Arial"/>
                            <w:b/>
                            <w:bCs/>
                            <w:color w:val="231F20"/>
                            <w:sz w:val="24"/>
                            <w:szCs w:val="24"/>
                          </w:rPr>
                        </w:pPr>
                        <w:r w:rsidRPr="007367A9">
                          <w:rPr>
                            <w:rFonts w:ascii="Arial" w:hAnsi="Arial" w:cs="Arial"/>
                            <w:b/>
                            <w:sz w:val="24"/>
                            <w:szCs w:val="24"/>
                          </w:rPr>
                          <w:t>Épreuve</w:t>
                        </w:r>
                        <w:r w:rsidRPr="007367A9">
                          <w:rPr>
                            <w:rFonts w:ascii="Arial" w:hAnsi="Arial" w:cs="Arial"/>
                            <w:b/>
                            <w:spacing w:val="-5"/>
                            <w:sz w:val="24"/>
                            <w:szCs w:val="24"/>
                          </w:rPr>
                          <w:t xml:space="preserve"> </w:t>
                        </w:r>
                        <w:r w:rsidRPr="007367A9">
                          <w:rPr>
                            <w:rFonts w:ascii="Arial" w:hAnsi="Arial" w:cs="Arial"/>
                            <w:b/>
                            <w:sz w:val="24"/>
                            <w:szCs w:val="24"/>
                          </w:rPr>
                          <w:t>E6</w:t>
                        </w:r>
                        <w:r w:rsidRPr="007367A9">
                          <w:rPr>
                            <w:rFonts w:ascii="Arial" w:hAnsi="Arial" w:cs="Arial"/>
                            <w:b/>
                            <w:spacing w:val="-7"/>
                            <w:sz w:val="24"/>
                            <w:szCs w:val="24"/>
                          </w:rPr>
                          <w:t xml:space="preserve"> </w:t>
                        </w:r>
                        <w:r w:rsidRPr="007367A9">
                          <w:rPr>
                            <w:rFonts w:ascii="Arial" w:hAnsi="Arial" w:cs="Arial"/>
                            <w:b/>
                            <w:sz w:val="24"/>
                            <w:szCs w:val="24"/>
                          </w:rPr>
                          <w:t>-</w:t>
                        </w:r>
                        <w:r w:rsidRPr="007367A9">
                          <w:rPr>
                            <w:rFonts w:ascii="Arial" w:hAnsi="Arial" w:cs="Arial"/>
                            <w:b/>
                            <w:spacing w:val="-5"/>
                            <w:sz w:val="24"/>
                            <w:szCs w:val="24"/>
                          </w:rPr>
                          <w:t xml:space="preserve"> </w:t>
                        </w:r>
                        <w:r w:rsidRPr="007367A9">
                          <w:rPr>
                            <w:rFonts w:ascii="Arial" w:hAnsi="Arial" w:cs="Arial"/>
                            <w:b/>
                            <w:bCs/>
                            <w:sz w:val="24"/>
                            <w:szCs w:val="24"/>
                          </w:rPr>
                          <w:t>Conception et mise en œuvre de solutions de communication</w:t>
                        </w:r>
                      </w:p>
                      <w:p w14:paraId="641A3358" w14:textId="77777777" w:rsidR="00065E35" w:rsidRPr="007367A9" w:rsidRDefault="00065E35" w:rsidP="00586B79">
                        <w:pPr>
                          <w:spacing w:before="158"/>
                          <w:ind w:right="4"/>
                          <w:jc w:val="center"/>
                          <w:rPr>
                            <w:rFonts w:ascii="Arial" w:hAnsi="Arial" w:cs="Arial"/>
                            <w:b/>
                            <w:sz w:val="24"/>
                            <w:szCs w:val="24"/>
                          </w:rPr>
                        </w:pPr>
                        <w:r w:rsidRPr="007367A9">
                          <w:rPr>
                            <w:rFonts w:ascii="Arial" w:hAnsi="Arial" w:cs="Arial"/>
                            <w:b/>
                            <w:sz w:val="24"/>
                            <w:szCs w:val="24"/>
                          </w:rPr>
                          <w:t>EPREUVE</w:t>
                        </w:r>
                        <w:r w:rsidRPr="007367A9">
                          <w:rPr>
                            <w:rFonts w:ascii="Arial" w:hAnsi="Arial" w:cs="Arial"/>
                            <w:b/>
                            <w:spacing w:val="-6"/>
                            <w:sz w:val="24"/>
                            <w:szCs w:val="24"/>
                          </w:rPr>
                          <w:t xml:space="preserve"> </w:t>
                        </w:r>
                        <w:r w:rsidRPr="007367A9">
                          <w:rPr>
                            <w:rFonts w:ascii="Arial" w:hAnsi="Arial" w:cs="Arial"/>
                            <w:b/>
                            <w:spacing w:val="-2"/>
                            <w:sz w:val="24"/>
                            <w:szCs w:val="24"/>
                          </w:rPr>
                          <w:t>ORALE PONCTUELLE</w:t>
                        </w:r>
                      </w:p>
                      <w:p w14:paraId="5C30996C" w14:textId="77777777" w:rsidR="00065E35" w:rsidRPr="000F26E0" w:rsidRDefault="00065E35" w:rsidP="00586B79">
                        <w:pPr>
                          <w:spacing w:before="126"/>
                          <w:ind w:right="4"/>
                          <w:jc w:val="center"/>
                          <w:rPr>
                            <w:sz w:val="20"/>
                          </w:rPr>
                        </w:pPr>
                        <w:r w:rsidRPr="000F26E0">
                          <w:rPr>
                            <w:sz w:val="20"/>
                          </w:rPr>
                          <w:t>Document</w:t>
                        </w:r>
                        <w:r w:rsidRPr="000F26E0">
                          <w:rPr>
                            <w:spacing w:val="-8"/>
                            <w:sz w:val="20"/>
                          </w:rPr>
                          <w:t xml:space="preserve"> </w:t>
                        </w:r>
                        <w:r w:rsidRPr="000F26E0">
                          <w:rPr>
                            <w:sz w:val="20"/>
                          </w:rPr>
                          <w:t>destiné</w:t>
                        </w:r>
                        <w:r w:rsidRPr="000F26E0">
                          <w:rPr>
                            <w:spacing w:val="-6"/>
                            <w:sz w:val="20"/>
                          </w:rPr>
                          <w:t xml:space="preserve"> </w:t>
                        </w:r>
                        <w:r w:rsidRPr="000F26E0">
                          <w:rPr>
                            <w:sz w:val="20"/>
                          </w:rPr>
                          <w:t>au</w:t>
                        </w:r>
                        <w:r w:rsidRPr="000F26E0">
                          <w:rPr>
                            <w:spacing w:val="-9"/>
                            <w:sz w:val="20"/>
                          </w:rPr>
                          <w:t xml:space="preserve"> </w:t>
                        </w:r>
                        <w:r w:rsidRPr="000F26E0">
                          <w:rPr>
                            <w:spacing w:val="-2"/>
                            <w:sz w:val="20"/>
                          </w:rPr>
                          <w:t xml:space="preserve">candidat </w:t>
                        </w:r>
                        <w:r w:rsidRPr="000F26E0">
                          <w:rPr>
                            <w:bCs/>
                            <w:sz w:val="20"/>
                            <w:szCs w:val="20"/>
                          </w:rPr>
                          <w:t>à sa demande et après délibération du jury</w:t>
                        </w:r>
                      </w:p>
                    </w:txbxContent>
                  </v:textbox>
                </v:shape>
                <w10:wrap type="topAndBottom" anchorx="page"/>
              </v:group>
            </w:pict>
          </mc:Fallback>
        </mc:AlternateContent>
      </w:r>
    </w:p>
    <w:p w14:paraId="5E27DCC1" w14:textId="77777777" w:rsidR="00586B79" w:rsidRDefault="00586B79" w:rsidP="00586B79">
      <w:pPr>
        <w:pStyle w:val="Corpsdetexte"/>
        <w:spacing w:before="3"/>
        <w:rPr>
          <w:sz w:val="8"/>
        </w:rPr>
      </w:pPr>
      <w:r>
        <w:rPr>
          <w:noProof/>
          <w:lang w:eastAsia="fr-FR"/>
        </w:rPr>
        <mc:AlternateContent>
          <mc:Choice Requires="wps">
            <w:drawing>
              <wp:anchor distT="0" distB="0" distL="0" distR="0" simplePos="0" relativeHeight="251666432" behindDoc="1" locked="0" layoutInCell="1" allowOverlap="1" wp14:anchorId="1E60E18B" wp14:editId="05B9572F">
                <wp:simplePos x="0" y="0"/>
                <wp:positionH relativeFrom="page">
                  <wp:posOffset>818895</wp:posOffset>
                </wp:positionH>
                <wp:positionV relativeFrom="paragraph">
                  <wp:posOffset>2442845</wp:posOffset>
                </wp:positionV>
                <wp:extent cx="6091555" cy="547370"/>
                <wp:effectExtent l="0" t="0" r="23495" b="24130"/>
                <wp:wrapTopAndBottom/>
                <wp:docPr id="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1555" cy="547370"/>
                        </a:xfrm>
                        <a:prstGeom prst="rect">
                          <a:avLst/>
                        </a:prstGeom>
                        <a:ln w="6095">
                          <a:solidFill>
                            <a:srgbClr val="000000"/>
                          </a:solidFill>
                          <a:prstDash val="solid"/>
                        </a:ln>
                      </wps:spPr>
                      <wps:txbx>
                        <w:txbxContent>
                          <w:p w14:paraId="31F1A3D4" w14:textId="77777777" w:rsidR="00065E35" w:rsidRDefault="00065E35" w:rsidP="00586B79">
                            <w:pPr>
                              <w:pStyle w:val="Corpsdetexte"/>
                              <w:spacing w:before="79"/>
                            </w:pPr>
                          </w:p>
                          <w:p w14:paraId="1E26CEF7" w14:textId="77777777" w:rsidR="00065E35" w:rsidRDefault="00065E35" w:rsidP="00586B79">
                            <w:pPr>
                              <w:pStyle w:val="Corpsdetexte"/>
                              <w:tabs>
                                <w:tab w:val="left" w:leader="dot" w:pos="4820"/>
                              </w:tabs>
                              <w:ind w:left="108"/>
                            </w:pPr>
                            <w:r>
                              <w:t>Commission</w:t>
                            </w:r>
                            <w:r>
                              <w:rPr>
                                <w:spacing w:val="-11"/>
                              </w:rPr>
                              <w:t xml:space="preserve"> </w:t>
                            </w:r>
                            <w:r>
                              <w:t>d’interrogation</w:t>
                            </w:r>
                            <w:r>
                              <w:rPr>
                                <w:spacing w:val="-11"/>
                              </w:rPr>
                              <w:t xml:space="preserve"> </w:t>
                            </w:r>
                            <w:r>
                              <w:t>N° :</w:t>
                            </w:r>
                            <w:r>
                              <w:rPr>
                                <w:spacing w:val="-12"/>
                              </w:rPr>
                              <w:t xml:space="preserve"> </w:t>
                            </w:r>
                            <w:r w:rsidRPr="000F26E0">
                              <w:rPr>
                                <w:spacing w:val="-2"/>
                              </w:rPr>
                              <w:tab/>
                            </w:r>
                          </w:p>
                        </w:txbxContent>
                      </wps:txbx>
                      <wps:bodyPr wrap="square" lIns="0" tIns="0" rIns="0" bIns="0" rtlCol="0">
                        <a:noAutofit/>
                      </wps:bodyPr>
                    </wps:wsp>
                  </a:graphicData>
                </a:graphic>
                <wp14:sizeRelH relativeFrom="margin">
                  <wp14:pctWidth>0</wp14:pctWidth>
                </wp14:sizeRelH>
              </wp:anchor>
            </w:drawing>
          </mc:Choice>
          <mc:Fallback>
            <w:pict>
              <v:shape w14:anchorId="1E60E18B" id="Textbox 5" o:spid="_x0000_s1032" type="#_x0000_t202" style="position:absolute;left:0;text-align:left;margin-left:64.5pt;margin-top:192.35pt;width:479.65pt;height:43.1pt;z-index:-25165004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" filled="f" strokeweight=".16931mm">
                <v:path arrowok="t"/>
                <v:textbox inset="0,0,0,0">
                  <w:txbxContent>
                    <w:p w14:paraId="31F1A3D4" w14:textId="77777777" w:rsidR="00065E35" w:rsidRDefault="00065E35" w:rsidP="00586B79">
                      <w:pPr>
                        <w:pStyle w:val="Corpsdetexte"/>
                        <w:spacing w:before="79"/>
                      </w:pPr>
                    </w:p>
                    <w:p w14:paraId="1E26CEF7" w14:textId="77777777" w:rsidR="00065E35" w:rsidRDefault="00065E35" w:rsidP="00586B79">
                      <w:pPr>
                        <w:pStyle w:val="Corpsdetexte"/>
                        <w:tabs>
                          <w:tab w:val="left" w:leader="dot" w:pos="4820"/>
                        </w:tabs>
                        <w:ind w:left="108"/>
                      </w:pPr>
                      <w:r>
                        <w:t>Commission</w:t>
                      </w:r>
                      <w:r>
                        <w:rPr>
                          <w:spacing w:val="-11"/>
                        </w:rPr>
                        <w:t xml:space="preserve"> </w:t>
                      </w:r>
                      <w:r>
                        <w:t>d’interrogation</w:t>
                      </w:r>
                      <w:r>
                        <w:rPr>
                          <w:spacing w:val="-11"/>
                        </w:rPr>
                        <w:t xml:space="preserve"> </w:t>
                      </w:r>
                      <w:r>
                        <w:t>N° :</w:t>
                      </w:r>
                      <w:r>
                        <w:rPr>
                          <w:spacing w:val="-12"/>
                        </w:rPr>
                        <w:t xml:space="preserve"> </w:t>
                      </w:r>
                      <w:r w:rsidRPr="000F26E0">
                        <w:rPr>
                          <w:spacing w:val="-2"/>
                        </w:rPr>
                        <w:tab/>
                      </w:r>
                    </w:p>
                  </w:txbxContent>
                </v:textbox>
                <w10:wrap type="topAndBottom" anchorx="page"/>
              </v:shape>
            </w:pict>
          </mc:Fallback>
        </mc:AlternateContent>
      </w:r>
      <w:r>
        <w:rPr>
          <w:noProof/>
          <w:lang w:eastAsia="fr-FR"/>
        </w:rPr>
        <mc:AlternateContent>
          <mc:Choice Requires="wps">
            <w:drawing>
              <wp:anchor distT="0" distB="0" distL="0" distR="0" simplePos="0" relativeHeight="251665408" behindDoc="1" locked="0" layoutInCell="1" allowOverlap="1" wp14:anchorId="325256B4" wp14:editId="1BD50CD0">
                <wp:simplePos x="0" y="0"/>
                <wp:positionH relativeFrom="page">
                  <wp:posOffset>831850</wp:posOffset>
                </wp:positionH>
                <wp:positionV relativeFrom="paragraph">
                  <wp:posOffset>1174115</wp:posOffset>
                </wp:positionV>
                <wp:extent cx="6085205" cy="1003300"/>
                <wp:effectExtent l="0" t="0" r="10795" b="25400"/>
                <wp:wrapTopAndBottom/>
                <wp:docPr id="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205" cy="1003300"/>
                        </a:xfrm>
                        <a:prstGeom prst="rect">
                          <a:avLst/>
                        </a:prstGeom>
                        <a:ln w="6095">
                          <a:solidFill>
                            <a:srgbClr val="000000"/>
                          </a:solidFill>
                          <a:prstDash val="solid"/>
                        </a:ln>
                      </wps:spPr>
                      <wps:txbx>
                        <w:txbxContent>
                          <w:p w14:paraId="624C16E1" w14:textId="77777777" w:rsidR="00065E35" w:rsidRDefault="00065E35" w:rsidP="00586B79">
                            <w:pPr>
                              <w:pStyle w:val="Corpsdetexte"/>
                              <w:spacing w:before="136"/>
                            </w:pPr>
                          </w:p>
                          <w:p w14:paraId="1C16AE3A" w14:textId="77777777" w:rsidR="00065E35" w:rsidRDefault="00065E35" w:rsidP="00586B79">
                            <w:pPr>
                              <w:pStyle w:val="Corpsdetexte"/>
                              <w:tabs>
                                <w:tab w:val="left" w:pos="3119"/>
                                <w:tab w:val="left" w:leader="dot" w:pos="8505"/>
                              </w:tabs>
                              <w:spacing w:before="1" w:line="364" w:lineRule="auto"/>
                              <w:ind w:left="108" w:right="72"/>
                            </w:pPr>
                            <w:r>
                              <w:t xml:space="preserve">Nom, Prénom du candidat : </w:t>
                            </w:r>
                            <w:r>
                              <w:tab/>
                            </w:r>
                            <w:r w:rsidRPr="000F26E0">
                              <w:tab/>
                            </w:r>
                          </w:p>
                          <w:p w14:paraId="2D269D8B" w14:textId="77777777" w:rsidR="00065E35" w:rsidRDefault="00065E35" w:rsidP="00586B79">
                            <w:pPr>
                              <w:pStyle w:val="Corpsdetexte"/>
                              <w:tabs>
                                <w:tab w:val="left" w:pos="3119"/>
                                <w:tab w:val="left" w:leader="dot" w:pos="8505"/>
                              </w:tabs>
                              <w:spacing w:before="1" w:line="364" w:lineRule="auto"/>
                              <w:ind w:left="108" w:right="72"/>
                            </w:pPr>
                            <w:r>
                              <w:t xml:space="preserve">N° d’inscription : </w:t>
                            </w:r>
                            <w:r>
                              <w:tab/>
                            </w:r>
                            <w:r w:rsidRPr="000F26E0">
                              <w:tab/>
                            </w:r>
                          </w:p>
                          <w:p w14:paraId="3D76B95C" w14:textId="77777777" w:rsidR="00065E35" w:rsidRDefault="00065E35" w:rsidP="00586B79">
                            <w:pPr>
                              <w:pStyle w:val="Corpsdetexte"/>
                              <w:tabs>
                                <w:tab w:val="left" w:pos="3119"/>
                                <w:tab w:val="left" w:leader="dot" w:pos="8505"/>
                              </w:tabs>
                              <w:spacing w:before="1" w:line="364" w:lineRule="auto"/>
                              <w:ind w:left="108" w:right="72"/>
                            </w:pPr>
                            <w:r>
                              <w:t>Date :</w:t>
                            </w:r>
                            <w:r>
                              <w:tab/>
                            </w:r>
                            <w:r w:rsidRPr="000F26E0">
                              <w:tab/>
                            </w:r>
                            <w:r>
                              <w:t xml:space="preserve"> </w:t>
                            </w:r>
                          </w:p>
                        </w:txbxContent>
                      </wps:txbx>
                      <wps:bodyPr wrap="square" lIns="0" tIns="0" rIns="0" bIns="0" rtlCol="0">
                        <a:noAutofit/>
                      </wps:bodyPr>
                    </wps:wsp>
                  </a:graphicData>
                </a:graphic>
                <wp14:sizeRelV relativeFrom="margin">
                  <wp14:pctHeight>0</wp14:pctHeight>
                </wp14:sizeRelV>
              </wp:anchor>
            </w:drawing>
          </mc:Choice>
          <mc:Fallback>
            <w:pict>
              <v:shape w14:anchorId="325256B4" id="Textbox 4" o:spid="_x0000_s1033" type="#_x0000_t202" style="position:absolute;left:0;text-align:left;margin-left:65.5pt;margin-top:92.45pt;width:479.15pt;height:79pt;z-index:-2516510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" filled="f" strokeweight=".16931mm">
                <v:path arrowok="t"/>
                <v:textbox inset="0,0,0,0">
                  <w:txbxContent>
                    <w:p w14:paraId="624C16E1" w14:textId="77777777" w:rsidR="00065E35" w:rsidRDefault="00065E35" w:rsidP="00586B79">
                      <w:pPr>
                        <w:pStyle w:val="Corpsdetexte"/>
                        <w:spacing w:before="136"/>
                      </w:pPr>
                    </w:p>
                    <w:p w14:paraId="1C16AE3A" w14:textId="77777777" w:rsidR="00065E35" w:rsidRDefault="00065E35" w:rsidP="00586B79">
                      <w:pPr>
                        <w:pStyle w:val="Corpsdetexte"/>
                        <w:tabs>
                          <w:tab w:val="left" w:pos="3119"/>
                          <w:tab w:val="left" w:leader="dot" w:pos="8505"/>
                        </w:tabs>
                        <w:spacing w:before="1" w:line="364" w:lineRule="auto"/>
                        <w:ind w:left="108" w:right="72"/>
                      </w:pPr>
                      <w:r>
                        <w:t xml:space="preserve">Nom, Prénom du candidat : </w:t>
                      </w:r>
                      <w:r>
                        <w:tab/>
                      </w:r>
                      <w:r w:rsidRPr="000F26E0">
                        <w:tab/>
                      </w:r>
                    </w:p>
                    <w:p w14:paraId="2D269D8B" w14:textId="77777777" w:rsidR="00065E35" w:rsidRDefault="00065E35" w:rsidP="00586B79">
                      <w:pPr>
                        <w:pStyle w:val="Corpsdetexte"/>
                        <w:tabs>
                          <w:tab w:val="left" w:pos="3119"/>
                          <w:tab w:val="left" w:leader="dot" w:pos="8505"/>
                        </w:tabs>
                        <w:spacing w:before="1" w:line="364" w:lineRule="auto"/>
                        <w:ind w:left="108" w:right="72"/>
                      </w:pPr>
                      <w:r>
                        <w:t xml:space="preserve">N° d’inscription : </w:t>
                      </w:r>
                      <w:r>
                        <w:tab/>
                      </w:r>
                      <w:r w:rsidRPr="000F26E0">
                        <w:tab/>
                      </w:r>
                    </w:p>
                    <w:p w14:paraId="3D76B95C" w14:textId="77777777" w:rsidR="00065E35" w:rsidRDefault="00065E35" w:rsidP="00586B79">
                      <w:pPr>
                        <w:pStyle w:val="Corpsdetexte"/>
                        <w:tabs>
                          <w:tab w:val="left" w:pos="3119"/>
                          <w:tab w:val="left" w:leader="dot" w:pos="8505"/>
                        </w:tabs>
                        <w:spacing w:before="1" w:line="364" w:lineRule="auto"/>
                        <w:ind w:left="108" w:right="72"/>
                      </w:pPr>
                      <w:r>
                        <w:t>Date :</w:t>
                      </w:r>
                      <w:r>
                        <w:tab/>
                      </w:r>
                      <w:r w:rsidRPr="000F26E0">
                        <w:tab/>
                      </w:r>
                      <w:r>
                        <w:t xml:space="preserve"> </w:t>
                      </w:r>
                    </w:p>
                  </w:txbxContent>
                </v:textbox>
                <w10:wrap type="topAndBottom" anchorx="page"/>
              </v:shape>
            </w:pict>
          </mc:Fallback>
        </mc:AlternateContent>
      </w:r>
    </w:p>
    <w:p w14:paraId="3A4CC8F5" w14:textId="77777777" w:rsidR="00586B79" w:rsidRDefault="00586B79" w:rsidP="00586B79">
      <w:pPr>
        <w:pStyle w:val="Corpsdetexte"/>
        <w:spacing w:before="218"/>
      </w:pPr>
    </w:p>
    <w:tbl>
      <w:tblPr>
        <w:tblStyle w:val="TableNormal"/>
        <w:tblW w:w="9553"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4"/>
        <w:gridCol w:w="2512"/>
        <w:gridCol w:w="267"/>
      </w:tblGrid>
      <w:tr w:rsidR="00586B79" w14:paraId="1F22CD98" w14:textId="77777777" w:rsidTr="00586B79">
        <w:trPr>
          <w:trHeight w:val="4086"/>
        </w:trPr>
        <w:tc>
          <w:tcPr>
            <w:tcW w:w="9553" w:type="dxa"/>
            <w:gridSpan w:val="3"/>
            <w:tcBorders>
              <w:bottom w:val="nil"/>
            </w:tcBorders>
          </w:tcPr>
          <w:tbl>
            <w:tblPr>
              <w:tblW w:w="0" w:type="auto"/>
              <w:tblBorders>
                <w:top w:val="nil"/>
                <w:left w:val="nil"/>
                <w:bottom w:val="nil"/>
                <w:right w:val="nil"/>
              </w:tblBorders>
              <w:tblLayout w:type="fixed"/>
              <w:tblLook w:val="0000" w:firstRow="0" w:lastRow="0" w:firstColumn="0" w:lastColumn="0" w:noHBand="0" w:noVBand="0"/>
            </w:tblPr>
            <w:tblGrid>
              <w:gridCol w:w="9348"/>
            </w:tblGrid>
            <w:tr w:rsidR="00586B79" w:rsidRPr="00C86174" w14:paraId="7553839D" w14:textId="77777777" w:rsidTr="00586B79">
              <w:trPr>
                <w:trHeight w:val="83"/>
              </w:trPr>
              <w:tc>
                <w:tcPr>
                  <w:tcW w:w="9348" w:type="dxa"/>
                </w:tcPr>
                <w:p w14:paraId="2EC6279C" w14:textId="77777777" w:rsidR="00586B79" w:rsidRDefault="00586B79" w:rsidP="00930692">
                  <w:pPr>
                    <w:pStyle w:val="TableParagraph"/>
                    <w:ind w:left="112"/>
                    <w:rPr>
                      <w:b/>
                      <w:sz w:val="20"/>
                    </w:rPr>
                  </w:pPr>
                  <w:r>
                    <w:rPr>
                      <w:b/>
                      <w:sz w:val="20"/>
                    </w:rPr>
                    <w:t>Appréciation</w:t>
                  </w:r>
                  <w:r>
                    <w:rPr>
                      <w:b/>
                      <w:spacing w:val="-12"/>
                      <w:sz w:val="20"/>
                    </w:rPr>
                    <w:t xml:space="preserve"> </w:t>
                  </w:r>
                  <w:r>
                    <w:rPr>
                      <w:b/>
                      <w:sz w:val="20"/>
                    </w:rPr>
                    <w:t xml:space="preserve">globale : </w:t>
                  </w:r>
                </w:p>
                <w:p w14:paraId="02EA65E4" w14:textId="77777777" w:rsidR="00586B79" w:rsidRPr="00C86174" w:rsidRDefault="00586B79" w:rsidP="00930692">
                  <w:pPr>
                    <w:pStyle w:val="TableParagraph"/>
                    <w:ind w:left="112"/>
                    <w:rPr>
                      <w:b/>
                      <w:sz w:val="20"/>
                    </w:rPr>
                  </w:pPr>
                  <w:r w:rsidRPr="00C86174">
                    <w:rPr>
                      <w:i/>
                      <w:sz w:val="20"/>
                    </w:rPr>
                    <w:t>La</w:t>
                  </w:r>
                  <w:r w:rsidRPr="00C86174">
                    <w:rPr>
                      <w:i/>
                      <w:iCs/>
                      <w:sz w:val="20"/>
                    </w:rPr>
                    <w:t xml:space="preserve"> commission justifie la note obtenue, quelle qu’elle soit, en termes de compétences et en distinguant les deux parties de l’épreuve</w:t>
                  </w:r>
                  <w:r>
                    <w:rPr>
                      <w:i/>
                      <w:iCs/>
                      <w:sz w:val="20"/>
                    </w:rPr>
                    <w:t>.</w:t>
                  </w:r>
                </w:p>
              </w:tc>
            </w:tr>
          </w:tbl>
          <w:p w14:paraId="1FED0930" w14:textId="77777777" w:rsidR="00586B79" w:rsidRDefault="00586B79" w:rsidP="00930692">
            <w:pPr>
              <w:pStyle w:val="TableParagraph"/>
              <w:rPr>
                <w:b/>
                <w:spacing w:val="-10"/>
                <w:sz w:val="20"/>
              </w:rPr>
            </w:pPr>
          </w:p>
          <w:p w14:paraId="63863740" w14:textId="77777777" w:rsidR="00586B79" w:rsidRDefault="00586B79" w:rsidP="00930692">
            <w:pPr>
              <w:pStyle w:val="TableParagraph"/>
              <w:ind w:left="112"/>
              <w:rPr>
                <w:b/>
                <w:spacing w:val="-10"/>
                <w:sz w:val="20"/>
              </w:rPr>
            </w:pPr>
          </w:p>
          <w:p w14:paraId="2F0270A9" w14:textId="77777777" w:rsidR="00586B79" w:rsidRDefault="00586B79" w:rsidP="00930692">
            <w:pPr>
              <w:pStyle w:val="TableParagraph"/>
              <w:ind w:left="112"/>
              <w:rPr>
                <w:b/>
                <w:spacing w:val="-10"/>
                <w:sz w:val="20"/>
              </w:rPr>
            </w:pPr>
          </w:p>
          <w:p w14:paraId="0BA8D824" w14:textId="77777777" w:rsidR="00586B79" w:rsidRDefault="00586B79" w:rsidP="00930692">
            <w:pPr>
              <w:pStyle w:val="TableParagraph"/>
              <w:ind w:left="112"/>
              <w:rPr>
                <w:b/>
                <w:spacing w:val="-10"/>
                <w:sz w:val="20"/>
              </w:rPr>
            </w:pPr>
          </w:p>
          <w:p w14:paraId="6778A143" w14:textId="77777777" w:rsidR="00586B79" w:rsidRDefault="00586B79" w:rsidP="00930692">
            <w:pPr>
              <w:pStyle w:val="TableParagraph"/>
              <w:ind w:left="112"/>
              <w:rPr>
                <w:b/>
                <w:spacing w:val="-10"/>
                <w:sz w:val="20"/>
              </w:rPr>
            </w:pPr>
          </w:p>
          <w:p w14:paraId="19CF6C6C" w14:textId="77777777" w:rsidR="00586B79" w:rsidRDefault="00586B79" w:rsidP="00930692">
            <w:pPr>
              <w:pStyle w:val="TableParagraph"/>
              <w:ind w:left="112"/>
              <w:rPr>
                <w:b/>
                <w:spacing w:val="-10"/>
                <w:sz w:val="20"/>
              </w:rPr>
            </w:pPr>
          </w:p>
          <w:p w14:paraId="457F1FFC" w14:textId="77777777" w:rsidR="00586B79" w:rsidRDefault="00586B79" w:rsidP="00930692">
            <w:pPr>
              <w:pStyle w:val="TableParagraph"/>
              <w:ind w:left="112"/>
              <w:rPr>
                <w:b/>
                <w:spacing w:val="-10"/>
                <w:sz w:val="20"/>
              </w:rPr>
            </w:pPr>
          </w:p>
          <w:p w14:paraId="38FADB97" w14:textId="77777777" w:rsidR="00586B79" w:rsidRDefault="00586B79" w:rsidP="00930692">
            <w:pPr>
              <w:pStyle w:val="TableParagraph"/>
              <w:ind w:left="112"/>
              <w:rPr>
                <w:b/>
                <w:spacing w:val="-10"/>
                <w:sz w:val="20"/>
              </w:rPr>
            </w:pPr>
          </w:p>
          <w:p w14:paraId="0AC70FEB" w14:textId="77777777" w:rsidR="00586B79" w:rsidRDefault="00586B79" w:rsidP="00930692">
            <w:pPr>
              <w:pStyle w:val="TableParagraph"/>
              <w:ind w:left="112"/>
              <w:rPr>
                <w:b/>
                <w:spacing w:val="-10"/>
                <w:sz w:val="20"/>
              </w:rPr>
            </w:pPr>
          </w:p>
          <w:p w14:paraId="11BA589B" w14:textId="77777777" w:rsidR="00586B79" w:rsidRDefault="00586B79" w:rsidP="00930692">
            <w:pPr>
              <w:pStyle w:val="TableParagraph"/>
              <w:ind w:left="112"/>
              <w:rPr>
                <w:b/>
                <w:spacing w:val="-10"/>
                <w:sz w:val="20"/>
              </w:rPr>
            </w:pPr>
          </w:p>
          <w:p w14:paraId="34E5E88F" w14:textId="77777777" w:rsidR="00586B79" w:rsidRDefault="00586B79" w:rsidP="00930692">
            <w:pPr>
              <w:pStyle w:val="TableParagraph"/>
              <w:ind w:left="112"/>
              <w:rPr>
                <w:b/>
                <w:spacing w:val="-10"/>
                <w:sz w:val="20"/>
              </w:rPr>
            </w:pPr>
          </w:p>
          <w:p w14:paraId="73177CE7" w14:textId="77777777" w:rsidR="00586B79" w:rsidRDefault="00586B79" w:rsidP="00930692">
            <w:pPr>
              <w:pStyle w:val="TableParagraph"/>
              <w:ind w:left="112"/>
              <w:rPr>
                <w:b/>
                <w:spacing w:val="-10"/>
                <w:sz w:val="20"/>
              </w:rPr>
            </w:pPr>
          </w:p>
          <w:p w14:paraId="671FAAA5" w14:textId="77777777" w:rsidR="00586B79" w:rsidRDefault="00586B79" w:rsidP="00930692">
            <w:pPr>
              <w:pStyle w:val="TableParagraph"/>
              <w:ind w:left="112"/>
              <w:rPr>
                <w:b/>
                <w:spacing w:val="-10"/>
                <w:sz w:val="20"/>
              </w:rPr>
            </w:pPr>
          </w:p>
          <w:p w14:paraId="44E2582E" w14:textId="77777777" w:rsidR="00586B79" w:rsidRDefault="00586B79" w:rsidP="00930692">
            <w:pPr>
              <w:pStyle w:val="TableParagraph"/>
              <w:ind w:left="112"/>
              <w:rPr>
                <w:b/>
                <w:spacing w:val="-10"/>
                <w:sz w:val="20"/>
              </w:rPr>
            </w:pPr>
          </w:p>
          <w:p w14:paraId="3A5DA731" w14:textId="77777777" w:rsidR="00586B79" w:rsidRDefault="00586B79" w:rsidP="00930692">
            <w:pPr>
              <w:pStyle w:val="TableParagraph"/>
              <w:ind w:left="112"/>
              <w:rPr>
                <w:b/>
                <w:spacing w:val="-10"/>
                <w:sz w:val="20"/>
              </w:rPr>
            </w:pPr>
          </w:p>
          <w:p w14:paraId="35E3CB68" w14:textId="77777777" w:rsidR="00586B79" w:rsidRDefault="00586B79" w:rsidP="00930692">
            <w:pPr>
              <w:pStyle w:val="TableParagraph"/>
              <w:ind w:left="112"/>
              <w:rPr>
                <w:b/>
                <w:spacing w:val="-10"/>
                <w:sz w:val="20"/>
              </w:rPr>
            </w:pPr>
          </w:p>
          <w:p w14:paraId="7EFF2EFE" w14:textId="77777777" w:rsidR="00586B79" w:rsidRDefault="00586B79" w:rsidP="00930692">
            <w:pPr>
              <w:pStyle w:val="TableParagraph"/>
              <w:ind w:left="112"/>
              <w:rPr>
                <w:b/>
                <w:spacing w:val="-10"/>
                <w:sz w:val="20"/>
              </w:rPr>
            </w:pPr>
          </w:p>
          <w:p w14:paraId="1EBABACA" w14:textId="77777777" w:rsidR="00586B79" w:rsidRDefault="00586B79" w:rsidP="00586B79">
            <w:pPr>
              <w:pStyle w:val="TableParagraph"/>
              <w:rPr>
                <w:b/>
                <w:spacing w:val="-10"/>
                <w:sz w:val="20"/>
              </w:rPr>
            </w:pPr>
          </w:p>
          <w:p w14:paraId="7C9C9C3D" w14:textId="77777777" w:rsidR="00586B79" w:rsidRDefault="00586B79" w:rsidP="00930692">
            <w:pPr>
              <w:pStyle w:val="TableParagraph"/>
              <w:ind w:left="112"/>
              <w:rPr>
                <w:b/>
                <w:sz w:val="20"/>
              </w:rPr>
            </w:pPr>
          </w:p>
        </w:tc>
      </w:tr>
      <w:tr w:rsidR="00586B79" w14:paraId="144B2A4E" w14:textId="77777777" w:rsidTr="00586B79">
        <w:trPr>
          <w:trHeight w:val="198"/>
        </w:trPr>
        <w:tc>
          <w:tcPr>
            <w:tcW w:w="6774" w:type="dxa"/>
            <w:tcBorders>
              <w:top w:val="nil"/>
              <w:right w:val="single" w:sz="6" w:space="0" w:color="000000"/>
            </w:tcBorders>
          </w:tcPr>
          <w:p w14:paraId="1535F665" w14:textId="77777777" w:rsidR="00586B79" w:rsidRDefault="00586B79" w:rsidP="00930692">
            <w:pPr>
              <w:pStyle w:val="TableParagraph"/>
              <w:rPr>
                <w:rFonts w:ascii="Times New Roman"/>
                <w:sz w:val="18"/>
              </w:rPr>
            </w:pPr>
          </w:p>
        </w:tc>
        <w:tc>
          <w:tcPr>
            <w:tcW w:w="2512" w:type="dxa"/>
            <w:tcBorders>
              <w:top w:val="single" w:sz="6" w:space="0" w:color="000000"/>
              <w:left w:val="single" w:sz="6" w:space="0" w:color="000000"/>
              <w:bottom w:val="single" w:sz="8" w:space="0" w:color="000000"/>
              <w:right w:val="single" w:sz="6" w:space="0" w:color="000000"/>
            </w:tcBorders>
          </w:tcPr>
          <w:p w14:paraId="523A40AE" w14:textId="77777777" w:rsidR="00586B79" w:rsidRDefault="00586B79" w:rsidP="00930692">
            <w:pPr>
              <w:pStyle w:val="TableParagraph"/>
              <w:spacing w:before="44"/>
              <w:rPr>
                <w:b/>
                <w:sz w:val="24"/>
              </w:rPr>
            </w:pPr>
          </w:p>
          <w:p w14:paraId="1FD031B3" w14:textId="77777777" w:rsidR="00586B79" w:rsidRPr="000F26E0" w:rsidRDefault="00586B79" w:rsidP="00930692">
            <w:pPr>
              <w:pStyle w:val="TableParagraph"/>
              <w:spacing w:before="1"/>
              <w:ind w:left="316"/>
              <w:rPr>
                <w:b/>
                <w:sz w:val="24"/>
              </w:rPr>
            </w:pPr>
            <w:r w:rsidRPr="000F26E0">
              <w:rPr>
                <w:b/>
                <w:sz w:val="24"/>
              </w:rPr>
              <w:t>Note</w:t>
            </w:r>
            <w:r w:rsidRPr="000F26E0">
              <w:rPr>
                <w:b/>
                <w:spacing w:val="57"/>
                <w:sz w:val="24"/>
              </w:rPr>
              <w:t xml:space="preserve"> </w:t>
            </w:r>
            <w:r w:rsidRPr="000F26E0">
              <w:rPr>
                <w:b/>
                <w:sz w:val="24"/>
              </w:rPr>
              <w:t xml:space="preserve">: </w:t>
            </w:r>
            <w:r w:rsidRPr="00F86B38">
              <w:rPr>
                <w:sz w:val="24"/>
              </w:rPr>
              <w:t>………</w:t>
            </w:r>
            <w:r w:rsidRPr="000F26E0">
              <w:rPr>
                <w:b/>
                <w:spacing w:val="-1"/>
                <w:sz w:val="24"/>
              </w:rPr>
              <w:t xml:space="preserve"> </w:t>
            </w:r>
            <w:r w:rsidRPr="00F86B38">
              <w:rPr>
                <w:b/>
                <w:sz w:val="32"/>
              </w:rPr>
              <w:t xml:space="preserve">/ </w:t>
            </w:r>
            <w:r w:rsidRPr="00F86B38">
              <w:rPr>
                <w:b/>
                <w:spacing w:val="-5"/>
                <w:sz w:val="32"/>
              </w:rPr>
              <w:t>20</w:t>
            </w:r>
          </w:p>
        </w:tc>
        <w:tc>
          <w:tcPr>
            <w:tcW w:w="266" w:type="dxa"/>
            <w:tcBorders>
              <w:top w:val="nil"/>
              <w:left w:val="single" w:sz="6" w:space="0" w:color="000000"/>
            </w:tcBorders>
          </w:tcPr>
          <w:p w14:paraId="110F5561" w14:textId="77777777" w:rsidR="00586B79" w:rsidRDefault="00586B79" w:rsidP="00930692">
            <w:pPr>
              <w:pStyle w:val="TableParagraph"/>
              <w:rPr>
                <w:rFonts w:ascii="Times New Roman"/>
                <w:sz w:val="18"/>
              </w:rPr>
            </w:pPr>
          </w:p>
        </w:tc>
      </w:tr>
    </w:tbl>
    <w:p w14:paraId="22A2B16D" w14:textId="77777777" w:rsidR="00586B79" w:rsidRDefault="00586B79" w:rsidP="00586B79">
      <w:pPr>
        <w:pStyle w:val="Corpsdetexte"/>
      </w:pPr>
    </w:p>
    <w:p w14:paraId="567D7A30" w14:textId="77777777" w:rsidR="00586B79" w:rsidRDefault="00586B79" w:rsidP="00586B79">
      <w:pPr>
        <w:pStyle w:val="Corpsdetexte"/>
        <w:spacing w:before="15"/>
      </w:pPr>
    </w:p>
    <w:p w14:paraId="26C56A3E" w14:textId="77777777" w:rsidR="00586B79" w:rsidRDefault="00586B79" w:rsidP="00586B79">
      <w:pPr>
        <w:pStyle w:val="Corpsdetexte"/>
        <w:spacing w:before="1"/>
        <w:ind w:left="2578" w:right="1681" w:hanging="144"/>
      </w:pPr>
      <w:r>
        <w:t>Ce</w:t>
      </w:r>
      <w:r>
        <w:rPr>
          <w:spacing w:val="-7"/>
        </w:rPr>
        <w:t xml:space="preserve"> </w:t>
      </w:r>
      <w:r>
        <w:t>document</w:t>
      </w:r>
      <w:r>
        <w:rPr>
          <w:spacing w:val="-6"/>
        </w:rPr>
        <w:t xml:space="preserve"> </w:t>
      </w:r>
      <w:r>
        <w:t>ne</w:t>
      </w:r>
      <w:r>
        <w:rPr>
          <w:spacing w:val="-7"/>
        </w:rPr>
        <w:t xml:space="preserve"> </w:t>
      </w:r>
      <w:r>
        <w:t>peut</w:t>
      </w:r>
      <w:r>
        <w:rPr>
          <w:spacing w:val="-6"/>
        </w:rPr>
        <w:t xml:space="preserve"> </w:t>
      </w:r>
      <w:r>
        <w:t>être</w:t>
      </w:r>
      <w:r>
        <w:rPr>
          <w:spacing w:val="-5"/>
        </w:rPr>
        <w:t xml:space="preserve"> </w:t>
      </w:r>
      <w:r>
        <w:t>communiqué</w:t>
      </w:r>
      <w:r>
        <w:rPr>
          <w:spacing w:val="-7"/>
        </w:rPr>
        <w:t xml:space="preserve"> </w:t>
      </w:r>
      <w:r>
        <w:t>au</w:t>
      </w:r>
      <w:r>
        <w:rPr>
          <w:spacing w:val="-4"/>
        </w:rPr>
        <w:t xml:space="preserve"> </w:t>
      </w:r>
      <w:r>
        <w:t>candidat qu’après la délibération du jury et à sa demande.</w:t>
      </w:r>
    </w:p>
    <w:p w14:paraId="7E898817" w14:textId="77777777" w:rsidR="00F31CA9" w:rsidRDefault="00F31CA9">
      <w:pPr>
        <w:rPr>
          <w:rFonts w:ascii="Arial" w:hAnsi="Arial" w:cs="Arial"/>
          <w:sz w:val="20"/>
        </w:rPr>
      </w:pPr>
      <w:r>
        <w:br w:type="page"/>
      </w:r>
    </w:p>
    <w:p w14:paraId="38FEB937" w14:textId="339C3BBD" w:rsidR="00253DE5" w:rsidRPr="007367A9" w:rsidRDefault="00253DE5" w:rsidP="00253DE5">
      <w:pPr>
        <w:rPr>
          <w:rFonts w:ascii="Arial Black" w:eastAsia="Times New Roman" w:hAnsi="Arial Black"/>
          <w:sz w:val="24"/>
          <w:szCs w:val="24"/>
          <w:lang w:eastAsia="fr-FR"/>
        </w:rPr>
      </w:pPr>
      <w:r w:rsidRPr="007367A9">
        <w:rPr>
          <w:rFonts w:ascii="Arial Black" w:eastAsia="Times New Roman" w:hAnsi="Arial Black"/>
          <w:sz w:val="24"/>
          <w:szCs w:val="24"/>
          <w:lang w:eastAsia="fr-FR"/>
        </w:rPr>
        <w:lastRenderedPageBreak/>
        <w:t>ANNEXE 19</w:t>
      </w:r>
      <w:r w:rsidR="007367A9">
        <w:rPr>
          <w:rFonts w:ascii="Arial Black" w:eastAsia="Times New Roman" w:hAnsi="Arial Black"/>
          <w:sz w:val="24"/>
          <w:szCs w:val="24"/>
          <w:lang w:eastAsia="fr-FR"/>
        </w:rPr>
        <w:t xml:space="preserve"> </w:t>
      </w:r>
      <w:r w:rsidR="007367A9" w:rsidRPr="00FE0A89">
        <w:rPr>
          <w:rFonts w:ascii="Arial Black" w:eastAsia="Times New Roman" w:hAnsi="Arial Black"/>
          <w:i/>
          <w:sz w:val="24"/>
          <w:szCs w:val="24"/>
          <w:lang w:eastAsia="fr-FR"/>
        </w:rPr>
        <w:t>(recto)</w:t>
      </w:r>
    </w:p>
    <w:p w14:paraId="69805E33" w14:textId="5D2E1DFB" w:rsidR="00253DE5" w:rsidRPr="00243F6D" w:rsidRDefault="00253DE5" w:rsidP="00243F6D">
      <w:pPr>
        <w:pBdr>
          <w:top w:val="nil"/>
          <w:left w:val="nil"/>
          <w:bottom w:val="nil"/>
          <w:right w:val="nil"/>
          <w:between w:val="nil"/>
        </w:pBdr>
        <w:spacing w:before="92"/>
        <w:ind w:left="567" w:right="592"/>
        <w:jc w:val="center"/>
        <w:rPr>
          <w:rFonts w:ascii="Arial" w:eastAsia="Arial" w:hAnsi="Arial" w:cs="Arial"/>
          <w:b/>
          <w:color w:val="000000"/>
          <w:sz w:val="24"/>
          <w:szCs w:val="20"/>
        </w:rPr>
      </w:pPr>
      <w:r w:rsidRPr="00243F6D">
        <w:rPr>
          <w:rFonts w:ascii="Arial" w:eastAsia="Arial" w:hAnsi="Arial" w:cs="Arial"/>
          <w:b/>
          <w:color w:val="000000"/>
          <w:sz w:val="24"/>
          <w:szCs w:val="20"/>
        </w:rPr>
        <w:t xml:space="preserve">BTS COMMUNICATION - </w:t>
      </w:r>
      <w:r w:rsidR="00E16584" w:rsidRPr="00243F6D">
        <w:rPr>
          <w:rFonts w:ascii="Arial" w:eastAsia="Arial" w:hAnsi="Arial" w:cs="Arial"/>
          <w:b/>
          <w:color w:val="000000"/>
          <w:sz w:val="24"/>
          <w:szCs w:val="20"/>
        </w:rPr>
        <w:t xml:space="preserve">Session </w:t>
      </w:r>
      <w:r w:rsidRPr="00243F6D">
        <w:rPr>
          <w:rFonts w:ascii="Arial" w:eastAsia="Arial" w:hAnsi="Arial" w:cs="Arial"/>
          <w:b/>
          <w:color w:val="000000"/>
          <w:sz w:val="24"/>
          <w:szCs w:val="20"/>
        </w:rPr>
        <w:t>2025</w:t>
      </w:r>
    </w:p>
    <w:p w14:paraId="7CAAB931" w14:textId="77777777" w:rsidR="00253DE5" w:rsidRDefault="00F31CA9" w:rsidP="00253DE5">
      <w:pPr>
        <w:pBdr>
          <w:top w:val="nil"/>
          <w:left w:val="nil"/>
          <w:bottom w:val="nil"/>
          <w:right w:val="nil"/>
          <w:between w:val="nil"/>
        </w:pBdr>
        <w:spacing w:before="8"/>
        <w:rPr>
          <w:rFonts w:ascii="Arial" w:eastAsia="Arial" w:hAnsi="Arial" w:cs="Arial"/>
          <w:b/>
          <w:color w:val="000000"/>
          <w:sz w:val="18"/>
          <w:szCs w:val="18"/>
        </w:rPr>
      </w:pPr>
      <w:r>
        <w:rPr>
          <w:noProof/>
          <w:lang w:eastAsia="fr-FR"/>
        </w:rPr>
        <mc:AlternateContent>
          <mc:Choice Requires="wpg">
            <w:drawing>
              <wp:anchor distT="0" distB="0" distL="0" distR="0" simplePos="0" relativeHeight="251669504" behindDoc="0" locked="0" layoutInCell="1" hidden="0" allowOverlap="1" wp14:anchorId="57593DBC" wp14:editId="15A23BA7">
                <wp:simplePos x="0" y="0"/>
                <wp:positionH relativeFrom="column">
                  <wp:posOffset>422910</wp:posOffset>
                </wp:positionH>
                <wp:positionV relativeFrom="paragraph">
                  <wp:posOffset>148590</wp:posOffset>
                </wp:positionV>
                <wp:extent cx="5905500" cy="1133475"/>
                <wp:effectExtent l="0" t="0" r="0" b="9525"/>
                <wp:wrapTopAndBottom distT="0" distB="0"/>
                <wp:docPr id="1909293228" name="Groupe 1909293228"/>
                <wp:cNvGraphicFramePr/>
                <a:graphic xmlns:a="http://schemas.openxmlformats.org/drawingml/2006/main">
                  <a:graphicData uri="http://schemas.microsoft.com/office/word/2010/wordprocessingGroup">
                    <wpg:wgp>
                      <wpg:cNvGrpSpPr/>
                      <wpg:grpSpPr>
                        <a:xfrm>
                          <a:off x="0" y="0"/>
                          <a:ext cx="5905500" cy="1133475"/>
                          <a:chOff x="2297365" y="3238980"/>
                          <a:chExt cx="6097270" cy="1080770"/>
                        </a:xfrm>
                      </wpg:grpSpPr>
                      <wpg:grpSp>
                        <wpg:cNvPr id="33918531" name="Groupe 33918531"/>
                        <wpg:cNvGrpSpPr/>
                        <wpg:grpSpPr>
                          <a:xfrm>
                            <a:off x="2297365" y="3238980"/>
                            <a:ext cx="6097270" cy="1080770"/>
                            <a:chOff x="1301" y="253"/>
                            <a:chExt cx="9602" cy="1702"/>
                          </a:xfrm>
                        </wpg:grpSpPr>
                        <wps:wsp>
                          <wps:cNvPr id="97966061" name="Rectangle 97966061"/>
                          <wps:cNvSpPr/>
                          <wps:spPr>
                            <a:xfrm>
                              <a:off x="1301" y="254"/>
                              <a:ext cx="9600" cy="1700"/>
                            </a:xfrm>
                            <a:prstGeom prst="rect">
                              <a:avLst/>
                            </a:prstGeom>
                            <a:noFill/>
                            <a:ln>
                              <a:noFill/>
                            </a:ln>
                          </wps:spPr>
                          <wps:txbx>
                            <w:txbxContent>
                              <w:p w14:paraId="55FC2872" w14:textId="77777777" w:rsidR="00065E35" w:rsidRDefault="00065E35" w:rsidP="00253DE5">
                                <w:pPr>
                                  <w:textDirection w:val="btLr"/>
                                </w:pPr>
                              </w:p>
                            </w:txbxContent>
                          </wps:txbx>
                          <wps:bodyPr spcFirstLastPara="1" wrap="square" lIns="91425" tIns="91425" rIns="91425" bIns="91425" anchor="ctr" anchorCtr="0">
                            <a:noAutofit/>
                          </wps:bodyPr>
                        </wps:wsp>
                        <wps:wsp>
                          <wps:cNvPr id="1682279787" name="Forme libre : forme 1682279787"/>
                          <wps:cNvSpPr/>
                          <wps:spPr>
                            <a:xfrm>
                              <a:off x="1301" y="253"/>
                              <a:ext cx="9602" cy="1702"/>
                            </a:xfrm>
                            <a:custGeom>
                              <a:avLst/>
                              <a:gdLst/>
                              <a:ahLst/>
                              <a:cxnLst/>
                              <a:rect l="l" t="t" r="r" b="b"/>
                              <a:pathLst>
                                <a:path w="9602" h="1702" extrusionOk="0">
                                  <a:moveTo>
                                    <a:pt x="9593" y="0"/>
                                  </a:moveTo>
                                  <a:lnTo>
                                    <a:pt x="9583" y="0"/>
                                  </a:lnTo>
                                  <a:lnTo>
                                    <a:pt x="10" y="0"/>
                                  </a:lnTo>
                                  <a:lnTo>
                                    <a:pt x="0" y="0"/>
                                  </a:lnTo>
                                  <a:lnTo>
                                    <a:pt x="0" y="10"/>
                                  </a:lnTo>
                                  <a:lnTo>
                                    <a:pt x="0" y="382"/>
                                  </a:lnTo>
                                  <a:lnTo>
                                    <a:pt x="0" y="730"/>
                                  </a:lnTo>
                                  <a:lnTo>
                                    <a:pt x="10" y="730"/>
                                  </a:lnTo>
                                  <a:lnTo>
                                    <a:pt x="10" y="382"/>
                                  </a:lnTo>
                                  <a:lnTo>
                                    <a:pt x="10" y="10"/>
                                  </a:lnTo>
                                  <a:lnTo>
                                    <a:pt x="9583" y="10"/>
                                  </a:lnTo>
                                  <a:lnTo>
                                    <a:pt x="9583" y="382"/>
                                  </a:lnTo>
                                  <a:lnTo>
                                    <a:pt x="9583" y="730"/>
                                  </a:lnTo>
                                  <a:lnTo>
                                    <a:pt x="9593" y="730"/>
                                  </a:lnTo>
                                  <a:lnTo>
                                    <a:pt x="9593" y="382"/>
                                  </a:lnTo>
                                  <a:lnTo>
                                    <a:pt x="9593" y="10"/>
                                  </a:lnTo>
                                  <a:lnTo>
                                    <a:pt x="9593" y="0"/>
                                  </a:lnTo>
                                  <a:close/>
                                  <a:moveTo>
                                    <a:pt x="9602" y="1682"/>
                                  </a:moveTo>
                                  <a:lnTo>
                                    <a:pt x="9593" y="1682"/>
                                  </a:lnTo>
                                  <a:lnTo>
                                    <a:pt x="9593" y="1692"/>
                                  </a:lnTo>
                                  <a:lnTo>
                                    <a:pt x="9593" y="1682"/>
                                  </a:lnTo>
                                  <a:lnTo>
                                    <a:pt x="9593" y="1430"/>
                                  </a:lnTo>
                                  <a:lnTo>
                                    <a:pt x="9593" y="1080"/>
                                  </a:lnTo>
                                  <a:lnTo>
                                    <a:pt x="9593" y="730"/>
                                  </a:lnTo>
                                  <a:lnTo>
                                    <a:pt x="9583" y="730"/>
                                  </a:lnTo>
                                  <a:lnTo>
                                    <a:pt x="9583" y="1080"/>
                                  </a:lnTo>
                                  <a:lnTo>
                                    <a:pt x="9583" y="1430"/>
                                  </a:lnTo>
                                  <a:lnTo>
                                    <a:pt x="9583" y="1682"/>
                                  </a:lnTo>
                                  <a:lnTo>
                                    <a:pt x="10" y="1682"/>
                                  </a:lnTo>
                                  <a:lnTo>
                                    <a:pt x="10" y="1430"/>
                                  </a:lnTo>
                                  <a:lnTo>
                                    <a:pt x="10" y="1080"/>
                                  </a:lnTo>
                                  <a:lnTo>
                                    <a:pt x="10" y="730"/>
                                  </a:lnTo>
                                  <a:lnTo>
                                    <a:pt x="0" y="730"/>
                                  </a:lnTo>
                                  <a:lnTo>
                                    <a:pt x="0" y="1080"/>
                                  </a:lnTo>
                                  <a:lnTo>
                                    <a:pt x="0" y="1430"/>
                                  </a:lnTo>
                                  <a:lnTo>
                                    <a:pt x="0" y="1682"/>
                                  </a:lnTo>
                                  <a:lnTo>
                                    <a:pt x="0" y="1692"/>
                                  </a:lnTo>
                                  <a:lnTo>
                                    <a:pt x="10" y="1692"/>
                                  </a:lnTo>
                                  <a:lnTo>
                                    <a:pt x="10" y="1702"/>
                                  </a:lnTo>
                                  <a:lnTo>
                                    <a:pt x="9583" y="1702"/>
                                  </a:lnTo>
                                  <a:lnTo>
                                    <a:pt x="9593" y="1702"/>
                                  </a:lnTo>
                                  <a:lnTo>
                                    <a:pt x="9602" y="1702"/>
                                  </a:lnTo>
                                  <a:lnTo>
                                    <a:pt x="9602" y="1692"/>
                                  </a:lnTo>
                                  <a:lnTo>
                                    <a:pt x="9602" y="1682"/>
                                  </a:lnTo>
                                  <a:close/>
                                  <a:moveTo>
                                    <a:pt x="9602" y="730"/>
                                  </a:moveTo>
                                  <a:lnTo>
                                    <a:pt x="9593" y="730"/>
                                  </a:lnTo>
                                  <a:lnTo>
                                    <a:pt x="9593" y="1080"/>
                                  </a:lnTo>
                                  <a:lnTo>
                                    <a:pt x="9593" y="1430"/>
                                  </a:lnTo>
                                  <a:lnTo>
                                    <a:pt x="9593" y="1682"/>
                                  </a:lnTo>
                                  <a:lnTo>
                                    <a:pt x="9602" y="1682"/>
                                  </a:lnTo>
                                  <a:lnTo>
                                    <a:pt x="9602" y="1430"/>
                                  </a:lnTo>
                                  <a:lnTo>
                                    <a:pt x="9602" y="1080"/>
                                  </a:lnTo>
                                  <a:lnTo>
                                    <a:pt x="9602" y="730"/>
                                  </a:lnTo>
                                  <a:close/>
                                  <a:moveTo>
                                    <a:pt x="9602" y="10"/>
                                  </a:moveTo>
                                  <a:lnTo>
                                    <a:pt x="9593" y="10"/>
                                  </a:lnTo>
                                  <a:lnTo>
                                    <a:pt x="9593" y="382"/>
                                  </a:lnTo>
                                  <a:lnTo>
                                    <a:pt x="9593" y="730"/>
                                  </a:lnTo>
                                  <a:lnTo>
                                    <a:pt x="9602" y="730"/>
                                  </a:lnTo>
                                  <a:lnTo>
                                    <a:pt x="9602" y="382"/>
                                  </a:lnTo>
                                  <a:lnTo>
                                    <a:pt x="9602" y="10"/>
                                  </a:lnTo>
                                  <a:close/>
                                </a:path>
                              </a:pathLst>
                            </a:custGeom>
                            <a:solidFill>
                              <a:srgbClr val="000000"/>
                            </a:solidFill>
                            <a:ln>
                              <a:noFill/>
                            </a:ln>
                          </wps:spPr>
                          <wps:bodyPr spcFirstLastPara="1" wrap="square" lIns="91425" tIns="91425" rIns="91425" bIns="91425" anchor="ctr" anchorCtr="0">
                            <a:noAutofit/>
                          </wps:bodyPr>
                        </wps:wsp>
                        <wps:wsp>
                          <wps:cNvPr id="1736208519" name="Rectangle 1736208519"/>
                          <wps:cNvSpPr/>
                          <wps:spPr>
                            <a:xfrm>
                              <a:off x="1310" y="263"/>
                              <a:ext cx="9090" cy="1673"/>
                            </a:xfrm>
                            <a:prstGeom prst="rect">
                              <a:avLst/>
                            </a:prstGeom>
                            <a:noFill/>
                            <a:ln>
                              <a:noFill/>
                            </a:ln>
                          </wps:spPr>
                          <wps:txbx>
                            <w:txbxContent>
                              <w:p w14:paraId="6ABA4CDF" w14:textId="77777777" w:rsidR="00065E35" w:rsidRDefault="00065E35" w:rsidP="00253DE5">
                                <w:pPr>
                                  <w:spacing w:before="1"/>
                                  <w:textDirection w:val="btLr"/>
                                </w:pPr>
                              </w:p>
                              <w:p w14:paraId="0823E619" w14:textId="23FF4A83" w:rsidR="00065E35" w:rsidRPr="00965542" w:rsidRDefault="00065E35" w:rsidP="00253DE5">
                                <w:pPr>
                                  <w:spacing w:line="361" w:lineRule="auto"/>
                                  <w:ind w:right="72"/>
                                  <w:jc w:val="center"/>
                                  <w:textDirection w:val="btLr"/>
                                </w:pPr>
                                <w:r w:rsidRPr="00965542">
                                  <w:rPr>
                                    <w:rFonts w:ascii="Arial" w:eastAsia="Arial" w:hAnsi="Arial" w:cs="Arial"/>
                                    <w:b/>
                                    <w:color w:val="000000"/>
                                  </w:rPr>
                                  <w:t>ÉPREUVE E</w:t>
                                </w:r>
                                <w:r>
                                  <w:rPr>
                                    <w:rFonts w:ascii="Arial" w:eastAsia="Arial" w:hAnsi="Arial" w:cs="Arial"/>
                                    <w:b/>
                                    <w:color w:val="000000"/>
                                  </w:rPr>
                                  <w:t>6</w:t>
                                </w:r>
                                <w:r w:rsidRPr="00965542">
                                  <w:rPr>
                                    <w:rFonts w:ascii="Arial" w:eastAsia="Arial" w:hAnsi="Arial" w:cs="Arial"/>
                                    <w:b/>
                                    <w:color w:val="000000"/>
                                  </w:rPr>
                                  <w:t xml:space="preserve"> </w:t>
                                </w:r>
                                <w:r>
                                  <w:rPr>
                                    <w:rFonts w:ascii="Arial" w:eastAsia="Arial" w:hAnsi="Arial" w:cs="Arial"/>
                                    <w:b/>
                                    <w:color w:val="000000"/>
                                  </w:rPr>
                                  <w:t>(forme ponctuelle)</w:t>
                                </w:r>
                                <w:r w:rsidRPr="00965542">
                                  <w:rPr>
                                    <w:rFonts w:ascii="Arial" w:eastAsia="Arial" w:hAnsi="Arial" w:cs="Arial"/>
                                    <w:b/>
                                    <w:color w:val="000000"/>
                                  </w:rPr>
                                  <w:t xml:space="preserve"> - Conception et mise en œuvre de solutions de communication</w:t>
                                </w:r>
                              </w:p>
                              <w:p w14:paraId="643F13D0" w14:textId="77777777" w:rsidR="00065E35" w:rsidRDefault="00065E35" w:rsidP="00253DE5">
                                <w:pPr>
                                  <w:spacing w:line="361" w:lineRule="auto"/>
                                  <w:ind w:right="72"/>
                                  <w:jc w:val="center"/>
                                  <w:textDirection w:val="btLr"/>
                                </w:pPr>
                                <w:r>
                                  <w:rPr>
                                    <w:rFonts w:ascii="Arial" w:eastAsia="Arial" w:hAnsi="Arial" w:cs="Arial"/>
                                    <w:b/>
                                    <w:color w:val="000000"/>
                                    <w:sz w:val="20"/>
                                  </w:rPr>
                                  <w:t>G</w:t>
                                </w:r>
                                <w:r>
                                  <w:rPr>
                                    <w:rFonts w:ascii="Arial" w:eastAsia="Arial" w:hAnsi="Arial" w:cs="Arial"/>
                                    <w:b/>
                                    <w:color w:val="000000"/>
                                    <w:sz w:val="16"/>
                                  </w:rPr>
                                  <w:t>RILLE D</w:t>
                                </w:r>
                                <w:r>
                                  <w:rPr>
                                    <w:rFonts w:ascii="Arial" w:eastAsia="Arial" w:hAnsi="Arial" w:cs="Arial"/>
                                    <w:b/>
                                    <w:color w:val="000000"/>
                                    <w:sz w:val="20"/>
                                  </w:rPr>
                                  <w:t>’</w:t>
                                </w:r>
                                <w:r>
                                  <w:rPr>
                                    <w:rFonts w:ascii="Arial" w:eastAsia="Arial" w:hAnsi="Arial" w:cs="Arial"/>
                                    <w:b/>
                                    <w:color w:val="000000"/>
                                    <w:sz w:val="16"/>
                                  </w:rPr>
                                  <w:t>EVALUATION DE L</w:t>
                                </w:r>
                                <w:r>
                                  <w:rPr>
                                    <w:rFonts w:ascii="Arial" w:eastAsia="Arial" w:hAnsi="Arial" w:cs="Arial"/>
                                    <w:b/>
                                    <w:color w:val="000000"/>
                                    <w:sz w:val="20"/>
                                  </w:rPr>
                                  <w:t>’</w:t>
                                </w:r>
                                <w:r>
                                  <w:rPr>
                                    <w:rFonts w:ascii="Arial" w:eastAsia="Arial" w:hAnsi="Arial" w:cs="Arial"/>
                                    <w:b/>
                                    <w:color w:val="000000"/>
                                    <w:sz w:val="16"/>
                                  </w:rPr>
                                  <w:t>EPREUVE ORALE</w:t>
                                </w:r>
                              </w:p>
                              <w:p w14:paraId="62E7FE62" w14:textId="77777777" w:rsidR="00065E35" w:rsidRDefault="00065E35" w:rsidP="00253DE5">
                                <w:pPr>
                                  <w:spacing w:before="4"/>
                                  <w:ind w:right="72"/>
                                  <w:jc w:val="center"/>
                                  <w:textDirection w:val="btLr"/>
                                  <w:rPr>
                                    <w:rFonts w:ascii="Arial" w:eastAsia="Arial" w:hAnsi="Arial" w:cs="Arial"/>
                                    <w:b/>
                                    <w:color w:val="000000"/>
                                    <w:sz w:val="20"/>
                                  </w:rPr>
                                </w:pPr>
                                <w:r>
                                  <w:rPr>
                                    <w:rFonts w:ascii="Arial" w:eastAsia="Arial" w:hAnsi="Arial" w:cs="Arial"/>
                                    <w:b/>
                                    <w:color w:val="000000"/>
                                    <w:sz w:val="20"/>
                                  </w:rPr>
                                  <w:t>À l’usage de la commission d’interrogation</w:t>
                                </w:r>
                              </w:p>
                              <w:p w14:paraId="7916DE0C" w14:textId="77777777" w:rsidR="00065E35" w:rsidRPr="00965542" w:rsidRDefault="00065E35" w:rsidP="00253DE5">
                                <w:pPr>
                                  <w:spacing w:before="4"/>
                                  <w:ind w:right="72"/>
                                  <w:jc w:val="center"/>
                                  <w:textDirection w:val="btLr"/>
                                  <w:rPr>
                                    <w:i/>
                                  </w:rPr>
                                </w:pPr>
                                <w:r w:rsidRPr="00965542">
                                  <w:rPr>
                                    <w:rFonts w:ascii="Arial" w:eastAsia="Arial" w:hAnsi="Arial" w:cs="Arial"/>
                                    <w:i/>
                                    <w:color w:val="000000"/>
                                    <w:sz w:val="20"/>
                                  </w:rPr>
                                  <w:t>(non communicable aux candidats)</w:t>
                                </w:r>
                              </w:p>
                            </w:txbxContent>
                          </wps:txbx>
                          <wps:bodyPr spcFirstLastPara="1"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7593DBC" id="Groupe 1909293228" o:spid="_x0000_s1034" style="position:absolute;margin-left:33.3pt;margin-top:11.7pt;width:465pt;height:89.25pt;z-index:251669504;mso-wrap-distance-left:0;mso-wrap-distance-right:0;mso-width-relative:margin;mso-height-relative:margin" coordorigin="22973,32389" coordsize="60972,10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">
                <v:group id="Groupe 33918531" o:spid="_x0000_s1035" style="position:absolute;left:22973;top:32389;width:60973;height:10808" coordorigin="1301,253" coordsize="960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">
                  <v:rect id="Rectangle 97966061" o:spid="_x0000_s1036" style="position:absolute;left:1301;top:254;width:9600;height:1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" filled="f" stroked="f">
                    <v:textbox inset="2.53958mm,2.53958mm,2.53958mm,2.53958mm">
                      <w:txbxContent>
                        <w:p w14:paraId="55FC2872" w14:textId="77777777" w:rsidR="00065E35" w:rsidRDefault="00065E35" w:rsidP="00253DE5">
                          <w:pPr>
                            <w:textDirection w:val="btLr"/>
                          </w:pPr>
                        </w:p>
                      </w:txbxContent>
                    </v:textbox>
                  </v:rect>
                  <v:shape id="Forme libre : forme 1682279787" o:spid="_x0000_s1037" style="position:absolute;left:1301;top:253;width:9602;height:1702;visibility:visible;mso-wrap-style:square;v-text-anchor:middle" coordsize="960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" path="m9593,r-10,l10,,,,,10,,382,,730r10,l10,382,10,10r9573,l9583,382r,348l9593,730r,-348l9593,10r,-10xm9602,1682r-9,l9593,1692r,-10l9593,1430r,-350l9593,730r-10,l9583,1080r,350l9583,1682r-9573,l10,1430r,-350l10,730,,730r,350l,1430r,252l,1692r10,l10,1702r9573,l9593,1702r9,l9602,1692r,-10xm9602,730r-9,l9593,1080r,350l9593,1682r9,l9602,1430r,-350l9602,730xm9602,10r-9,l9593,382r,348l9602,730r,-348l9602,10xe" fillcolor="black" stroked="f">
                    <v:path arrowok="t" o:extrusionok="f"/>
                  </v:shape>
                  <v:rect id="Rectangle 1736208519" o:spid="_x0000_s1038" style="position:absolute;left:1310;top:263;width:9090;height:1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" filled="f" stroked="f">
                    <v:textbox inset="0,0,0,0">
                      <w:txbxContent>
                        <w:p w14:paraId="6ABA4CDF" w14:textId="77777777" w:rsidR="00065E35" w:rsidRDefault="00065E35" w:rsidP="00253DE5">
                          <w:pPr>
                            <w:spacing w:before="1"/>
                            <w:textDirection w:val="btLr"/>
                          </w:pPr>
                        </w:p>
                        <w:p w14:paraId="0823E619" w14:textId="23FF4A83" w:rsidR="00065E35" w:rsidRPr="00965542" w:rsidRDefault="00065E35" w:rsidP="00253DE5">
                          <w:pPr>
                            <w:spacing w:line="361" w:lineRule="auto"/>
                            <w:ind w:right="72"/>
                            <w:jc w:val="center"/>
                            <w:textDirection w:val="btLr"/>
                          </w:pPr>
                          <w:r w:rsidRPr="00965542">
                            <w:rPr>
                              <w:rFonts w:ascii="Arial" w:eastAsia="Arial" w:hAnsi="Arial" w:cs="Arial"/>
                              <w:b/>
                              <w:color w:val="000000"/>
                            </w:rPr>
                            <w:t>ÉPREUVE E</w:t>
                          </w:r>
                          <w:r>
                            <w:rPr>
                              <w:rFonts w:ascii="Arial" w:eastAsia="Arial" w:hAnsi="Arial" w:cs="Arial"/>
                              <w:b/>
                              <w:color w:val="000000"/>
                            </w:rPr>
                            <w:t>6</w:t>
                          </w:r>
                          <w:r w:rsidRPr="00965542">
                            <w:rPr>
                              <w:rFonts w:ascii="Arial" w:eastAsia="Arial" w:hAnsi="Arial" w:cs="Arial"/>
                              <w:b/>
                              <w:color w:val="000000"/>
                            </w:rPr>
                            <w:t xml:space="preserve"> </w:t>
                          </w:r>
                          <w:r>
                            <w:rPr>
                              <w:rFonts w:ascii="Arial" w:eastAsia="Arial" w:hAnsi="Arial" w:cs="Arial"/>
                              <w:b/>
                              <w:color w:val="000000"/>
                            </w:rPr>
                            <w:t>(forme ponctuelle)</w:t>
                          </w:r>
                          <w:r w:rsidRPr="00965542">
                            <w:rPr>
                              <w:rFonts w:ascii="Arial" w:eastAsia="Arial" w:hAnsi="Arial" w:cs="Arial"/>
                              <w:b/>
                              <w:color w:val="000000"/>
                            </w:rPr>
                            <w:t xml:space="preserve"> - Conception et mise en œuvre de solutions de communication</w:t>
                          </w:r>
                        </w:p>
                        <w:p w14:paraId="643F13D0" w14:textId="77777777" w:rsidR="00065E35" w:rsidRDefault="00065E35" w:rsidP="00253DE5">
                          <w:pPr>
                            <w:spacing w:line="361" w:lineRule="auto"/>
                            <w:ind w:right="72"/>
                            <w:jc w:val="center"/>
                            <w:textDirection w:val="btLr"/>
                          </w:pPr>
                          <w:r>
                            <w:rPr>
                              <w:rFonts w:ascii="Arial" w:eastAsia="Arial" w:hAnsi="Arial" w:cs="Arial"/>
                              <w:b/>
                              <w:color w:val="000000"/>
                              <w:sz w:val="20"/>
                            </w:rPr>
                            <w:t>G</w:t>
                          </w:r>
                          <w:r>
                            <w:rPr>
                              <w:rFonts w:ascii="Arial" w:eastAsia="Arial" w:hAnsi="Arial" w:cs="Arial"/>
                              <w:b/>
                              <w:color w:val="000000"/>
                              <w:sz w:val="16"/>
                            </w:rPr>
                            <w:t>RILLE D</w:t>
                          </w:r>
                          <w:r>
                            <w:rPr>
                              <w:rFonts w:ascii="Arial" w:eastAsia="Arial" w:hAnsi="Arial" w:cs="Arial"/>
                              <w:b/>
                              <w:color w:val="000000"/>
                              <w:sz w:val="20"/>
                            </w:rPr>
                            <w:t>’</w:t>
                          </w:r>
                          <w:r>
                            <w:rPr>
                              <w:rFonts w:ascii="Arial" w:eastAsia="Arial" w:hAnsi="Arial" w:cs="Arial"/>
                              <w:b/>
                              <w:color w:val="000000"/>
                              <w:sz w:val="16"/>
                            </w:rPr>
                            <w:t>EVALUATION DE L</w:t>
                          </w:r>
                          <w:r>
                            <w:rPr>
                              <w:rFonts w:ascii="Arial" w:eastAsia="Arial" w:hAnsi="Arial" w:cs="Arial"/>
                              <w:b/>
                              <w:color w:val="000000"/>
                              <w:sz w:val="20"/>
                            </w:rPr>
                            <w:t>’</w:t>
                          </w:r>
                          <w:r>
                            <w:rPr>
                              <w:rFonts w:ascii="Arial" w:eastAsia="Arial" w:hAnsi="Arial" w:cs="Arial"/>
                              <w:b/>
                              <w:color w:val="000000"/>
                              <w:sz w:val="16"/>
                            </w:rPr>
                            <w:t>EPREUVE ORALE</w:t>
                          </w:r>
                        </w:p>
                        <w:p w14:paraId="62E7FE62" w14:textId="77777777" w:rsidR="00065E35" w:rsidRDefault="00065E35" w:rsidP="00253DE5">
                          <w:pPr>
                            <w:spacing w:before="4"/>
                            <w:ind w:right="72"/>
                            <w:jc w:val="center"/>
                            <w:textDirection w:val="btLr"/>
                            <w:rPr>
                              <w:rFonts w:ascii="Arial" w:eastAsia="Arial" w:hAnsi="Arial" w:cs="Arial"/>
                              <w:b/>
                              <w:color w:val="000000"/>
                              <w:sz w:val="20"/>
                            </w:rPr>
                          </w:pPr>
                          <w:r>
                            <w:rPr>
                              <w:rFonts w:ascii="Arial" w:eastAsia="Arial" w:hAnsi="Arial" w:cs="Arial"/>
                              <w:b/>
                              <w:color w:val="000000"/>
                              <w:sz w:val="20"/>
                            </w:rPr>
                            <w:t>À l’usage de la commission d’interrogation</w:t>
                          </w:r>
                        </w:p>
                        <w:p w14:paraId="7916DE0C" w14:textId="77777777" w:rsidR="00065E35" w:rsidRPr="00965542" w:rsidRDefault="00065E35" w:rsidP="00253DE5">
                          <w:pPr>
                            <w:spacing w:before="4"/>
                            <w:ind w:right="72"/>
                            <w:jc w:val="center"/>
                            <w:textDirection w:val="btLr"/>
                            <w:rPr>
                              <w:i/>
                            </w:rPr>
                          </w:pPr>
                          <w:r w:rsidRPr="00965542">
                            <w:rPr>
                              <w:rFonts w:ascii="Arial" w:eastAsia="Arial" w:hAnsi="Arial" w:cs="Arial"/>
                              <w:i/>
                              <w:color w:val="000000"/>
                              <w:sz w:val="20"/>
                            </w:rPr>
                            <w:t>(non communicable aux candidats)</w:t>
                          </w:r>
                        </w:p>
                      </w:txbxContent>
                    </v:textbox>
                  </v:rect>
                </v:group>
                <w10:wrap type="topAndBottom"/>
              </v:group>
            </w:pict>
          </mc:Fallback>
        </mc:AlternateContent>
      </w:r>
    </w:p>
    <w:p w14:paraId="3C8F97DE" w14:textId="77777777" w:rsidR="00253DE5" w:rsidRDefault="00253DE5" w:rsidP="00253DE5">
      <w:pPr>
        <w:pBdr>
          <w:top w:val="nil"/>
          <w:left w:val="nil"/>
          <w:bottom w:val="nil"/>
          <w:right w:val="nil"/>
          <w:between w:val="nil"/>
        </w:pBdr>
        <w:spacing w:before="10"/>
        <w:rPr>
          <w:rFonts w:ascii="Arial" w:eastAsia="Arial" w:hAnsi="Arial" w:cs="Arial"/>
          <w:b/>
          <w:color w:val="000000"/>
          <w:sz w:val="7"/>
          <w:szCs w:val="7"/>
        </w:rPr>
      </w:pPr>
    </w:p>
    <w:p w14:paraId="6BC1FE48" w14:textId="77777777" w:rsidR="00253DE5" w:rsidRDefault="00253DE5" w:rsidP="00253DE5">
      <w:pPr>
        <w:pBdr>
          <w:top w:val="nil"/>
          <w:left w:val="nil"/>
          <w:bottom w:val="nil"/>
          <w:right w:val="nil"/>
          <w:between w:val="nil"/>
        </w:pBdr>
        <w:ind w:left="901"/>
        <w:rPr>
          <w:rFonts w:ascii="Arial" w:eastAsia="Arial" w:hAnsi="Arial" w:cs="Arial"/>
          <w:color w:val="000000"/>
          <w:sz w:val="20"/>
          <w:szCs w:val="20"/>
        </w:rPr>
      </w:pPr>
      <w:r>
        <w:rPr>
          <w:noProof/>
          <w:lang w:eastAsia="fr-FR"/>
        </w:rPr>
        <mc:AlternateContent>
          <mc:Choice Requires="wpg">
            <w:drawing>
              <wp:anchor distT="0" distB="0" distL="0" distR="0" simplePos="0" relativeHeight="251670528" behindDoc="0" locked="0" layoutInCell="1" hidden="0" allowOverlap="1" wp14:anchorId="0BD72DCB" wp14:editId="59047A18">
                <wp:simplePos x="0" y="0"/>
                <wp:positionH relativeFrom="column">
                  <wp:posOffset>346075</wp:posOffset>
                </wp:positionH>
                <wp:positionV relativeFrom="paragraph">
                  <wp:posOffset>161290</wp:posOffset>
                </wp:positionV>
                <wp:extent cx="5991225" cy="762000"/>
                <wp:effectExtent l="0" t="0" r="9525" b="0"/>
                <wp:wrapTopAndBottom distT="0" distB="0"/>
                <wp:docPr id="1990758332" name="Groupe 1990758332"/>
                <wp:cNvGraphicFramePr/>
                <a:graphic xmlns:a="http://schemas.openxmlformats.org/drawingml/2006/main">
                  <a:graphicData uri="http://schemas.microsoft.com/office/word/2010/wordprocessingGroup">
                    <wpg:wgp>
                      <wpg:cNvGrpSpPr/>
                      <wpg:grpSpPr>
                        <a:xfrm>
                          <a:off x="0" y="0"/>
                          <a:ext cx="5991225" cy="762000"/>
                          <a:chOff x="2220530" y="3238980"/>
                          <a:chExt cx="6174105" cy="1157605"/>
                        </a:xfrm>
                      </wpg:grpSpPr>
                      <wpg:grpSp>
                        <wpg:cNvPr id="333356993" name="Groupe 333356993"/>
                        <wpg:cNvGrpSpPr/>
                        <wpg:grpSpPr>
                          <a:xfrm>
                            <a:off x="2220530" y="3238980"/>
                            <a:ext cx="6174105" cy="1157605"/>
                            <a:chOff x="1180" y="253"/>
                            <a:chExt cx="9723" cy="1823"/>
                          </a:xfrm>
                        </wpg:grpSpPr>
                        <wps:wsp>
                          <wps:cNvPr id="1558712142" name="Rectangle 1558712142"/>
                          <wps:cNvSpPr/>
                          <wps:spPr>
                            <a:xfrm>
                              <a:off x="1301" y="254"/>
                              <a:ext cx="9600" cy="1700"/>
                            </a:xfrm>
                            <a:prstGeom prst="rect">
                              <a:avLst/>
                            </a:prstGeom>
                            <a:noFill/>
                            <a:ln>
                              <a:noFill/>
                            </a:ln>
                          </wps:spPr>
                          <wps:txbx>
                            <w:txbxContent>
                              <w:p w14:paraId="39D5825A" w14:textId="77777777" w:rsidR="00065E35" w:rsidRDefault="00065E35" w:rsidP="00253DE5">
                                <w:pPr>
                                  <w:textDirection w:val="btLr"/>
                                </w:pPr>
                              </w:p>
                            </w:txbxContent>
                          </wps:txbx>
                          <wps:bodyPr spcFirstLastPara="1" wrap="square" lIns="91425" tIns="91425" rIns="91425" bIns="91425" anchor="ctr" anchorCtr="0">
                            <a:noAutofit/>
                          </wps:bodyPr>
                        </wps:wsp>
                        <wps:wsp>
                          <wps:cNvPr id="1970067651" name="Forme libre : forme 1970067651"/>
                          <wps:cNvSpPr/>
                          <wps:spPr>
                            <a:xfrm>
                              <a:off x="1301" y="253"/>
                              <a:ext cx="9602" cy="1702"/>
                            </a:xfrm>
                            <a:custGeom>
                              <a:avLst/>
                              <a:gdLst/>
                              <a:ahLst/>
                              <a:cxnLst/>
                              <a:rect l="l" t="t" r="r" b="b"/>
                              <a:pathLst>
                                <a:path w="9602" h="1702" extrusionOk="0">
                                  <a:moveTo>
                                    <a:pt x="9593" y="0"/>
                                  </a:moveTo>
                                  <a:lnTo>
                                    <a:pt x="9583" y="0"/>
                                  </a:lnTo>
                                  <a:lnTo>
                                    <a:pt x="10" y="0"/>
                                  </a:lnTo>
                                  <a:lnTo>
                                    <a:pt x="0" y="0"/>
                                  </a:lnTo>
                                  <a:lnTo>
                                    <a:pt x="0" y="10"/>
                                  </a:lnTo>
                                  <a:lnTo>
                                    <a:pt x="0" y="382"/>
                                  </a:lnTo>
                                  <a:lnTo>
                                    <a:pt x="0" y="730"/>
                                  </a:lnTo>
                                  <a:lnTo>
                                    <a:pt x="10" y="730"/>
                                  </a:lnTo>
                                  <a:lnTo>
                                    <a:pt x="10" y="382"/>
                                  </a:lnTo>
                                  <a:lnTo>
                                    <a:pt x="10" y="10"/>
                                  </a:lnTo>
                                  <a:lnTo>
                                    <a:pt x="9583" y="10"/>
                                  </a:lnTo>
                                  <a:lnTo>
                                    <a:pt x="9583" y="382"/>
                                  </a:lnTo>
                                  <a:lnTo>
                                    <a:pt x="9583" y="730"/>
                                  </a:lnTo>
                                  <a:lnTo>
                                    <a:pt x="9593" y="730"/>
                                  </a:lnTo>
                                  <a:lnTo>
                                    <a:pt x="9593" y="382"/>
                                  </a:lnTo>
                                  <a:lnTo>
                                    <a:pt x="9593" y="10"/>
                                  </a:lnTo>
                                  <a:lnTo>
                                    <a:pt x="9593" y="0"/>
                                  </a:lnTo>
                                  <a:close/>
                                  <a:moveTo>
                                    <a:pt x="9602" y="1682"/>
                                  </a:moveTo>
                                  <a:lnTo>
                                    <a:pt x="9593" y="1682"/>
                                  </a:lnTo>
                                  <a:lnTo>
                                    <a:pt x="9593" y="1692"/>
                                  </a:lnTo>
                                  <a:lnTo>
                                    <a:pt x="9593" y="1682"/>
                                  </a:lnTo>
                                  <a:lnTo>
                                    <a:pt x="9593" y="1430"/>
                                  </a:lnTo>
                                  <a:lnTo>
                                    <a:pt x="9593" y="1080"/>
                                  </a:lnTo>
                                  <a:lnTo>
                                    <a:pt x="9593" y="730"/>
                                  </a:lnTo>
                                  <a:lnTo>
                                    <a:pt x="9583" y="730"/>
                                  </a:lnTo>
                                  <a:lnTo>
                                    <a:pt x="9583" y="1080"/>
                                  </a:lnTo>
                                  <a:lnTo>
                                    <a:pt x="9583" y="1430"/>
                                  </a:lnTo>
                                  <a:lnTo>
                                    <a:pt x="9583" y="1682"/>
                                  </a:lnTo>
                                  <a:lnTo>
                                    <a:pt x="10" y="1682"/>
                                  </a:lnTo>
                                  <a:lnTo>
                                    <a:pt x="10" y="1430"/>
                                  </a:lnTo>
                                  <a:lnTo>
                                    <a:pt x="10" y="1080"/>
                                  </a:lnTo>
                                  <a:lnTo>
                                    <a:pt x="10" y="730"/>
                                  </a:lnTo>
                                  <a:lnTo>
                                    <a:pt x="0" y="730"/>
                                  </a:lnTo>
                                  <a:lnTo>
                                    <a:pt x="0" y="1080"/>
                                  </a:lnTo>
                                  <a:lnTo>
                                    <a:pt x="0" y="1430"/>
                                  </a:lnTo>
                                  <a:lnTo>
                                    <a:pt x="0" y="1682"/>
                                  </a:lnTo>
                                  <a:lnTo>
                                    <a:pt x="0" y="1692"/>
                                  </a:lnTo>
                                  <a:lnTo>
                                    <a:pt x="10" y="1692"/>
                                  </a:lnTo>
                                  <a:lnTo>
                                    <a:pt x="10" y="1702"/>
                                  </a:lnTo>
                                  <a:lnTo>
                                    <a:pt x="9583" y="1702"/>
                                  </a:lnTo>
                                  <a:lnTo>
                                    <a:pt x="9593" y="1702"/>
                                  </a:lnTo>
                                  <a:lnTo>
                                    <a:pt x="9602" y="1702"/>
                                  </a:lnTo>
                                  <a:lnTo>
                                    <a:pt x="9602" y="1692"/>
                                  </a:lnTo>
                                  <a:lnTo>
                                    <a:pt x="9602" y="1682"/>
                                  </a:lnTo>
                                  <a:close/>
                                  <a:moveTo>
                                    <a:pt x="9602" y="730"/>
                                  </a:moveTo>
                                  <a:lnTo>
                                    <a:pt x="9593" y="730"/>
                                  </a:lnTo>
                                  <a:lnTo>
                                    <a:pt x="9593" y="1080"/>
                                  </a:lnTo>
                                  <a:lnTo>
                                    <a:pt x="9593" y="1430"/>
                                  </a:lnTo>
                                  <a:lnTo>
                                    <a:pt x="9593" y="1682"/>
                                  </a:lnTo>
                                  <a:lnTo>
                                    <a:pt x="9602" y="1682"/>
                                  </a:lnTo>
                                  <a:lnTo>
                                    <a:pt x="9602" y="1430"/>
                                  </a:lnTo>
                                  <a:lnTo>
                                    <a:pt x="9602" y="1080"/>
                                  </a:lnTo>
                                  <a:lnTo>
                                    <a:pt x="9602" y="730"/>
                                  </a:lnTo>
                                  <a:close/>
                                  <a:moveTo>
                                    <a:pt x="9602" y="10"/>
                                  </a:moveTo>
                                  <a:lnTo>
                                    <a:pt x="9593" y="10"/>
                                  </a:lnTo>
                                  <a:lnTo>
                                    <a:pt x="9593" y="382"/>
                                  </a:lnTo>
                                  <a:lnTo>
                                    <a:pt x="9593" y="730"/>
                                  </a:lnTo>
                                  <a:lnTo>
                                    <a:pt x="9602" y="730"/>
                                  </a:lnTo>
                                  <a:lnTo>
                                    <a:pt x="9602" y="382"/>
                                  </a:lnTo>
                                  <a:lnTo>
                                    <a:pt x="9602" y="10"/>
                                  </a:lnTo>
                                  <a:close/>
                                </a:path>
                              </a:pathLst>
                            </a:custGeom>
                            <a:solidFill>
                              <a:srgbClr val="000000"/>
                            </a:solidFill>
                            <a:ln>
                              <a:noFill/>
                            </a:ln>
                          </wps:spPr>
                          <wps:bodyPr spcFirstLastPara="1" wrap="square" lIns="91425" tIns="91425" rIns="91425" bIns="91425" anchor="ctr" anchorCtr="0">
                            <a:noAutofit/>
                          </wps:bodyPr>
                        </wps:wsp>
                        <wps:wsp>
                          <wps:cNvPr id="1445278822" name="Rectangle 1445278822"/>
                          <wps:cNvSpPr/>
                          <wps:spPr>
                            <a:xfrm>
                              <a:off x="1180" y="403"/>
                              <a:ext cx="9574" cy="1673"/>
                            </a:xfrm>
                            <a:prstGeom prst="rect">
                              <a:avLst/>
                            </a:prstGeom>
                            <a:noFill/>
                            <a:ln>
                              <a:noFill/>
                            </a:ln>
                          </wps:spPr>
                          <wps:txbx>
                            <w:txbxContent>
                              <w:p w14:paraId="62D777AA" w14:textId="77777777" w:rsidR="00065E35" w:rsidRDefault="00065E35" w:rsidP="00253DE5">
                                <w:pPr>
                                  <w:tabs>
                                    <w:tab w:val="left" w:pos="3686"/>
                                    <w:tab w:val="left" w:leader="dot" w:pos="8765"/>
                                  </w:tabs>
                                  <w:spacing w:before="160" w:line="360" w:lineRule="auto"/>
                                  <w:ind w:left="426" w:right="1043"/>
                                  <w:textDirection w:val="btLr"/>
                                  <w:rPr>
                                    <w:rFonts w:ascii="Arial" w:eastAsia="Arial" w:hAnsi="Arial" w:cs="Arial"/>
                                    <w:b/>
                                    <w:color w:val="000000"/>
                                    <w:sz w:val="20"/>
                                  </w:rPr>
                                </w:pPr>
                                <w:r>
                                  <w:rPr>
                                    <w:rFonts w:ascii="Arial" w:eastAsia="Arial" w:hAnsi="Arial" w:cs="Arial"/>
                                    <w:b/>
                                    <w:color w:val="000000"/>
                                    <w:sz w:val="20"/>
                                  </w:rPr>
                                  <w:t>Nom, Prénom du candidat :</w:t>
                                </w:r>
                                <w:r>
                                  <w:rPr>
                                    <w:rFonts w:ascii="Arial" w:eastAsia="Arial" w:hAnsi="Arial" w:cs="Arial"/>
                                    <w:b/>
                                    <w:color w:val="000000"/>
                                    <w:sz w:val="20"/>
                                  </w:rPr>
                                  <w:tab/>
                                </w:r>
                                <w:r w:rsidRPr="00965542">
                                  <w:rPr>
                                    <w:rFonts w:ascii="Arial" w:eastAsia="Arial" w:hAnsi="Arial" w:cs="Arial"/>
                                    <w:color w:val="000000"/>
                                    <w:sz w:val="20"/>
                                  </w:rPr>
                                  <w:tab/>
                                </w:r>
                              </w:p>
                              <w:p w14:paraId="7F16AD77" w14:textId="77777777" w:rsidR="00065E35" w:rsidRDefault="00065E35" w:rsidP="00253DE5">
                                <w:pPr>
                                  <w:tabs>
                                    <w:tab w:val="left" w:pos="3686"/>
                                    <w:tab w:val="left" w:leader="dot" w:pos="8765"/>
                                  </w:tabs>
                                  <w:spacing w:before="4" w:line="360" w:lineRule="auto"/>
                                  <w:ind w:left="426" w:right="1045"/>
                                  <w:textDirection w:val="btLr"/>
                                  <w:rPr>
                                    <w:rFonts w:ascii="Arial" w:eastAsia="Arial" w:hAnsi="Arial" w:cs="Arial"/>
                                    <w:b/>
                                    <w:color w:val="000000"/>
                                    <w:sz w:val="20"/>
                                  </w:rPr>
                                </w:pPr>
                                <w:r>
                                  <w:rPr>
                                    <w:rFonts w:ascii="Arial" w:eastAsia="Arial" w:hAnsi="Arial" w:cs="Arial"/>
                                    <w:b/>
                                    <w:color w:val="000000"/>
                                    <w:sz w:val="20"/>
                                  </w:rPr>
                                  <w:t xml:space="preserve">N° d’inscription : </w:t>
                                </w:r>
                                <w:r>
                                  <w:rPr>
                                    <w:rFonts w:ascii="Arial" w:eastAsia="Arial" w:hAnsi="Arial" w:cs="Arial"/>
                                    <w:b/>
                                    <w:color w:val="000000"/>
                                    <w:sz w:val="20"/>
                                  </w:rPr>
                                  <w:tab/>
                                </w:r>
                                <w:r w:rsidRPr="00965542">
                                  <w:rPr>
                                    <w:rFonts w:ascii="Arial" w:eastAsia="Arial" w:hAnsi="Arial" w:cs="Arial"/>
                                    <w:color w:val="000000"/>
                                    <w:sz w:val="20"/>
                                  </w:rPr>
                                  <w:tab/>
                                </w:r>
                              </w:p>
                              <w:p w14:paraId="24099FF9" w14:textId="77777777" w:rsidR="00065E35" w:rsidRDefault="00065E35" w:rsidP="00253DE5">
                                <w:pPr>
                                  <w:tabs>
                                    <w:tab w:val="left" w:pos="3686"/>
                                    <w:tab w:val="left" w:leader="dot" w:pos="8765"/>
                                  </w:tabs>
                                  <w:spacing w:before="4" w:line="360" w:lineRule="auto"/>
                                  <w:ind w:left="426" w:right="1045"/>
                                  <w:textDirection w:val="btLr"/>
                                </w:pPr>
                                <w:r>
                                  <w:rPr>
                                    <w:rFonts w:ascii="Arial" w:eastAsia="Arial" w:hAnsi="Arial" w:cs="Arial"/>
                                    <w:b/>
                                    <w:color w:val="000000"/>
                                    <w:sz w:val="20"/>
                                  </w:rPr>
                                  <w:t xml:space="preserve">Date : </w:t>
                                </w:r>
                                <w:r>
                                  <w:rPr>
                                    <w:rFonts w:ascii="Arial" w:eastAsia="Arial" w:hAnsi="Arial" w:cs="Arial"/>
                                    <w:b/>
                                    <w:color w:val="000000"/>
                                    <w:sz w:val="20"/>
                                  </w:rPr>
                                  <w:tab/>
                                </w:r>
                                <w:r w:rsidRPr="00965542">
                                  <w:rPr>
                                    <w:rFonts w:ascii="Arial" w:eastAsia="Arial" w:hAnsi="Arial" w:cs="Arial"/>
                                    <w:color w:val="000000"/>
                                    <w:sz w:val="20"/>
                                  </w:rPr>
                                  <w:tab/>
                                </w:r>
                              </w:p>
                            </w:txbxContent>
                          </wps:txbx>
                          <wps:bodyPr spcFirstLastPara="1"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BD72DCB" id="Groupe 1990758332" o:spid="_x0000_s1039" style="position:absolute;left:0;text-align:left;margin-left:27.25pt;margin-top:12.7pt;width:471.75pt;height:60pt;z-index:251670528;mso-wrap-distance-left:0;mso-wrap-distance-right:0;mso-width-relative:margin;mso-height-relative:margin" coordorigin="22205,32389" coordsize="61741,1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">
                <v:group id="Groupe 333356993" o:spid="_x0000_s1040" style="position:absolute;left:22205;top:32389;width:61741;height:11576" coordorigin="1180,253" coordsize="9723,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">
                  <v:rect id="Rectangle 1558712142" o:spid="_x0000_s1041" style="position:absolute;left:1301;top:254;width:9600;height:1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" filled="f" stroked="f">
                    <v:textbox inset="2.53958mm,2.53958mm,2.53958mm,2.53958mm">
                      <w:txbxContent>
                        <w:p w14:paraId="39D5825A" w14:textId="77777777" w:rsidR="00065E35" w:rsidRDefault="00065E35" w:rsidP="00253DE5">
                          <w:pPr>
                            <w:textDirection w:val="btLr"/>
                          </w:pPr>
                        </w:p>
                      </w:txbxContent>
                    </v:textbox>
                  </v:rect>
                  <v:shape id="Forme libre : forme 1970067651" o:spid="_x0000_s1042" style="position:absolute;left:1301;top:253;width:9602;height:1702;visibility:visible;mso-wrap-style:square;v-text-anchor:middle" coordsize="960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" path="m9593,r-10,l10,,,,,10,,382,,730r10,l10,382,10,10r9573,l9583,382r,348l9593,730r,-348l9593,10r,-10xm9602,1682r-9,l9593,1692r,-10l9593,1430r,-350l9593,730r-10,l9583,1080r,350l9583,1682r-9573,l10,1430r,-350l10,730,,730r,350l,1430r,252l,1692r10,l10,1702r9573,l9593,1702r9,l9602,1692r,-10xm9602,730r-9,l9593,1080r,350l9593,1682r9,l9602,1430r,-350l9602,730xm9602,10r-9,l9593,382r,348l9602,730r,-348l9602,10xe" fillcolor="black" stroked="f">
                    <v:path arrowok="t" o:extrusionok="f"/>
                  </v:shape>
                  <v:rect id="Rectangle 1445278822" o:spid="_x0000_s1043" style="position:absolute;left:1180;top:403;width:9574;height:1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" filled="f" stroked="f">
                    <v:textbox inset="0,0,0,0">
                      <w:txbxContent>
                        <w:p w14:paraId="62D777AA" w14:textId="77777777" w:rsidR="00065E35" w:rsidRDefault="00065E35" w:rsidP="00253DE5">
                          <w:pPr>
                            <w:tabs>
                              <w:tab w:val="left" w:pos="3686"/>
                              <w:tab w:val="left" w:leader="dot" w:pos="8765"/>
                            </w:tabs>
                            <w:spacing w:before="160" w:line="360" w:lineRule="auto"/>
                            <w:ind w:left="426" w:right="1043"/>
                            <w:textDirection w:val="btLr"/>
                            <w:rPr>
                              <w:rFonts w:ascii="Arial" w:eastAsia="Arial" w:hAnsi="Arial" w:cs="Arial"/>
                              <w:b/>
                              <w:color w:val="000000"/>
                              <w:sz w:val="20"/>
                            </w:rPr>
                          </w:pPr>
                          <w:r>
                            <w:rPr>
                              <w:rFonts w:ascii="Arial" w:eastAsia="Arial" w:hAnsi="Arial" w:cs="Arial"/>
                              <w:b/>
                              <w:color w:val="000000"/>
                              <w:sz w:val="20"/>
                            </w:rPr>
                            <w:t>Nom, Prénom du candidat :</w:t>
                          </w:r>
                          <w:r>
                            <w:rPr>
                              <w:rFonts w:ascii="Arial" w:eastAsia="Arial" w:hAnsi="Arial" w:cs="Arial"/>
                              <w:b/>
                              <w:color w:val="000000"/>
                              <w:sz w:val="20"/>
                            </w:rPr>
                            <w:tab/>
                          </w:r>
                          <w:r w:rsidRPr="00965542">
                            <w:rPr>
                              <w:rFonts w:ascii="Arial" w:eastAsia="Arial" w:hAnsi="Arial" w:cs="Arial"/>
                              <w:color w:val="000000"/>
                              <w:sz w:val="20"/>
                            </w:rPr>
                            <w:tab/>
                          </w:r>
                        </w:p>
                        <w:p w14:paraId="7F16AD77" w14:textId="77777777" w:rsidR="00065E35" w:rsidRDefault="00065E35" w:rsidP="00253DE5">
                          <w:pPr>
                            <w:tabs>
                              <w:tab w:val="left" w:pos="3686"/>
                              <w:tab w:val="left" w:leader="dot" w:pos="8765"/>
                            </w:tabs>
                            <w:spacing w:before="4" w:line="360" w:lineRule="auto"/>
                            <w:ind w:left="426" w:right="1045"/>
                            <w:textDirection w:val="btLr"/>
                            <w:rPr>
                              <w:rFonts w:ascii="Arial" w:eastAsia="Arial" w:hAnsi="Arial" w:cs="Arial"/>
                              <w:b/>
                              <w:color w:val="000000"/>
                              <w:sz w:val="20"/>
                            </w:rPr>
                          </w:pPr>
                          <w:r>
                            <w:rPr>
                              <w:rFonts w:ascii="Arial" w:eastAsia="Arial" w:hAnsi="Arial" w:cs="Arial"/>
                              <w:b/>
                              <w:color w:val="000000"/>
                              <w:sz w:val="20"/>
                            </w:rPr>
                            <w:t xml:space="preserve">N° d’inscription : </w:t>
                          </w:r>
                          <w:r>
                            <w:rPr>
                              <w:rFonts w:ascii="Arial" w:eastAsia="Arial" w:hAnsi="Arial" w:cs="Arial"/>
                              <w:b/>
                              <w:color w:val="000000"/>
                              <w:sz w:val="20"/>
                            </w:rPr>
                            <w:tab/>
                          </w:r>
                          <w:r w:rsidRPr="00965542">
                            <w:rPr>
                              <w:rFonts w:ascii="Arial" w:eastAsia="Arial" w:hAnsi="Arial" w:cs="Arial"/>
                              <w:color w:val="000000"/>
                              <w:sz w:val="20"/>
                            </w:rPr>
                            <w:tab/>
                          </w:r>
                        </w:p>
                        <w:p w14:paraId="24099FF9" w14:textId="77777777" w:rsidR="00065E35" w:rsidRDefault="00065E35" w:rsidP="00253DE5">
                          <w:pPr>
                            <w:tabs>
                              <w:tab w:val="left" w:pos="3686"/>
                              <w:tab w:val="left" w:leader="dot" w:pos="8765"/>
                            </w:tabs>
                            <w:spacing w:before="4" w:line="360" w:lineRule="auto"/>
                            <w:ind w:left="426" w:right="1045"/>
                            <w:textDirection w:val="btLr"/>
                          </w:pPr>
                          <w:r>
                            <w:rPr>
                              <w:rFonts w:ascii="Arial" w:eastAsia="Arial" w:hAnsi="Arial" w:cs="Arial"/>
                              <w:b/>
                              <w:color w:val="000000"/>
                              <w:sz w:val="20"/>
                            </w:rPr>
                            <w:t xml:space="preserve">Date : </w:t>
                          </w:r>
                          <w:r>
                            <w:rPr>
                              <w:rFonts w:ascii="Arial" w:eastAsia="Arial" w:hAnsi="Arial" w:cs="Arial"/>
                              <w:b/>
                              <w:color w:val="000000"/>
                              <w:sz w:val="20"/>
                            </w:rPr>
                            <w:tab/>
                          </w:r>
                          <w:r w:rsidRPr="00965542">
                            <w:rPr>
                              <w:rFonts w:ascii="Arial" w:eastAsia="Arial" w:hAnsi="Arial" w:cs="Arial"/>
                              <w:color w:val="000000"/>
                              <w:sz w:val="20"/>
                            </w:rPr>
                            <w:tab/>
                          </w:r>
                        </w:p>
                      </w:txbxContent>
                    </v:textbox>
                  </v:rect>
                </v:group>
                <w10:wrap type="topAndBottom"/>
              </v:group>
            </w:pict>
          </mc:Fallback>
        </mc:AlternateContent>
      </w:r>
    </w:p>
    <w:p w14:paraId="0C44F9CF" w14:textId="77777777" w:rsidR="00253DE5" w:rsidRDefault="00253DE5" w:rsidP="00253DE5">
      <w:pPr>
        <w:pBdr>
          <w:top w:val="nil"/>
          <w:left w:val="nil"/>
          <w:bottom w:val="nil"/>
          <w:right w:val="nil"/>
          <w:between w:val="nil"/>
        </w:pBdr>
        <w:spacing w:before="82"/>
        <w:ind w:right="25" w:firstLine="720"/>
        <w:jc w:val="center"/>
        <w:rPr>
          <w:rFonts w:ascii="Arial" w:eastAsia="Arial" w:hAnsi="Arial" w:cs="Arial"/>
          <w:b/>
          <w:color w:val="000000"/>
          <w:sz w:val="20"/>
          <w:szCs w:val="20"/>
        </w:rPr>
      </w:pPr>
    </w:p>
    <w:p w14:paraId="4D30322C" w14:textId="77777777" w:rsidR="00253DE5" w:rsidRDefault="00253DE5" w:rsidP="00253DE5">
      <w:pPr>
        <w:pBdr>
          <w:top w:val="nil"/>
          <w:left w:val="nil"/>
          <w:bottom w:val="nil"/>
          <w:right w:val="nil"/>
          <w:between w:val="nil"/>
        </w:pBdr>
        <w:spacing w:before="82"/>
        <w:ind w:right="25" w:firstLine="720"/>
        <w:jc w:val="center"/>
        <w:rPr>
          <w:rFonts w:ascii="Arial" w:eastAsia="Arial" w:hAnsi="Arial" w:cs="Arial"/>
          <w:b/>
          <w:color w:val="000000"/>
          <w:sz w:val="20"/>
          <w:szCs w:val="20"/>
        </w:rPr>
      </w:pPr>
      <w:r>
        <w:rPr>
          <w:rFonts w:ascii="Arial" w:eastAsia="Arial" w:hAnsi="Arial" w:cs="Arial"/>
          <w:b/>
          <w:color w:val="000000"/>
          <w:sz w:val="20"/>
          <w:szCs w:val="20"/>
        </w:rPr>
        <w:t>ÉVALUATION DU PARCOURS DE PROFESSIONNALISATION</w:t>
      </w:r>
    </w:p>
    <w:p w14:paraId="4D018FC2" w14:textId="77777777" w:rsidR="00253DE5" w:rsidRDefault="00253DE5" w:rsidP="00253DE5">
      <w:pPr>
        <w:pBdr>
          <w:top w:val="nil"/>
          <w:left w:val="nil"/>
          <w:bottom w:val="nil"/>
          <w:right w:val="nil"/>
          <w:between w:val="nil"/>
        </w:pBdr>
        <w:spacing w:before="4"/>
        <w:rPr>
          <w:rFonts w:ascii="Arial" w:eastAsia="Arial" w:hAnsi="Arial" w:cs="Arial"/>
          <w:b/>
          <w:color w:val="000000"/>
          <w:sz w:val="20"/>
          <w:szCs w:val="20"/>
        </w:rPr>
      </w:pPr>
    </w:p>
    <w:tbl>
      <w:tblPr>
        <w:tblStyle w:val="4"/>
        <w:tblW w:w="935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4"/>
        <w:gridCol w:w="1204"/>
        <w:gridCol w:w="1276"/>
        <w:gridCol w:w="1276"/>
        <w:gridCol w:w="1276"/>
      </w:tblGrid>
      <w:tr w:rsidR="00253DE5" w14:paraId="339B4F48" w14:textId="77777777" w:rsidTr="00930692">
        <w:trPr>
          <w:trHeight w:val="460"/>
        </w:trPr>
        <w:tc>
          <w:tcPr>
            <w:tcW w:w="4324" w:type="dxa"/>
            <w:shd w:val="clear" w:color="auto" w:fill="BFBFBF" w:themeFill="background1" w:themeFillShade="BF"/>
          </w:tcPr>
          <w:p w14:paraId="4FF4F425" w14:textId="77777777" w:rsidR="00253DE5" w:rsidRDefault="00253DE5" w:rsidP="00930692">
            <w:pPr>
              <w:pBdr>
                <w:top w:val="nil"/>
                <w:left w:val="nil"/>
                <w:bottom w:val="nil"/>
                <w:right w:val="nil"/>
                <w:between w:val="nil"/>
              </w:pBdr>
              <w:spacing w:before="112"/>
              <w:ind w:left="1781" w:right="1775"/>
              <w:jc w:val="center"/>
              <w:rPr>
                <w:rFonts w:ascii="Arial" w:eastAsia="Arial" w:hAnsi="Arial" w:cs="Arial"/>
                <w:b/>
                <w:color w:val="000000"/>
                <w:sz w:val="20"/>
                <w:szCs w:val="20"/>
              </w:rPr>
            </w:pPr>
            <w:r>
              <w:rPr>
                <w:rFonts w:ascii="Arial" w:eastAsia="Arial" w:hAnsi="Arial" w:cs="Arial"/>
                <w:b/>
                <w:color w:val="000000"/>
                <w:sz w:val="20"/>
                <w:szCs w:val="20"/>
              </w:rPr>
              <w:t>Critères</w:t>
            </w:r>
          </w:p>
        </w:tc>
        <w:tc>
          <w:tcPr>
            <w:tcW w:w="1204" w:type="dxa"/>
            <w:shd w:val="clear" w:color="auto" w:fill="BFBFBF" w:themeFill="background1" w:themeFillShade="BF"/>
            <w:vAlign w:val="center"/>
          </w:tcPr>
          <w:p w14:paraId="03471426" w14:textId="77777777" w:rsidR="00253DE5" w:rsidRDefault="00253DE5" w:rsidP="00930692">
            <w:pPr>
              <w:pBdr>
                <w:top w:val="nil"/>
                <w:left w:val="nil"/>
                <w:bottom w:val="nil"/>
                <w:right w:val="nil"/>
                <w:between w:val="nil"/>
              </w:pBdr>
              <w:spacing w:line="230" w:lineRule="auto"/>
              <w:ind w:left="85" w:right="85"/>
              <w:jc w:val="center"/>
              <w:rPr>
                <w:color w:val="000000"/>
                <w:sz w:val="20"/>
                <w:szCs w:val="20"/>
              </w:rPr>
            </w:pPr>
            <w:r>
              <w:rPr>
                <w:color w:val="000000"/>
                <w:sz w:val="20"/>
                <w:szCs w:val="20"/>
              </w:rPr>
              <w:t>Très insuffisant</w:t>
            </w:r>
          </w:p>
        </w:tc>
        <w:tc>
          <w:tcPr>
            <w:tcW w:w="1276" w:type="dxa"/>
            <w:shd w:val="clear" w:color="auto" w:fill="BFBFBF" w:themeFill="background1" w:themeFillShade="BF"/>
            <w:vAlign w:val="center"/>
          </w:tcPr>
          <w:p w14:paraId="58DCAE13" w14:textId="77777777" w:rsidR="00253DE5" w:rsidRDefault="00253DE5" w:rsidP="00930692">
            <w:pPr>
              <w:pBdr>
                <w:top w:val="nil"/>
                <w:left w:val="nil"/>
                <w:bottom w:val="nil"/>
                <w:right w:val="nil"/>
                <w:between w:val="nil"/>
              </w:pBdr>
              <w:ind w:left="164" w:right="164"/>
              <w:jc w:val="center"/>
              <w:rPr>
                <w:color w:val="000000"/>
                <w:sz w:val="20"/>
                <w:szCs w:val="20"/>
              </w:rPr>
            </w:pPr>
            <w:r>
              <w:rPr>
                <w:color w:val="000000"/>
                <w:sz w:val="20"/>
                <w:szCs w:val="20"/>
              </w:rPr>
              <w:t>Insuffisant</w:t>
            </w:r>
          </w:p>
        </w:tc>
        <w:tc>
          <w:tcPr>
            <w:tcW w:w="1276" w:type="dxa"/>
            <w:shd w:val="clear" w:color="auto" w:fill="BFBFBF" w:themeFill="background1" w:themeFillShade="BF"/>
            <w:vAlign w:val="center"/>
          </w:tcPr>
          <w:p w14:paraId="250EF88E" w14:textId="77777777" w:rsidR="00253DE5" w:rsidRDefault="00253DE5" w:rsidP="00930692">
            <w:pPr>
              <w:pBdr>
                <w:top w:val="nil"/>
                <w:left w:val="nil"/>
                <w:bottom w:val="nil"/>
                <w:right w:val="nil"/>
                <w:between w:val="nil"/>
              </w:pBdr>
              <w:ind w:left="85" w:right="85"/>
              <w:jc w:val="center"/>
              <w:rPr>
                <w:color w:val="000000"/>
                <w:sz w:val="20"/>
                <w:szCs w:val="20"/>
              </w:rPr>
            </w:pPr>
            <w:r>
              <w:rPr>
                <w:color w:val="000000"/>
                <w:sz w:val="20"/>
                <w:szCs w:val="20"/>
              </w:rPr>
              <w:t>Satisfaisant</w:t>
            </w:r>
          </w:p>
        </w:tc>
        <w:tc>
          <w:tcPr>
            <w:tcW w:w="1276" w:type="dxa"/>
            <w:shd w:val="clear" w:color="auto" w:fill="BFBFBF" w:themeFill="background1" w:themeFillShade="BF"/>
            <w:vAlign w:val="center"/>
          </w:tcPr>
          <w:p w14:paraId="4A622E69" w14:textId="77777777" w:rsidR="00253DE5" w:rsidRDefault="00253DE5" w:rsidP="00930692">
            <w:pPr>
              <w:pBdr>
                <w:top w:val="nil"/>
                <w:left w:val="nil"/>
                <w:bottom w:val="nil"/>
                <w:right w:val="nil"/>
                <w:between w:val="nil"/>
              </w:pBdr>
              <w:spacing w:line="230" w:lineRule="auto"/>
              <w:ind w:left="85" w:right="85"/>
              <w:jc w:val="center"/>
              <w:rPr>
                <w:color w:val="000000"/>
                <w:sz w:val="20"/>
                <w:szCs w:val="20"/>
              </w:rPr>
            </w:pPr>
            <w:r>
              <w:rPr>
                <w:color w:val="000000"/>
                <w:sz w:val="20"/>
                <w:szCs w:val="20"/>
              </w:rPr>
              <w:t>Très satisfaisant</w:t>
            </w:r>
          </w:p>
        </w:tc>
      </w:tr>
      <w:tr w:rsidR="00253DE5" w14:paraId="65F280CB" w14:textId="77777777" w:rsidTr="00930692">
        <w:trPr>
          <w:trHeight w:val="460"/>
        </w:trPr>
        <w:tc>
          <w:tcPr>
            <w:tcW w:w="4324" w:type="dxa"/>
          </w:tcPr>
          <w:p w14:paraId="683D4E87" w14:textId="77777777" w:rsidR="00253DE5" w:rsidRDefault="00253DE5" w:rsidP="00930692">
            <w:pPr>
              <w:pBdr>
                <w:top w:val="nil"/>
                <w:left w:val="nil"/>
                <w:bottom w:val="nil"/>
                <w:right w:val="nil"/>
                <w:between w:val="nil"/>
              </w:pBdr>
              <w:spacing w:line="230" w:lineRule="auto"/>
              <w:ind w:left="107" w:right="91"/>
              <w:rPr>
                <w:color w:val="000000"/>
                <w:sz w:val="20"/>
                <w:szCs w:val="20"/>
              </w:rPr>
            </w:pPr>
          </w:p>
          <w:p w14:paraId="12FA74ED" w14:textId="77777777" w:rsidR="00253DE5" w:rsidRDefault="00253DE5" w:rsidP="00930692">
            <w:pPr>
              <w:pBdr>
                <w:top w:val="nil"/>
                <w:left w:val="nil"/>
                <w:bottom w:val="nil"/>
                <w:right w:val="nil"/>
                <w:between w:val="nil"/>
              </w:pBdr>
              <w:spacing w:line="230" w:lineRule="auto"/>
              <w:ind w:left="107" w:right="91"/>
              <w:rPr>
                <w:color w:val="000000"/>
                <w:sz w:val="20"/>
                <w:szCs w:val="20"/>
              </w:rPr>
            </w:pPr>
            <w:r>
              <w:rPr>
                <w:color w:val="000000"/>
                <w:sz w:val="20"/>
                <w:szCs w:val="20"/>
              </w:rPr>
              <w:t>Pertinence, efficacité et diversité des productions réalisées</w:t>
            </w:r>
          </w:p>
          <w:p w14:paraId="2D646072" w14:textId="77777777" w:rsidR="00253DE5" w:rsidRDefault="00253DE5" w:rsidP="00930692">
            <w:pPr>
              <w:pBdr>
                <w:top w:val="nil"/>
                <w:left w:val="nil"/>
                <w:bottom w:val="nil"/>
                <w:right w:val="nil"/>
                <w:between w:val="nil"/>
              </w:pBdr>
              <w:spacing w:line="230" w:lineRule="auto"/>
              <w:ind w:left="107" w:right="91"/>
              <w:rPr>
                <w:color w:val="000000"/>
                <w:sz w:val="20"/>
                <w:szCs w:val="20"/>
              </w:rPr>
            </w:pPr>
          </w:p>
        </w:tc>
        <w:tc>
          <w:tcPr>
            <w:tcW w:w="1204" w:type="dxa"/>
          </w:tcPr>
          <w:p w14:paraId="7ED4BFAA"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42C9DD2F"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55373ACD"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42D7A570"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253DE5" w14:paraId="1D8BB99C" w14:textId="77777777" w:rsidTr="00930692">
        <w:trPr>
          <w:trHeight w:val="605"/>
        </w:trPr>
        <w:tc>
          <w:tcPr>
            <w:tcW w:w="4324" w:type="dxa"/>
          </w:tcPr>
          <w:p w14:paraId="2343D40C" w14:textId="77777777" w:rsidR="00253DE5" w:rsidRDefault="00253DE5" w:rsidP="00930692">
            <w:pPr>
              <w:pBdr>
                <w:top w:val="nil"/>
                <w:left w:val="nil"/>
                <w:bottom w:val="nil"/>
                <w:right w:val="nil"/>
                <w:between w:val="nil"/>
              </w:pBdr>
              <w:spacing w:line="228" w:lineRule="auto"/>
              <w:ind w:left="107" w:right="94"/>
              <w:rPr>
                <w:color w:val="000000"/>
                <w:sz w:val="20"/>
                <w:szCs w:val="20"/>
              </w:rPr>
            </w:pPr>
          </w:p>
          <w:p w14:paraId="7C2AA433" w14:textId="77777777" w:rsidR="00253DE5" w:rsidRDefault="00253DE5" w:rsidP="00930692">
            <w:pPr>
              <w:pBdr>
                <w:top w:val="nil"/>
                <w:left w:val="nil"/>
                <w:bottom w:val="nil"/>
                <w:right w:val="nil"/>
                <w:between w:val="nil"/>
              </w:pBdr>
              <w:spacing w:line="228" w:lineRule="auto"/>
              <w:ind w:left="107" w:right="94"/>
              <w:rPr>
                <w:color w:val="000000"/>
                <w:sz w:val="20"/>
                <w:szCs w:val="20"/>
              </w:rPr>
            </w:pPr>
            <w:r>
              <w:rPr>
                <w:color w:val="000000"/>
                <w:sz w:val="20"/>
                <w:szCs w:val="20"/>
              </w:rPr>
              <w:t>Capacité à expliciter les productions présentées, leurs contextes et leurs enjeux</w:t>
            </w:r>
          </w:p>
          <w:p w14:paraId="0AEA428D" w14:textId="77777777" w:rsidR="00253DE5" w:rsidRDefault="00253DE5" w:rsidP="00930692">
            <w:pPr>
              <w:pBdr>
                <w:top w:val="nil"/>
                <w:left w:val="nil"/>
                <w:bottom w:val="nil"/>
                <w:right w:val="nil"/>
                <w:between w:val="nil"/>
              </w:pBdr>
              <w:spacing w:line="228" w:lineRule="auto"/>
              <w:ind w:left="107" w:right="94"/>
              <w:rPr>
                <w:color w:val="000000"/>
                <w:sz w:val="20"/>
                <w:szCs w:val="20"/>
              </w:rPr>
            </w:pPr>
          </w:p>
        </w:tc>
        <w:tc>
          <w:tcPr>
            <w:tcW w:w="1204" w:type="dxa"/>
          </w:tcPr>
          <w:p w14:paraId="5807BED0"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3C30161E"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1BCD4D99"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2E26B21C"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253DE5" w14:paraId="19F0DA9C" w14:textId="77777777" w:rsidTr="00930692">
        <w:trPr>
          <w:trHeight w:val="415"/>
        </w:trPr>
        <w:tc>
          <w:tcPr>
            <w:tcW w:w="4324" w:type="dxa"/>
          </w:tcPr>
          <w:p w14:paraId="145C5C8F" w14:textId="77777777" w:rsidR="00253DE5" w:rsidRDefault="00253DE5" w:rsidP="00930692">
            <w:pPr>
              <w:pBdr>
                <w:top w:val="nil"/>
                <w:left w:val="nil"/>
                <w:bottom w:val="nil"/>
                <w:right w:val="nil"/>
                <w:between w:val="nil"/>
              </w:pBdr>
              <w:spacing w:line="229" w:lineRule="auto"/>
              <w:ind w:left="107"/>
              <w:rPr>
                <w:color w:val="000000"/>
                <w:sz w:val="20"/>
                <w:szCs w:val="20"/>
              </w:rPr>
            </w:pPr>
          </w:p>
          <w:p w14:paraId="365786FB" w14:textId="77777777" w:rsidR="00253DE5" w:rsidRDefault="00253DE5" w:rsidP="00930692">
            <w:pPr>
              <w:pBdr>
                <w:top w:val="nil"/>
                <w:left w:val="nil"/>
                <w:bottom w:val="nil"/>
                <w:right w:val="nil"/>
                <w:between w:val="nil"/>
              </w:pBdr>
              <w:spacing w:line="229" w:lineRule="auto"/>
              <w:ind w:left="107"/>
              <w:rPr>
                <w:color w:val="000000"/>
                <w:sz w:val="20"/>
                <w:szCs w:val="20"/>
              </w:rPr>
            </w:pPr>
            <w:r>
              <w:rPr>
                <w:color w:val="000000"/>
                <w:sz w:val="20"/>
                <w:szCs w:val="20"/>
              </w:rPr>
              <w:t>Capacité à justifier les choix créatifs effectués</w:t>
            </w:r>
          </w:p>
          <w:p w14:paraId="56E22B64" w14:textId="77777777" w:rsidR="00253DE5" w:rsidRDefault="00253DE5" w:rsidP="00930692">
            <w:pPr>
              <w:pBdr>
                <w:top w:val="nil"/>
                <w:left w:val="nil"/>
                <w:bottom w:val="nil"/>
                <w:right w:val="nil"/>
                <w:between w:val="nil"/>
              </w:pBdr>
              <w:spacing w:line="229" w:lineRule="auto"/>
              <w:ind w:left="107"/>
              <w:rPr>
                <w:color w:val="000000"/>
                <w:sz w:val="20"/>
                <w:szCs w:val="20"/>
              </w:rPr>
            </w:pPr>
          </w:p>
        </w:tc>
        <w:tc>
          <w:tcPr>
            <w:tcW w:w="1204" w:type="dxa"/>
          </w:tcPr>
          <w:p w14:paraId="3DA77DDC"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5D94354A"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19CD45F5"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730174F5"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253DE5" w14:paraId="0E582123" w14:textId="77777777" w:rsidTr="00930692">
        <w:trPr>
          <w:trHeight w:val="458"/>
        </w:trPr>
        <w:tc>
          <w:tcPr>
            <w:tcW w:w="4324" w:type="dxa"/>
          </w:tcPr>
          <w:p w14:paraId="47FF5309" w14:textId="77777777" w:rsidR="00253DE5" w:rsidRDefault="00253DE5" w:rsidP="00930692">
            <w:pPr>
              <w:pBdr>
                <w:top w:val="nil"/>
                <w:left w:val="nil"/>
                <w:bottom w:val="nil"/>
                <w:right w:val="nil"/>
                <w:between w:val="nil"/>
              </w:pBdr>
              <w:spacing w:line="229" w:lineRule="auto"/>
              <w:ind w:left="107"/>
              <w:rPr>
                <w:color w:val="000000"/>
                <w:sz w:val="20"/>
                <w:szCs w:val="20"/>
              </w:rPr>
            </w:pPr>
          </w:p>
          <w:p w14:paraId="29215B3C" w14:textId="77777777" w:rsidR="00253DE5" w:rsidRDefault="00253DE5" w:rsidP="00930692">
            <w:pPr>
              <w:pBdr>
                <w:top w:val="nil"/>
                <w:left w:val="nil"/>
                <w:bottom w:val="nil"/>
                <w:right w:val="nil"/>
                <w:between w:val="nil"/>
              </w:pBdr>
              <w:spacing w:line="229" w:lineRule="auto"/>
              <w:ind w:left="107"/>
              <w:rPr>
                <w:color w:val="000000"/>
                <w:sz w:val="20"/>
                <w:szCs w:val="20"/>
              </w:rPr>
            </w:pPr>
            <w:r>
              <w:rPr>
                <w:color w:val="000000"/>
                <w:sz w:val="20"/>
                <w:szCs w:val="20"/>
              </w:rPr>
              <w:t>Capacité à expliciter le parcours de professionnalisation</w:t>
            </w:r>
          </w:p>
          <w:p w14:paraId="7FB5D3E6" w14:textId="77777777" w:rsidR="00253DE5" w:rsidRDefault="00253DE5" w:rsidP="00930692">
            <w:pPr>
              <w:pBdr>
                <w:top w:val="nil"/>
                <w:left w:val="nil"/>
                <w:bottom w:val="nil"/>
                <w:right w:val="nil"/>
                <w:between w:val="nil"/>
              </w:pBdr>
              <w:spacing w:line="229" w:lineRule="auto"/>
              <w:ind w:left="107"/>
              <w:rPr>
                <w:color w:val="000000"/>
                <w:sz w:val="20"/>
                <w:szCs w:val="20"/>
              </w:rPr>
            </w:pPr>
          </w:p>
        </w:tc>
        <w:tc>
          <w:tcPr>
            <w:tcW w:w="1204" w:type="dxa"/>
          </w:tcPr>
          <w:p w14:paraId="7D8F2D37"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78C6912F"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74BCC22A"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0871BC79"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253DE5" w14:paraId="5B5DAFD2" w14:textId="77777777" w:rsidTr="00930692">
        <w:trPr>
          <w:trHeight w:val="460"/>
        </w:trPr>
        <w:tc>
          <w:tcPr>
            <w:tcW w:w="4324" w:type="dxa"/>
          </w:tcPr>
          <w:p w14:paraId="65FBF183" w14:textId="77777777" w:rsidR="00253DE5" w:rsidRDefault="00253DE5" w:rsidP="00930692">
            <w:pPr>
              <w:pBdr>
                <w:top w:val="nil"/>
                <w:left w:val="nil"/>
                <w:bottom w:val="nil"/>
                <w:right w:val="nil"/>
                <w:between w:val="nil"/>
              </w:pBdr>
              <w:spacing w:line="230" w:lineRule="auto"/>
              <w:ind w:left="107" w:right="89"/>
              <w:rPr>
                <w:color w:val="000000"/>
                <w:sz w:val="20"/>
                <w:szCs w:val="20"/>
              </w:rPr>
            </w:pPr>
          </w:p>
          <w:p w14:paraId="0D6D1878" w14:textId="77777777" w:rsidR="00253DE5" w:rsidRDefault="00253DE5" w:rsidP="00930692">
            <w:pPr>
              <w:pBdr>
                <w:top w:val="nil"/>
                <w:left w:val="nil"/>
                <w:bottom w:val="nil"/>
                <w:right w:val="nil"/>
                <w:between w:val="nil"/>
              </w:pBdr>
              <w:spacing w:line="230" w:lineRule="auto"/>
              <w:ind w:left="107" w:right="89"/>
              <w:rPr>
                <w:color w:val="000000"/>
                <w:sz w:val="20"/>
                <w:szCs w:val="20"/>
              </w:rPr>
            </w:pPr>
            <w:r>
              <w:rPr>
                <w:color w:val="000000"/>
                <w:sz w:val="20"/>
                <w:szCs w:val="20"/>
              </w:rPr>
              <w:t>Regard réflexif sur les compétences acquises et capacité de transfert</w:t>
            </w:r>
          </w:p>
          <w:p w14:paraId="2D5059F5" w14:textId="77777777" w:rsidR="00253DE5" w:rsidRDefault="00253DE5" w:rsidP="00930692">
            <w:pPr>
              <w:pBdr>
                <w:top w:val="nil"/>
                <w:left w:val="nil"/>
                <w:bottom w:val="nil"/>
                <w:right w:val="nil"/>
                <w:between w:val="nil"/>
              </w:pBdr>
              <w:spacing w:line="230" w:lineRule="auto"/>
              <w:ind w:left="107" w:right="89"/>
              <w:rPr>
                <w:color w:val="000000"/>
                <w:sz w:val="20"/>
                <w:szCs w:val="20"/>
              </w:rPr>
            </w:pPr>
          </w:p>
        </w:tc>
        <w:tc>
          <w:tcPr>
            <w:tcW w:w="1204" w:type="dxa"/>
          </w:tcPr>
          <w:p w14:paraId="7E97E5D7"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24596125"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13F07B9F"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0BC33890"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r>
    </w:tbl>
    <w:p w14:paraId="342EFE61" w14:textId="77777777" w:rsidR="00253DE5" w:rsidRDefault="00253DE5" w:rsidP="00253DE5">
      <w:pPr>
        <w:pBdr>
          <w:top w:val="nil"/>
          <w:left w:val="nil"/>
          <w:bottom w:val="nil"/>
          <w:right w:val="nil"/>
          <w:between w:val="nil"/>
        </w:pBdr>
        <w:rPr>
          <w:rFonts w:ascii="Arial" w:eastAsia="Arial" w:hAnsi="Arial" w:cs="Arial"/>
          <w:b/>
          <w:smallCaps/>
          <w:sz w:val="20"/>
          <w:szCs w:val="20"/>
        </w:rPr>
      </w:pPr>
    </w:p>
    <w:tbl>
      <w:tblPr>
        <w:tblStyle w:val="4"/>
        <w:tblW w:w="935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253DE5" w14:paraId="604D3EAB" w14:textId="77777777" w:rsidTr="00930692">
        <w:trPr>
          <w:trHeight w:val="460"/>
        </w:trPr>
        <w:tc>
          <w:tcPr>
            <w:tcW w:w="9356" w:type="dxa"/>
          </w:tcPr>
          <w:p w14:paraId="09E1A915" w14:textId="77777777" w:rsidR="00253DE5" w:rsidRPr="00FC6EAF" w:rsidRDefault="00253DE5" w:rsidP="00930692">
            <w:pPr>
              <w:pBdr>
                <w:top w:val="nil"/>
                <w:left w:val="nil"/>
                <w:bottom w:val="nil"/>
                <w:right w:val="nil"/>
                <w:between w:val="nil"/>
              </w:pBdr>
              <w:spacing w:before="120" w:line="230" w:lineRule="auto"/>
              <w:ind w:left="108" w:right="91"/>
              <w:rPr>
                <w:rFonts w:ascii="Arial" w:hAnsi="Arial" w:cs="Arial"/>
                <w:b/>
                <w:bCs/>
                <w:color w:val="000000"/>
                <w:sz w:val="20"/>
                <w:szCs w:val="20"/>
              </w:rPr>
            </w:pPr>
            <w:r w:rsidRPr="00FC6EAF">
              <w:rPr>
                <w:rFonts w:ascii="Arial" w:hAnsi="Arial" w:cs="Arial"/>
                <w:b/>
                <w:bCs/>
                <w:color w:val="000000"/>
                <w:sz w:val="20"/>
                <w:szCs w:val="20"/>
              </w:rPr>
              <w:t xml:space="preserve">Commentaires sur la première partie </w:t>
            </w:r>
            <w:r w:rsidRPr="00FC6EAF">
              <w:rPr>
                <w:rFonts w:ascii="Arial" w:hAnsi="Arial" w:cs="Arial"/>
                <w:bCs/>
                <w:i/>
                <w:color w:val="000000"/>
                <w:sz w:val="20"/>
                <w:szCs w:val="20"/>
              </w:rPr>
              <w:t>(les commentaires serviront à alimenter l’appréciation globale)</w:t>
            </w:r>
            <w:r w:rsidRPr="00FC6EAF">
              <w:rPr>
                <w:rFonts w:ascii="Arial" w:hAnsi="Arial" w:cs="Arial"/>
                <w:b/>
                <w:bCs/>
                <w:color w:val="000000"/>
                <w:sz w:val="20"/>
                <w:szCs w:val="20"/>
              </w:rPr>
              <w:t xml:space="preserve"> : </w:t>
            </w:r>
          </w:p>
          <w:p w14:paraId="312035F0" w14:textId="77777777" w:rsidR="00253DE5" w:rsidRPr="00FC6EAF" w:rsidRDefault="00253DE5" w:rsidP="00930692">
            <w:pPr>
              <w:pBdr>
                <w:top w:val="nil"/>
                <w:left w:val="nil"/>
                <w:bottom w:val="nil"/>
                <w:right w:val="nil"/>
                <w:between w:val="nil"/>
              </w:pBdr>
              <w:rPr>
                <w:rFonts w:ascii="Arial" w:eastAsia="Times New Roman" w:hAnsi="Arial" w:cs="Arial"/>
                <w:color w:val="000000"/>
                <w:sz w:val="18"/>
                <w:szCs w:val="18"/>
              </w:rPr>
            </w:pPr>
          </w:p>
          <w:p w14:paraId="3BC21194" w14:textId="77777777" w:rsidR="00253DE5" w:rsidRPr="00FC6EAF" w:rsidRDefault="00253DE5" w:rsidP="00930692">
            <w:pPr>
              <w:pBdr>
                <w:top w:val="nil"/>
                <w:left w:val="nil"/>
                <w:bottom w:val="nil"/>
                <w:right w:val="nil"/>
                <w:between w:val="nil"/>
              </w:pBdr>
              <w:rPr>
                <w:rFonts w:ascii="Arial" w:eastAsia="Times New Roman" w:hAnsi="Arial" w:cs="Arial"/>
                <w:color w:val="000000"/>
                <w:sz w:val="18"/>
                <w:szCs w:val="18"/>
              </w:rPr>
            </w:pPr>
          </w:p>
          <w:p w14:paraId="1F2928FE" w14:textId="77777777" w:rsidR="00253DE5" w:rsidRPr="00FC6EAF" w:rsidRDefault="00253DE5" w:rsidP="00930692">
            <w:pPr>
              <w:pBdr>
                <w:top w:val="nil"/>
                <w:left w:val="nil"/>
                <w:bottom w:val="nil"/>
                <w:right w:val="nil"/>
                <w:between w:val="nil"/>
              </w:pBdr>
              <w:rPr>
                <w:rFonts w:ascii="Arial" w:eastAsia="Times New Roman" w:hAnsi="Arial" w:cs="Arial"/>
                <w:color w:val="000000"/>
                <w:sz w:val="18"/>
                <w:szCs w:val="18"/>
              </w:rPr>
            </w:pPr>
          </w:p>
          <w:p w14:paraId="09166408" w14:textId="77777777" w:rsidR="00253DE5" w:rsidRPr="00FC6EAF" w:rsidRDefault="00253DE5" w:rsidP="00930692">
            <w:pPr>
              <w:pBdr>
                <w:top w:val="nil"/>
                <w:left w:val="nil"/>
                <w:bottom w:val="nil"/>
                <w:right w:val="nil"/>
                <w:between w:val="nil"/>
              </w:pBdr>
              <w:rPr>
                <w:rFonts w:ascii="Arial" w:eastAsia="Times New Roman" w:hAnsi="Arial" w:cs="Arial"/>
                <w:color w:val="000000"/>
                <w:sz w:val="18"/>
                <w:szCs w:val="18"/>
              </w:rPr>
            </w:pPr>
          </w:p>
          <w:p w14:paraId="3B082C85" w14:textId="77777777" w:rsidR="00253DE5" w:rsidRPr="00FC6EAF" w:rsidRDefault="00253DE5" w:rsidP="00930692">
            <w:pPr>
              <w:pBdr>
                <w:top w:val="nil"/>
                <w:left w:val="nil"/>
                <w:bottom w:val="nil"/>
                <w:right w:val="nil"/>
                <w:between w:val="nil"/>
              </w:pBdr>
              <w:rPr>
                <w:rFonts w:ascii="Arial" w:eastAsia="Times New Roman" w:hAnsi="Arial" w:cs="Arial"/>
                <w:color w:val="000000"/>
                <w:sz w:val="18"/>
                <w:szCs w:val="18"/>
              </w:rPr>
            </w:pPr>
          </w:p>
          <w:p w14:paraId="43A0CB33" w14:textId="77777777" w:rsidR="00253DE5" w:rsidRPr="00FC6EAF" w:rsidRDefault="00253DE5" w:rsidP="00930692">
            <w:pPr>
              <w:pBdr>
                <w:top w:val="nil"/>
                <w:left w:val="nil"/>
                <w:bottom w:val="nil"/>
                <w:right w:val="nil"/>
                <w:between w:val="nil"/>
              </w:pBdr>
              <w:rPr>
                <w:rFonts w:ascii="Arial" w:eastAsia="Times New Roman" w:hAnsi="Arial" w:cs="Arial"/>
                <w:color w:val="000000"/>
                <w:sz w:val="18"/>
                <w:szCs w:val="18"/>
              </w:rPr>
            </w:pPr>
          </w:p>
          <w:p w14:paraId="0AA0380D" w14:textId="77777777" w:rsidR="00253DE5" w:rsidRPr="00FC6EAF" w:rsidRDefault="00253DE5" w:rsidP="00930692">
            <w:pPr>
              <w:pBdr>
                <w:top w:val="nil"/>
                <w:left w:val="nil"/>
                <w:bottom w:val="nil"/>
                <w:right w:val="nil"/>
                <w:between w:val="nil"/>
              </w:pBdr>
              <w:rPr>
                <w:rFonts w:ascii="Arial" w:eastAsia="Times New Roman" w:hAnsi="Arial" w:cs="Arial"/>
                <w:color w:val="000000"/>
                <w:sz w:val="18"/>
                <w:szCs w:val="18"/>
              </w:rPr>
            </w:pPr>
          </w:p>
          <w:p w14:paraId="3F92FA01" w14:textId="77777777" w:rsidR="00253DE5" w:rsidRPr="00FC6EAF" w:rsidRDefault="00253DE5" w:rsidP="00930692">
            <w:pPr>
              <w:pBdr>
                <w:top w:val="nil"/>
                <w:left w:val="nil"/>
                <w:bottom w:val="nil"/>
                <w:right w:val="nil"/>
                <w:between w:val="nil"/>
              </w:pBdr>
              <w:rPr>
                <w:rFonts w:ascii="Arial" w:eastAsia="Times New Roman" w:hAnsi="Arial" w:cs="Arial"/>
                <w:color w:val="000000"/>
                <w:sz w:val="18"/>
                <w:szCs w:val="18"/>
              </w:rPr>
            </w:pPr>
          </w:p>
          <w:p w14:paraId="4D8FA00A" w14:textId="5EF1822C" w:rsidR="00253DE5" w:rsidRPr="00FC6EAF" w:rsidRDefault="00FC6EAF" w:rsidP="00FC6EAF">
            <w:pPr>
              <w:pBdr>
                <w:top w:val="nil"/>
                <w:left w:val="nil"/>
                <w:bottom w:val="nil"/>
                <w:right w:val="nil"/>
                <w:between w:val="nil"/>
              </w:pBdr>
              <w:jc w:val="right"/>
              <w:rPr>
                <w:rFonts w:ascii="Arial" w:eastAsia="Times New Roman" w:hAnsi="Arial" w:cs="Arial"/>
                <w:b/>
                <w:sz w:val="24"/>
                <w:szCs w:val="24"/>
              </w:rPr>
            </w:pPr>
            <w:r w:rsidRPr="00FC6EAF">
              <w:rPr>
                <w:rFonts w:ascii="Arial" w:eastAsia="Times New Roman" w:hAnsi="Arial" w:cs="Arial"/>
                <w:b/>
                <w:sz w:val="24"/>
                <w:szCs w:val="24"/>
              </w:rPr>
              <w:t>Note                    /10</w:t>
            </w:r>
          </w:p>
          <w:p w14:paraId="19FB7F3E" w14:textId="77777777" w:rsidR="00253DE5" w:rsidRDefault="00253DE5" w:rsidP="00930692">
            <w:pPr>
              <w:pBdr>
                <w:top w:val="nil"/>
                <w:left w:val="nil"/>
                <w:bottom w:val="nil"/>
                <w:right w:val="nil"/>
                <w:between w:val="nil"/>
              </w:pBdr>
              <w:rPr>
                <w:rFonts w:ascii="Times New Roman" w:eastAsia="Times New Roman" w:hAnsi="Times New Roman" w:cs="Times New Roman"/>
                <w:color w:val="000000"/>
                <w:sz w:val="18"/>
                <w:szCs w:val="18"/>
              </w:rPr>
            </w:pPr>
          </w:p>
        </w:tc>
      </w:tr>
    </w:tbl>
    <w:p w14:paraId="0F99A5B9" w14:textId="77777777" w:rsidR="00E16584" w:rsidRDefault="00E16584" w:rsidP="007367A9">
      <w:pPr>
        <w:rPr>
          <w:rFonts w:ascii="Arial Black" w:eastAsia="Times New Roman" w:hAnsi="Arial Black"/>
          <w:sz w:val="24"/>
          <w:szCs w:val="24"/>
          <w:lang w:eastAsia="fr-FR"/>
        </w:rPr>
      </w:pPr>
    </w:p>
    <w:p w14:paraId="45DE2B61" w14:textId="77777777" w:rsidR="00E16584" w:rsidRDefault="00E16584">
      <w:pPr>
        <w:rPr>
          <w:rFonts w:ascii="Arial Black" w:eastAsia="Times New Roman" w:hAnsi="Arial Black"/>
          <w:sz w:val="24"/>
          <w:szCs w:val="24"/>
          <w:lang w:eastAsia="fr-FR"/>
        </w:rPr>
      </w:pPr>
      <w:r>
        <w:rPr>
          <w:rFonts w:ascii="Arial Black" w:eastAsia="Times New Roman" w:hAnsi="Arial Black"/>
          <w:sz w:val="24"/>
          <w:szCs w:val="24"/>
          <w:lang w:eastAsia="fr-FR"/>
        </w:rPr>
        <w:br w:type="page"/>
      </w:r>
    </w:p>
    <w:p w14:paraId="64F65F49" w14:textId="1477755D" w:rsidR="007367A9" w:rsidRPr="007367A9" w:rsidRDefault="007367A9" w:rsidP="007367A9">
      <w:pPr>
        <w:rPr>
          <w:rFonts w:ascii="Arial Black" w:eastAsia="Times New Roman" w:hAnsi="Arial Black"/>
          <w:sz w:val="24"/>
          <w:szCs w:val="24"/>
          <w:lang w:eastAsia="fr-FR"/>
        </w:rPr>
      </w:pPr>
      <w:r w:rsidRPr="007367A9">
        <w:rPr>
          <w:rFonts w:ascii="Arial Black" w:eastAsia="Times New Roman" w:hAnsi="Arial Black"/>
          <w:sz w:val="24"/>
          <w:szCs w:val="24"/>
          <w:lang w:eastAsia="fr-FR"/>
        </w:rPr>
        <w:lastRenderedPageBreak/>
        <w:t>ANNEXE 19</w:t>
      </w:r>
      <w:r>
        <w:rPr>
          <w:rFonts w:ascii="Arial Black" w:eastAsia="Times New Roman" w:hAnsi="Arial Black"/>
          <w:sz w:val="24"/>
          <w:szCs w:val="24"/>
          <w:lang w:eastAsia="fr-FR"/>
        </w:rPr>
        <w:t xml:space="preserve"> </w:t>
      </w:r>
      <w:r>
        <w:rPr>
          <w:rFonts w:ascii="Arial Black" w:eastAsia="Times New Roman" w:hAnsi="Arial Black"/>
          <w:i/>
          <w:sz w:val="24"/>
          <w:szCs w:val="24"/>
          <w:lang w:eastAsia="fr-FR"/>
        </w:rPr>
        <w:t>(verso</w:t>
      </w:r>
      <w:r w:rsidRPr="0038577B">
        <w:rPr>
          <w:rFonts w:ascii="Arial Black" w:eastAsia="Times New Roman" w:hAnsi="Arial Black"/>
          <w:i/>
          <w:sz w:val="24"/>
          <w:szCs w:val="24"/>
          <w:lang w:eastAsia="fr-FR"/>
        </w:rPr>
        <w:t>)</w:t>
      </w:r>
    </w:p>
    <w:p w14:paraId="0E6A1B76" w14:textId="77777777" w:rsidR="00253DE5" w:rsidRDefault="00253DE5" w:rsidP="00253DE5">
      <w:pPr>
        <w:pBdr>
          <w:top w:val="nil"/>
          <w:left w:val="nil"/>
          <w:bottom w:val="nil"/>
          <w:right w:val="nil"/>
          <w:between w:val="nil"/>
        </w:pBdr>
        <w:rPr>
          <w:rFonts w:ascii="Arial" w:eastAsia="Arial" w:hAnsi="Arial" w:cs="Arial"/>
          <w:b/>
          <w:smallCaps/>
          <w:color w:val="000000"/>
          <w:sz w:val="20"/>
          <w:szCs w:val="20"/>
        </w:rPr>
      </w:pPr>
    </w:p>
    <w:p w14:paraId="17AC4294" w14:textId="77777777" w:rsidR="00253DE5" w:rsidRPr="00253DE5" w:rsidRDefault="00253DE5" w:rsidP="00253DE5">
      <w:pPr>
        <w:pBdr>
          <w:top w:val="nil"/>
          <w:left w:val="nil"/>
          <w:bottom w:val="nil"/>
          <w:right w:val="nil"/>
          <w:between w:val="nil"/>
        </w:pBdr>
        <w:jc w:val="center"/>
        <w:rPr>
          <w:rFonts w:ascii="Arial" w:eastAsia="Arial" w:hAnsi="Arial" w:cs="Arial"/>
          <w:b/>
          <w:smallCaps/>
          <w:color w:val="000000"/>
          <w:sz w:val="20"/>
          <w:szCs w:val="20"/>
        </w:rPr>
      </w:pPr>
      <w:r>
        <w:rPr>
          <w:rFonts w:ascii="Arial" w:eastAsia="Arial" w:hAnsi="Arial" w:cs="Arial"/>
          <w:b/>
          <w:smallCaps/>
          <w:color w:val="000000"/>
          <w:sz w:val="20"/>
          <w:szCs w:val="20"/>
        </w:rPr>
        <w:t>EVALUATION À PARTIR DES FICHES DESCRIPTIVES DE SITUATIONS PROFESSIONNELLES</w:t>
      </w:r>
    </w:p>
    <w:tbl>
      <w:tblPr>
        <w:tblStyle w:val="3"/>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7"/>
        <w:gridCol w:w="992"/>
        <w:gridCol w:w="993"/>
        <w:gridCol w:w="992"/>
        <w:gridCol w:w="992"/>
      </w:tblGrid>
      <w:tr w:rsidR="00253DE5" w14:paraId="3B17FD5D" w14:textId="77777777" w:rsidTr="001832C6">
        <w:trPr>
          <w:trHeight w:val="460"/>
        </w:trPr>
        <w:tc>
          <w:tcPr>
            <w:tcW w:w="6237" w:type="dxa"/>
          </w:tcPr>
          <w:p w14:paraId="4682F0E5" w14:textId="77777777" w:rsidR="00253DE5" w:rsidRDefault="00253DE5" w:rsidP="00930692">
            <w:pPr>
              <w:pBdr>
                <w:top w:val="nil"/>
                <w:left w:val="nil"/>
                <w:bottom w:val="nil"/>
                <w:right w:val="nil"/>
                <w:between w:val="nil"/>
              </w:pBdr>
              <w:spacing w:before="112"/>
              <w:ind w:left="1670" w:right="1672"/>
              <w:jc w:val="center"/>
              <w:rPr>
                <w:rFonts w:ascii="Arial" w:eastAsia="Arial" w:hAnsi="Arial" w:cs="Arial"/>
                <w:b/>
                <w:color w:val="000000"/>
                <w:sz w:val="20"/>
                <w:szCs w:val="20"/>
              </w:rPr>
            </w:pPr>
            <w:r>
              <w:rPr>
                <w:rFonts w:ascii="Arial" w:eastAsia="Arial" w:hAnsi="Arial" w:cs="Arial"/>
                <w:b/>
                <w:color w:val="000000"/>
                <w:sz w:val="20"/>
                <w:szCs w:val="20"/>
              </w:rPr>
              <w:t>Critères d’évaluation</w:t>
            </w:r>
          </w:p>
        </w:tc>
        <w:tc>
          <w:tcPr>
            <w:tcW w:w="992" w:type="dxa"/>
            <w:vAlign w:val="center"/>
          </w:tcPr>
          <w:p w14:paraId="286065D2" w14:textId="77777777" w:rsidR="00253DE5" w:rsidRPr="00FA2288" w:rsidRDefault="00253DE5" w:rsidP="00930692">
            <w:pPr>
              <w:pBdr>
                <w:top w:val="nil"/>
                <w:left w:val="nil"/>
                <w:bottom w:val="nil"/>
                <w:right w:val="nil"/>
                <w:between w:val="nil"/>
              </w:pBdr>
              <w:spacing w:line="230" w:lineRule="auto"/>
              <w:ind w:left="19"/>
              <w:jc w:val="center"/>
              <w:rPr>
                <w:color w:val="000000"/>
                <w:sz w:val="18"/>
                <w:szCs w:val="18"/>
              </w:rPr>
            </w:pPr>
            <w:r w:rsidRPr="00FA2288">
              <w:rPr>
                <w:color w:val="000000"/>
                <w:sz w:val="18"/>
                <w:szCs w:val="18"/>
              </w:rPr>
              <w:t xml:space="preserve">Très </w:t>
            </w:r>
            <w:r>
              <w:rPr>
                <w:color w:val="000000"/>
                <w:sz w:val="18"/>
                <w:szCs w:val="18"/>
              </w:rPr>
              <w:t>insuffisant</w:t>
            </w:r>
          </w:p>
        </w:tc>
        <w:tc>
          <w:tcPr>
            <w:tcW w:w="993" w:type="dxa"/>
            <w:vAlign w:val="center"/>
          </w:tcPr>
          <w:p w14:paraId="152F00F5" w14:textId="77777777" w:rsidR="00253DE5" w:rsidRPr="00FA2288" w:rsidRDefault="00253DE5" w:rsidP="00930692">
            <w:pPr>
              <w:pBdr>
                <w:top w:val="nil"/>
                <w:left w:val="nil"/>
                <w:bottom w:val="nil"/>
                <w:right w:val="nil"/>
                <w:between w:val="nil"/>
              </w:pBdr>
              <w:ind w:left="17"/>
              <w:jc w:val="center"/>
              <w:rPr>
                <w:color w:val="000000"/>
                <w:sz w:val="18"/>
                <w:szCs w:val="18"/>
              </w:rPr>
            </w:pPr>
            <w:r>
              <w:rPr>
                <w:color w:val="000000"/>
                <w:sz w:val="18"/>
                <w:szCs w:val="18"/>
              </w:rPr>
              <w:t>Insuffisant</w:t>
            </w:r>
          </w:p>
        </w:tc>
        <w:tc>
          <w:tcPr>
            <w:tcW w:w="992" w:type="dxa"/>
            <w:vAlign w:val="center"/>
          </w:tcPr>
          <w:p w14:paraId="47447E69" w14:textId="77777777" w:rsidR="00253DE5" w:rsidRPr="00FA2288" w:rsidRDefault="00253DE5" w:rsidP="00930692">
            <w:pPr>
              <w:pBdr>
                <w:top w:val="nil"/>
                <w:left w:val="nil"/>
                <w:bottom w:val="nil"/>
                <w:right w:val="nil"/>
                <w:between w:val="nil"/>
              </w:pBdr>
              <w:ind w:left="17" w:right="17"/>
              <w:jc w:val="center"/>
              <w:rPr>
                <w:color w:val="000000"/>
                <w:sz w:val="18"/>
                <w:szCs w:val="18"/>
              </w:rPr>
            </w:pPr>
            <w:r>
              <w:rPr>
                <w:color w:val="000000"/>
                <w:sz w:val="18"/>
                <w:szCs w:val="18"/>
              </w:rPr>
              <w:t>Satisfaisant</w:t>
            </w:r>
          </w:p>
        </w:tc>
        <w:tc>
          <w:tcPr>
            <w:tcW w:w="992" w:type="dxa"/>
            <w:vAlign w:val="center"/>
          </w:tcPr>
          <w:p w14:paraId="29B25FF5" w14:textId="77777777" w:rsidR="00253DE5" w:rsidRPr="00FA2288" w:rsidRDefault="00253DE5" w:rsidP="00930692">
            <w:pPr>
              <w:pBdr>
                <w:top w:val="nil"/>
                <w:left w:val="nil"/>
                <w:bottom w:val="nil"/>
                <w:right w:val="nil"/>
                <w:between w:val="nil"/>
              </w:pBdr>
              <w:spacing w:line="230" w:lineRule="auto"/>
              <w:ind w:left="19"/>
              <w:jc w:val="center"/>
              <w:rPr>
                <w:color w:val="000000"/>
                <w:sz w:val="18"/>
                <w:szCs w:val="18"/>
              </w:rPr>
            </w:pPr>
            <w:r w:rsidRPr="00FA2288">
              <w:rPr>
                <w:color w:val="000000"/>
                <w:sz w:val="18"/>
                <w:szCs w:val="18"/>
              </w:rPr>
              <w:t xml:space="preserve">Très </w:t>
            </w:r>
            <w:r>
              <w:rPr>
                <w:color w:val="000000"/>
                <w:sz w:val="18"/>
                <w:szCs w:val="18"/>
              </w:rPr>
              <w:t>satisfaisant</w:t>
            </w:r>
          </w:p>
        </w:tc>
      </w:tr>
      <w:tr w:rsidR="00253DE5" w14:paraId="4E068245" w14:textId="77777777" w:rsidTr="001832C6">
        <w:trPr>
          <w:trHeight w:val="340"/>
        </w:trPr>
        <w:tc>
          <w:tcPr>
            <w:tcW w:w="10206" w:type="dxa"/>
            <w:gridSpan w:val="5"/>
            <w:shd w:val="clear" w:color="auto" w:fill="D9D9D9"/>
            <w:vAlign w:val="center"/>
          </w:tcPr>
          <w:p w14:paraId="225FBDF1" w14:textId="77777777" w:rsidR="00253DE5" w:rsidRPr="00630F24" w:rsidRDefault="00253DE5" w:rsidP="00930692">
            <w:pPr>
              <w:pBdr>
                <w:top w:val="nil"/>
                <w:left w:val="nil"/>
                <w:bottom w:val="nil"/>
                <w:right w:val="nil"/>
                <w:between w:val="nil"/>
              </w:pBdr>
              <w:ind w:right="136"/>
              <w:jc w:val="center"/>
              <w:rPr>
                <w:rFonts w:ascii="Arial" w:hAnsi="Arial" w:cs="Arial"/>
                <w:color w:val="000000"/>
                <w:sz w:val="20"/>
                <w:szCs w:val="20"/>
              </w:rPr>
            </w:pPr>
            <w:r w:rsidRPr="00630F24">
              <w:rPr>
                <w:rFonts w:ascii="Arial" w:eastAsia="Arial" w:hAnsi="Arial" w:cs="Arial"/>
                <w:b/>
                <w:color w:val="000000"/>
                <w:sz w:val="20"/>
                <w:szCs w:val="20"/>
              </w:rPr>
              <w:t>Mettre en œuvre une veille créative et technologique au service de la demande</w:t>
            </w:r>
          </w:p>
        </w:tc>
      </w:tr>
      <w:tr w:rsidR="00253DE5" w14:paraId="6B877433" w14:textId="77777777" w:rsidTr="001832C6">
        <w:trPr>
          <w:trHeight w:val="1278"/>
        </w:trPr>
        <w:tc>
          <w:tcPr>
            <w:tcW w:w="6237" w:type="dxa"/>
            <w:vAlign w:val="center"/>
          </w:tcPr>
          <w:p w14:paraId="6AC061FD"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 xml:space="preserve">Précision, exhaustivité et pertinence de la veille créative réalisée </w:t>
            </w:r>
          </w:p>
          <w:p w14:paraId="717C0757" w14:textId="77777777" w:rsidR="00253DE5" w:rsidRPr="00AF67FC"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 xml:space="preserve">Prise en compte des tendances, évolutions et enjeux créatifs et technologiques </w:t>
            </w:r>
          </w:p>
          <w:p w14:paraId="3E328C0B"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Adéquation des pistes créatives proposées à la demande</w:t>
            </w:r>
          </w:p>
          <w:p w14:paraId="34334A27" w14:textId="77777777" w:rsidR="00253DE5" w:rsidRPr="00630F24" w:rsidRDefault="00253DE5" w:rsidP="00253DE5">
            <w:pPr>
              <w:numPr>
                <w:ilvl w:val="0"/>
                <w:numId w:val="19"/>
              </w:numPr>
              <w:pBdr>
                <w:top w:val="nil"/>
                <w:left w:val="nil"/>
                <w:bottom w:val="nil"/>
                <w:right w:val="nil"/>
                <w:between w:val="nil"/>
              </w:pBdr>
              <w:tabs>
                <w:tab w:val="left" w:pos="391"/>
              </w:tabs>
              <w:spacing w:line="223" w:lineRule="auto"/>
              <w:ind w:left="391"/>
              <w:rPr>
                <w:rFonts w:ascii="Arial" w:hAnsi="Arial" w:cs="Arial"/>
                <w:color w:val="000000"/>
                <w:sz w:val="20"/>
                <w:szCs w:val="20"/>
              </w:rPr>
            </w:pPr>
            <w:r>
              <w:rPr>
                <w:rFonts w:ascii="Arial" w:hAnsi="Arial" w:cs="Arial"/>
                <w:color w:val="000000"/>
                <w:sz w:val="20"/>
                <w:szCs w:val="20"/>
              </w:rPr>
              <w:t>Restitution des résultats de la veille sous une forme adaptée</w:t>
            </w:r>
          </w:p>
        </w:tc>
        <w:tc>
          <w:tcPr>
            <w:tcW w:w="992" w:type="dxa"/>
          </w:tcPr>
          <w:p w14:paraId="2EB090F0"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3" w:type="dxa"/>
          </w:tcPr>
          <w:p w14:paraId="46B507B3"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29F546EE"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41AED753"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r>
      <w:tr w:rsidR="00253DE5" w14:paraId="7A0A562E" w14:textId="77777777" w:rsidTr="001832C6">
        <w:trPr>
          <w:trHeight w:val="340"/>
        </w:trPr>
        <w:tc>
          <w:tcPr>
            <w:tcW w:w="10206" w:type="dxa"/>
            <w:gridSpan w:val="5"/>
            <w:shd w:val="clear" w:color="auto" w:fill="D9D9D9"/>
            <w:vAlign w:val="center"/>
          </w:tcPr>
          <w:p w14:paraId="4681BBB1" w14:textId="77777777" w:rsidR="00253DE5" w:rsidRPr="00630F24" w:rsidRDefault="00253DE5" w:rsidP="00930692">
            <w:pPr>
              <w:pBdr>
                <w:top w:val="nil"/>
                <w:left w:val="nil"/>
                <w:bottom w:val="nil"/>
                <w:right w:val="nil"/>
                <w:between w:val="nil"/>
              </w:pBdr>
              <w:ind w:left="40"/>
              <w:jc w:val="center"/>
              <w:rPr>
                <w:rFonts w:ascii="Arial" w:eastAsia="Times New Roman" w:hAnsi="Arial" w:cs="Arial"/>
                <w:color w:val="000000"/>
                <w:sz w:val="18"/>
                <w:szCs w:val="18"/>
              </w:rPr>
            </w:pPr>
            <w:r w:rsidRPr="00630F24">
              <w:rPr>
                <w:rFonts w:ascii="Arial" w:eastAsia="Arial" w:hAnsi="Arial" w:cs="Arial"/>
                <w:b/>
                <w:color w:val="000000"/>
                <w:sz w:val="20"/>
                <w:szCs w:val="20"/>
              </w:rPr>
              <w:t>Créer des contenus et des solutions de communication</w:t>
            </w:r>
          </w:p>
        </w:tc>
      </w:tr>
      <w:tr w:rsidR="00253DE5" w14:paraId="4C765850" w14:textId="77777777" w:rsidTr="001832C6">
        <w:trPr>
          <w:trHeight w:val="1471"/>
        </w:trPr>
        <w:tc>
          <w:tcPr>
            <w:tcW w:w="6237" w:type="dxa"/>
            <w:vAlign w:val="center"/>
          </w:tcPr>
          <w:p w14:paraId="79991D97" w14:textId="77777777" w:rsidR="00253DE5" w:rsidRPr="00882F4A"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Pr>
                <w:rFonts w:ascii="Arial" w:hAnsi="Arial" w:cs="Arial"/>
                <w:color w:val="000000"/>
                <w:sz w:val="20"/>
                <w:szCs w:val="20"/>
              </w:rPr>
              <w:t>Mise en place d’une organisation du travail adaptée</w:t>
            </w:r>
          </w:p>
          <w:p w14:paraId="021125DE"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Adéquation des créations aux cibles, media, supports et formats</w:t>
            </w:r>
          </w:p>
          <w:p w14:paraId="66E65A70"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Rigueur, pertinence</w:t>
            </w:r>
            <w:r>
              <w:rPr>
                <w:rFonts w:ascii="Arial" w:hAnsi="Arial" w:cs="Arial"/>
                <w:sz w:val="20"/>
                <w:szCs w:val="20"/>
              </w:rPr>
              <w:t>,</w:t>
            </w:r>
            <w:r w:rsidRPr="00630F24">
              <w:rPr>
                <w:rFonts w:ascii="Arial" w:hAnsi="Arial" w:cs="Arial"/>
                <w:sz w:val="20"/>
                <w:szCs w:val="20"/>
              </w:rPr>
              <w:t xml:space="preserve"> cohérence</w:t>
            </w:r>
            <w:r>
              <w:rPr>
                <w:rFonts w:ascii="Arial" w:hAnsi="Arial" w:cs="Arial"/>
                <w:sz w:val="20"/>
                <w:szCs w:val="20"/>
              </w:rPr>
              <w:t xml:space="preserve"> et justification</w:t>
            </w:r>
            <w:r w:rsidRPr="00630F24">
              <w:rPr>
                <w:rFonts w:ascii="Arial" w:hAnsi="Arial" w:cs="Arial"/>
                <w:sz w:val="20"/>
                <w:szCs w:val="20"/>
              </w:rPr>
              <w:t xml:space="preserve"> des choix</w:t>
            </w:r>
            <w:r>
              <w:rPr>
                <w:rFonts w:ascii="Arial" w:hAnsi="Arial" w:cs="Arial"/>
                <w:sz w:val="20"/>
                <w:szCs w:val="20"/>
              </w:rPr>
              <w:t xml:space="preserve"> effectués</w:t>
            </w:r>
            <w:r w:rsidRPr="00630F24">
              <w:rPr>
                <w:rFonts w:ascii="Arial" w:hAnsi="Arial" w:cs="Arial"/>
                <w:sz w:val="20"/>
                <w:szCs w:val="20"/>
              </w:rPr>
              <w:t xml:space="preserve"> et</w:t>
            </w:r>
            <w:r>
              <w:rPr>
                <w:rFonts w:ascii="Arial" w:hAnsi="Arial" w:cs="Arial"/>
                <w:sz w:val="20"/>
                <w:szCs w:val="20"/>
              </w:rPr>
              <w:t xml:space="preserve"> des</w:t>
            </w:r>
            <w:r w:rsidRPr="00630F24">
              <w:rPr>
                <w:rFonts w:ascii="Arial" w:hAnsi="Arial" w:cs="Arial"/>
                <w:sz w:val="20"/>
                <w:szCs w:val="20"/>
              </w:rPr>
              <w:t xml:space="preserve"> techniques rédactionnel</w:t>
            </w:r>
            <w:r>
              <w:rPr>
                <w:rFonts w:ascii="Arial" w:hAnsi="Arial" w:cs="Arial"/>
                <w:sz w:val="20"/>
                <w:szCs w:val="20"/>
              </w:rPr>
              <w:t>le</w:t>
            </w:r>
            <w:r w:rsidRPr="00630F24">
              <w:rPr>
                <w:rFonts w:ascii="Arial" w:hAnsi="Arial" w:cs="Arial"/>
                <w:sz w:val="20"/>
                <w:szCs w:val="20"/>
              </w:rPr>
              <w:t>s et iconographiques</w:t>
            </w:r>
          </w:p>
          <w:p w14:paraId="2E285BA6"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630F24">
              <w:rPr>
                <w:rFonts w:ascii="Arial" w:hAnsi="Arial" w:cs="Arial"/>
                <w:sz w:val="20"/>
                <w:szCs w:val="20"/>
              </w:rPr>
              <w:t>Prise en compte des enjeux juridiques et déontologiques</w:t>
            </w:r>
          </w:p>
          <w:p w14:paraId="5D50BB6E"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630F24">
              <w:rPr>
                <w:rFonts w:ascii="Arial" w:hAnsi="Arial" w:cs="Arial"/>
                <w:sz w:val="20"/>
                <w:szCs w:val="20"/>
              </w:rPr>
              <w:t>Mise en œuvre de méthodes et outils de création professionnels</w:t>
            </w:r>
          </w:p>
        </w:tc>
        <w:tc>
          <w:tcPr>
            <w:tcW w:w="992" w:type="dxa"/>
          </w:tcPr>
          <w:p w14:paraId="7D3359C7"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3" w:type="dxa"/>
          </w:tcPr>
          <w:p w14:paraId="360819EF"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6FD7BC5D"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4262341F"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r>
      <w:tr w:rsidR="00253DE5" w14:paraId="30BCFE09" w14:textId="77777777" w:rsidTr="001832C6">
        <w:trPr>
          <w:trHeight w:val="340"/>
        </w:trPr>
        <w:tc>
          <w:tcPr>
            <w:tcW w:w="10206" w:type="dxa"/>
            <w:gridSpan w:val="5"/>
            <w:shd w:val="clear" w:color="auto" w:fill="D9D9D9"/>
            <w:vAlign w:val="center"/>
          </w:tcPr>
          <w:p w14:paraId="7326C0BD" w14:textId="77777777" w:rsidR="00253DE5" w:rsidRPr="00630F24" w:rsidRDefault="00253DE5" w:rsidP="00930692">
            <w:pPr>
              <w:pBdr>
                <w:top w:val="nil"/>
                <w:left w:val="nil"/>
                <w:bottom w:val="nil"/>
                <w:right w:val="nil"/>
                <w:between w:val="nil"/>
              </w:pBdr>
              <w:ind w:left="1673" w:right="1537"/>
              <w:jc w:val="center"/>
              <w:rPr>
                <w:rFonts w:ascii="Arial" w:eastAsia="Times New Roman" w:hAnsi="Arial" w:cs="Arial"/>
                <w:color w:val="000000"/>
                <w:sz w:val="18"/>
                <w:szCs w:val="18"/>
              </w:rPr>
            </w:pPr>
            <w:r w:rsidRPr="00630F24">
              <w:rPr>
                <w:rFonts w:ascii="Arial" w:eastAsia="Arial" w:hAnsi="Arial" w:cs="Arial"/>
                <w:b/>
                <w:color w:val="000000"/>
                <w:sz w:val="20"/>
                <w:szCs w:val="20"/>
              </w:rPr>
              <w:t>Produire et diffuser des solutions de communication</w:t>
            </w:r>
          </w:p>
        </w:tc>
      </w:tr>
      <w:tr w:rsidR="00253DE5" w14:paraId="0F8F9C5F" w14:textId="77777777" w:rsidTr="001832C6">
        <w:trPr>
          <w:trHeight w:val="1491"/>
        </w:trPr>
        <w:tc>
          <w:tcPr>
            <w:tcW w:w="6237" w:type="dxa"/>
            <w:vAlign w:val="center"/>
          </w:tcPr>
          <w:p w14:paraId="5D6A5DFC"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Prise en compte des contraintes techniques, sociétales</w:t>
            </w:r>
            <w:r>
              <w:rPr>
                <w:rFonts w:ascii="Arial" w:hAnsi="Arial" w:cs="Arial"/>
                <w:sz w:val="20"/>
                <w:szCs w:val="20"/>
              </w:rPr>
              <w:t xml:space="preserve">, </w:t>
            </w:r>
            <w:r w:rsidRPr="00630F24">
              <w:rPr>
                <w:rFonts w:ascii="Arial" w:hAnsi="Arial" w:cs="Arial"/>
                <w:sz w:val="20"/>
                <w:szCs w:val="20"/>
              </w:rPr>
              <w:t>environnementales</w:t>
            </w:r>
            <w:r>
              <w:rPr>
                <w:rFonts w:ascii="Arial" w:hAnsi="Arial" w:cs="Arial"/>
                <w:sz w:val="20"/>
                <w:szCs w:val="20"/>
              </w:rPr>
              <w:t xml:space="preserve"> et temporelles</w:t>
            </w:r>
          </w:p>
          <w:p w14:paraId="54A467A9"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630F24">
              <w:rPr>
                <w:rFonts w:ascii="Arial" w:hAnsi="Arial" w:cs="Arial"/>
                <w:sz w:val="20"/>
                <w:szCs w:val="20"/>
              </w:rPr>
              <w:t>Rigueur technique dans la production des solutions</w:t>
            </w:r>
          </w:p>
          <w:p w14:paraId="42299370"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630F24">
              <w:rPr>
                <w:rFonts w:ascii="Arial" w:hAnsi="Arial" w:cs="Arial"/>
                <w:sz w:val="20"/>
                <w:szCs w:val="20"/>
              </w:rPr>
              <w:t>Respect de la programmation des actions et du budget</w:t>
            </w:r>
          </w:p>
          <w:p w14:paraId="500A0FBF"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630F24">
              <w:rPr>
                <w:rFonts w:ascii="Arial" w:hAnsi="Arial" w:cs="Arial"/>
                <w:sz w:val="20"/>
                <w:szCs w:val="20"/>
              </w:rPr>
              <w:t>Rigueur et pertinence dans la planification et l’animation des contenus digitaux</w:t>
            </w:r>
          </w:p>
        </w:tc>
        <w:tc>
          <w:tcPr>
            <w:tcW w:w="992" w:type="dxa"/>
          </w:tcPr>
          <w:p w14:paraId="2D0AE6FB"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3" w:type="dxa"/>
          </w:tcPr>
          <w:p w14:paraId="164C07CC"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7DD3E410"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44E13A8A"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r>
      <w:tr w:rsidR="00253DE5" w14:paraId="18D582E2" w14:textId="77777777" w:rsidTr="001832C6">
        <w:trPr>
          <w:trHeight w:val="340"/>
        </w:trPr>
        <w:tc>
          <w:tcPr>
            <w:tcW w:w="10206" w:type="dxa"/>
            <w:gridSpan w:val="5"/>
            <w:shd w:val="clear" w:color="auto" w:fill="D9D9D9"/>
            <w:vAlign w:val="center"/>
          </w:tcPr>
          <w:p w14:paraId="136EB2FE" w14:textId="77777777" w:rsidR="00253DE5" w:rsidRPr="00630F24" w:rsidRDefault="00253DE5" w:rsidP="00930692">
            <w:pPr>
              <w:pBdr>
                <w:top w:val="nil"/>
                <w:left w:val="nil"/>
                <w:bottom w:val="nil"/>
                <w:right w:val="nil"/>
                <w:between w:val="nil"/>
              </w:pBdr>
              <w:ind w:left="1673" w:right="1537"/>
              <w:jc w:val="center"/>
              <w:rPr>
                <w:rFonts w:ascii="Arial" w:eastAsia="Arial" w:hAnsi="Arial" w:cs="Arial"/>
                <w:b/>
                <w:color w:val="000000"/>
                <w:sz w:val="20"/>
                <w:szCs w:val="20"/>
              </w:rPr>
            </w:pPr>
            <w:r w:rsidRPr="00630F24">
              <w:rPr>
                <w:rFonts w:ascii="Arial" w:eastAsia="Arial" w:hAnsi="Arial" w:cs="Arial"/>
                <w:b/>
                <w:color w:val="000000"/>
                <w:sz w:val="20"/>
                <w:szCs w:val="20"/>
              </w:rPr>
              <w:t>Acheter des prestations</w:t>
            </w:r>
          </w:p>
        </w:tc>
      </w:tr>
      <w:tr w:rsidR="00253DE5" w14:paraId="53781B69" w14:textId="77777777" w:rsidTr="001832C6">
        <w:trPr>
          <w:trHeight w:val="767"/>
        </w:trPr>
        <w:tc>
          <w:tcPr>
            <w:tcW w:w="6237" w:type="dxa"/>
            <w:vAlign w:val="center"/>
          </w:tcPr>
          <w:p w14:paraId="520ACBF3"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Degré de formalisation de la demande technique</w:t>
            </w:r>
          </w:p>
          <w:p w14:paraId="033F1DCB"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Rigueur dans la sélection des prestataires</w:t>
            </w:r>
          </w:p>
          <w:p w14:paraId="2766B988"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630F24">
              <w:rPr>
                <w:rFonts w:ascii="Arial" w:hAnsi="Arial" w:cs="Arial"/>
                <w:sz w:val="20"/>
                <w:szCs w:val="20"/>
              </w:rPr>
              <w:t xml:space="preserve">Respect des étapes d’un achat professionnel </w:t>
            </w:r>
          </w:p>
        </w:tc>
        <w:tc>
          <w:tcPr>
            <w:tcW w:w="992" w:type="dxa"/>
          </w:tcPr>
          <w:p w14:paraId="2AE86682"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3" w:type="dxa"/>
          </w:tcPr>
          <w:p w14:paraId="30B15A60"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1EE4E3DA"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4E05E6E7"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r>
      <w:tr w:rsidR="00253DE5" w14:paraId="0E8CD699" w14:textId="77777777" w:rsidTr="001832C6">
        <w:trPr>
          <w:trHeight w:val="340"/>
        </w:trPr>
        <w:tc>
          <w:tcPr>
            <w:tcW w:w="10206" w:type="dxa"/>
            <w:gridSpan w:val="5"/>
            <w:shd w:val="clear" w:color="auto" w:fill="D9D9D9"/>
            <w:vAlign w:val="center"/>
          </w:tcPr>
          <w:p w14:paraId="41C06FC6" w14:textId="77777777" w:rsidR="00253DE5" w:rsidRPr="00630F24" w:rsidRDefault="00253DE5" w:rsidP="00930692">
            <w:pPr>
              <w:pBdr>
                <w:top w:val="nil"/>
                <w:left w:val="nil"/>
                <w:bottom w:val="nil"/>
                <w:right w:val="nil"/>
                <w:between w:val="nil"/>
              </w:pBdr>
              <w:ind w:left="1673" w:right="1537"/>
              <w:jc w:val="center"/>
              <w:rPr>
                <w:rFonts w:ascii="Arial" w:eastAsia="Times New Roman" w:hAnsi="Arial" w:cs="Arial"/>
                <w:color w:val="000000"/>
                <w:sz w:val="18"/>
                <w:szCs w:val="18"/>
              </w:rPr>
            </w:pPr>
            <w:r w:rsidRPr="00630F24">
              <w:rPr>
                <w:rFonts w:ascii="Arial" w:eastAsia="Arial" w:hAnsi="Arial" w:cs="Arial"/>
                <w:b/>
                <w:color w:val="000000"/>
                <w:sz w:val="20"/>
                <w:szCs w:val="20"/>
              </w:rPr>
              <w:t>Contrôler et évaluer les solutions de communication</w:t>
            </w:r>
          </w:p>
        </w:tc>
      </w:tr>
      <w:tr w:rsidR="00253DE5" w14:paraId="607C482E" w14:textId="77777777" w:rsidTr="001832C6">
        <w:trPr>
          <w:trHeight w:val="774"/>
        </w:trPr>
        <w:tc>
          <w:tcPr>
            <w:tcW w:w="6237" w:type="dxa"/>
            <w:vAlign w:val="center"/>
          </w:tcPr>
          <w:p w14:paraId="4C1172FD"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Mise en œuvre d’outils d’évaluation</w:t>
            </w:r>
            <w:r>
              <w:rPr>
                <w:rFonts w:ascii="Arial" w:hAnsi="Arial" w:cs="Arial"/>
                <w:sz w:val="20"/>
                <w:szCs w:val="20"/>
              </w:rPr>
              <w:t xml:space="preserve"> adaptés</w:t>
            </w:r>
          </w:p>
          <w:p w14:paraId="547531B8" w14:textId="77777777" w:rsidR="00253DE5" w:rsidRPr="00630F24"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20"/>
                <w:szCs w:val="20"/>
              </w:rPr>
            </w:pPr>
            <w:r w:rsidRPr="00630F24">
              <w:rPr>
                <w:rFonts w:ascii="Arial" w:hAnsi="Arial" w:cs="Arial"/>
                <w:sz w:val="20"/>
                <w:szCs w:val="20"/>
              </w:rPr>
              <w:t>Pertinence des critères d’évaluation et de l’analyse des résultats</w:t>
            </w:r>
          </w:p>
          <w:p w14:paraId="2F014992" w14:textId="77777777" w:rsidR="00253DE5" w:rsidRPr="009E1F20" w:rsidRDefault="00253DE5" w:rsidP="00253DE5">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630F24">
              <w:rPr>
                <w:rFonts w:ascii="Arial" w:hAnsi="Arial" w:cs="Arial"/>
                <w:sz w:val="20"/>
                <w:szCs w:val="20"/>
              </w:rPr>
              <w:t>Pertinence des ajustements mis en œuvre</w:t>
            </w:r>
          </w:p>
        </w:tc>
        <w:tc>
          <w:tcPr>
            <w:tcW w:w="992" w:type="dxa"/>
          </w:tcPr>
          <w:p w14:paraId="5F7024D4"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3" w:type="dxa"/>
          </w:tcPr>
          <w:p w14:paraId="6C41BB18"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30B37F01"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c>
          <w:tcPr>
            <w:tcW w:w="992" w:type="dxa"/>
          </w:tcPr>
          <w:p w14:paraId="711C29CB" w14:textId="77777777" w:rsidR="00253DE5" w:rsidRPr="00630F24" w:rsidRDefault="00253DE5" w:rsidP="00930692">
            <w:pPr>
              <w:pBdr>
                <w:top w:val="nil"/>
                <w:left w:val="nil"/>
                <w:bottom w:val="nil"/>
                <w:right w:val="nil"/>
                <w:between w:val="nil"/>
              </w:pBdr>
              <w:rPr>
                <w:rFonts w:ascii="Arial" w:eastAsia="Times New Roman" w:hAnsi="Arial" w:cs="Arial"/>
                <w:color w:val="000000"/>
                <w:sz w:val="18"/>
                <w:szCs w:val="18"/>
              </w:rPr>
            </w:pPr>
          </w:p>
        </w:tc>
      </w:tr>
    </w:tbl>
    <w:p w14:paraId="1AE9FB3C" w14:textId="77777777" w:rsidR="00253DE5" w:rsidRDefault="00253DE5" w:rsidP="00253DE5">
      <w:pPr>
        <w:pBdr>
          <w:top w:val="nil"/>
          <w:left w:val="nil"/>
          <w:bottom w:val="nil"/>
          <w:right w:val="nil"/>
          <w:between w:val="nil"/>
        </w:pBdr>
        <w:spacing w:before="9"/>
        <w:rPr>
          <w:rFonts w:ascii="Arial" w:eastAsia="Arial" w:hAnsi="Arial" w:cs="Arial"/>
          <w:b/>
          <w:sz w:val="21"/>
          <w:szCs w:val="21"/>
        </w:rPr>
      </w:pPr>
    </w:p>
    <w:tbl>
      <w:tblPr>
        <w:tblStyle w:val="2"/>
        <w:tblW w:w="10206"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253DE5" w14:paraId="33D87B4D" w14:textId="77777777" w:rsidTr="00FC6EAF">
        <w:trPr>
          <w:trHeight w:val="795"/>
        </w:trPr>
        <w:tc>
          <w:tcPr>
            <w:tcW w:w="10206" w:type="dxa"/>
            <w:shd w:val="clear" w:color="auto" w:fill="auto"/>
            <w:tcMar>
              <w:top w:w="100" w:type="dxa"/>
              <w:left w:w="100" w:type="dxa"/>
              <w:bottom w:w="100" w:type="dxa"/>
              <w:right w:w="100" w:type="dxa"/>
            </w:tcMar>
          </w:tcPr>
          <w:p w14:paraId="1D57DD34" w14:textId="77777777" w:rsidR="00253DE5" w:rsidRDefault="00253DE5" w:rsidP="00930692">
            <w:pPr>
              <w:spacing w:before="9"/>
              <w:rPr>
                <w:rFonts w:ascii="Arial" w:eastAsia="Arial" w:hAnsi="Arial" w:cs="Arial"/>
                <w:b/>
                <w:sz w:val="21"/>
                <w:szCs w:val="21"/>
              </w:rPr>
            </w:pPr>
            <w:r w:rsidRPr="00C14521">
              <w:rPr>
                <w:b/>
                <w:bCs/>
                <w:color w:val="000000"/>
                <w:sz w:val="20"/>
                <w:szCs w:val="20"/>
              </w:rPr>
              <w:t>Commentaires</w:t>
            </w:r>
            <w:r>
              <w:rPr>
                <w:b/>
                <w:bCs/>
                <w:color w:val="000000"/>
                <w:sz w:val="20"/>
                <w:szCs w:val="20"/>
              </w:rPr>
              <w:t xml:space="preserve"> sur la deuxième partie </w:t>
            </w:r>
            <w:r w:rsidRPr="00170998">
              <w:rPr>
                <w:bCs/>
                <w:i/>
                <w:color w:val="000000"/>
                <w:sz w:val="20"/>
                <w:szCs w:val="20"/>
              </w:rPr>
              <w:t>(les commentaires serviront à alimenter l’appréciation globale)</w:t>
            </w:r>
            <w:r>
              <w:rPr>
                <w:rFonts w:ascii="Arial" w:eastAsia="Arial" w:hAnsi="Arial" w:cs="Arial"/>
                <w:b/>
                <w:sz w:val="21"/>
                <w:szCs w:val="21"/>
              </w:rPr>
              <w:t xml:space="preserve">: </w:t>
            </w:r>
          </w:p>
          <w:p w14:paraId="4ECDD467" w14:textId="77777777" w:rsidR="00253DE5" w:rsidRDefault="00253DE5" w:rsidP="00930692">
            <w:pPr>
              <w:spacing w:before="9"/>
              <w:ind w:firstLine="720"/>
              <w:rPr>
                <w:rFonts w:ascii="Arial" w:eastAsia="Arial" w:hAnsi="Arial" w:cs="Arial"/>
                <w:b/>
                <w:sz w:val="21"/>
                <w:szCs w:val="21"/>
              </w:rPr>
            </w:pPr>
          </w:p>
          <w:p w14:paraId="495A5C51" w14:textId="77777777" w:rsidR="00253DE5" w:rsidRDefault="00253DE5" w:rsidP="00930692">
            <w:pPr>
              <w:spacing w:before="9"/>
              <w:rPr>
                <w:rFonts w:ascii="Arial" w:eastAsia="Arial" w:hAnsi="Arial" w:cs="Arial"/>
                <w:b/>
                <w:sz w:val="21"/>
                <w:szCs w:val="21"/>
              </w:rPr>
            </w:pPr>
          </w:p>
          <w:p w14:paraId="2A9474A8" w14:textId="77777777" w:rsidR="00253DE5" w:rsidRDefault="00253DE5" w:rsidP="00930692">
            <w:pPr>
              <w:spacing w:before="9"/>
              <w:ind w:firstLine="720"/>
              <w:rPr>
                <w:rFonts w:ascii="Arial" w:eastAsia="Arial" w:hAnsi="Arial" w:cs="Arial"/>
                <w:b/>
                <w:sz w:val="21"/>
                <w:szCs w:val="21"/>
              </w:rPr>
            </w:pPr>
          </w:p>
          <w:p w14:paraId="2D9D46A6" w14:textId="2B4F9FAF" w:rsidR="00253DE5" w:rsidRDefault="00253DE5" w:rsidP="00930692">
            <w:pPr>
              <w:spacing w:before="9"/>
              <w:rPr>
                <w:rFonts w:ascii="Arial" w:eastAsia="Arial" w:hAnsi="Arial" w:cs="Arial"/>
                <w:b/>
                <w:sz w:val="21"/>
                <w:szCs w:val="21"/>
              </w:rPr>
            </w:pPr>
          </w:p>
          <w:p w14:paraId="05AC08C1" w14:textId="5964EC78" w:rsidR="00253DE5" w:rsidRPr="00FC6EAF" w:rsidRDefault="00253DE5" w:rsidP="00577B8C">
            <w:pPr>
              <w:spacing w:before="9"/>
              <w:rPr>
                <w:rFonts w:ascii="Arial" w:eastAsia="Arial" w:hAnsi="Arial" w:cs="Arial"/>
                <w:b/>
                <w:sz w:val="24"/>
                <w:szCs w:val="24"/>
              </w:rPr>
            </w:pPr>
            <w:r>
              <w:rPr>
                <w:rFonts w:ascii="Arial" w:eastAsia="Arial" w:hAnsi="Arial" w:cs="Arial"/>
                <w:b/>
                <w:sz w:val="21"/>
                <w:szCs w:val="21"/>
              </w:rPr>
              <w:t xml:space="preserve">                                                                                                                                          </w:t>
            </w:r>
            <w:r w:rsidRPr="00FC6EAF">
              <w:rPr>
                <w:rFonts w:ascii="Arial" w:eastAsia="Arial" w:hAnsi="Arial" w:cs="Arial"/>
                <w:b/>
                <w:sz w:val="24"/>
                <w:szCs w:val="24"/>
              </w:rPr>
              <w:t xml:space="preserve">Note : </w:t>
            </w:r>
            <w:r w:rsidRPr="00FC6EAF">
              <w:rPr>
                <w:rFonts w:ascii="Arial" w:eastAsia="Arial" w:hAnsi="Arial" w:cs="Arial"/>
                <w:sz w:val="24"/>
                <w:szCs w:val="24"/>
              </w:rPr>
              <w:t>…….</w:t>
            </w:r>
            <w:r w:rsidRPr="00FC6EAF">
              <w:rPr>
                <w:rFonts w:ascii="Arial" w:eastAsia="Arial" w:hAnsi="Arial" w:cs="Arial"/>
                <w:b/>
                <w:sz w:val="24"/>
                <w:szCs w:val="24"/>
              </w:rPr>
              <w:t xml:space="preserve"> / </w:t>
            </w:r>
            <w:r w:rsidR="00577B8C">
              <w:rPr>
                <w:rFonts w:ascii="Arial" w:eastAsia="Arial" w:hAnsi="Arial" w:cs="Arial"/>
                <w:b/>
                <w:sz w:val="24"/>
                <w:szCs w:val="24"/>
              </w:rPr>
              <w:t>1</w:t>
            </w:r>
            <w:r w:rsidRPr="00FC6EAF">
              <w:rPr>
                <w:rFonts w:ascii="Arial" w:eastAsia="Arial" w:hAnsi="Arial" w:cs="Arial"/>
                <w:b/>
                <w:sz w:val="24"/>
                <w:szCs w:val="24"/>
              </w:rPr>
              <w:t>0</w:t>
            </w:r>
          </w:p>
        </w:tc>
      </w:tr>
      <w:tr w:rsidR="00FC6EAF" w14:paraId="2224D47D" w14:textId="77777777" w:rsidTr="00FC6EAF">
        <w:trPr>
          <w:trHeight w:val="570"/>
        </w:trPr>
        <w:tc>
          <w:tcPr>
            <w:tcW w:w="10206" w:type="dxa"/>
            <w:shd w:val="clear" w:color="auto" w:fill="auto"/>
            <w:tcMar>
              <w:top w:w="100" w:type="dxa"/>
              <w:left w:w="100" w:type="dxa"/>
              <w:bottom w:w="100" w:type="dxa"/>
              <w:right w:w="100" w:type="dxa"/>
            </w:tcMar>
          </w:tcPr>
          <w:p w14:paraId="2F1DB7E7" w14:textId="63362DBB" w:rsidR="00FC6EAF" w:rsidRPr="00C14521" w:rsidRDefault="00FC6EAF" w:rsidP="00930692">
            <w:pPr>
              <w:spacing w:before="9"/>
              <w:rPr>
                <w:b/>
                <w:bCs/>
                <w:color w:val="000000"/>
                <w:sz w:val="20"/>
                <w:szCs w:val="20"/>
              </w:rPr>
            </w:pPr>
            <w:r>
              <w:rPr>
                <w:b/>
                <w:bCs/>
                <w:color w:val="000000"/>
                <w:sz w:val="20"/>
                <w:szCs w:val="20"/>
              </w:rPr>
              <w:t xml:space="preserve">NOTE GLOBALE (Situation A </w:t>
            </w:r>
            <w:r w:rsidR="00577B8C">
              <w:rPr>
                <w:b/>
                <w:bCs/>
                <w:color w:val="000000"/>
                <w:sz w:val="20"/>
                <w:szCs w:val="20"/>
              </w:rPr>
              <w:t>e</w:t>
            </w:r>
            <w:r>
              <w:rPr>
                <w:b/>
                <w:bCs/>
                <w:color w:val="000000"/>
                <w:sz w:val="20"/>
                <w:szCs w:val="20"/>
              </w:rPr>
              <w:t xml:space="preserve">t Situation B)…………………………………………………… : </w:t>
            </w:r>
            <w:r w:rsidRPr="00FC6EAF">
              <w:rPr>
                <w:b/>
                <w:bCs/>
                <w:color w:val="000000"/>
                <w:sz w:val="28"/>
                <w:szCs w:val="28"/>
              </w:rPr>
              <w:t>…………/20</w:t>
            </w:r>
          </w:p>
        </w:tc>
      </w:tr>
    </w:tbl>
    <w:tbl>
      <w:tblPr>
        <w:tblStyle w:val="1"/>
        <w:tblW w:w="10206"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253DE5" w14:paraId="51001E7A" w14:textId="77777777" w:rsidTr="001832C6">
        <w:tc>
          <w:tcPr>
            <w:tcW w:w="10206" w:type="dxa"/>
            <w:shd w:val="clear" w:color="auto" w:fill="auto"/>
            <w:tcMar>
              <w:top w:w="100" w:type="dxa"/>
              <w:left w:w="100" w:type="dxa"/>
              <w:bottom w:w="100" w:type="dxa"/>
              <w:right w:w="100" w:type="dxa"/>
            </w:tcMar>
          </w:tcPr>
          <w:p w14:paraId="5E7EA75D" w14:textId="77777777" w:rsidR="00253DE5" w:rsidRDefault="00253DE5" w:rsidP="00930692">
            <w:pPr>
              <w:pBdr>
                <w:top w:val="nil"/>
                <w:left w:val="nil"/>
                <w:bottom w:val="nil"/>
                <w:right w:val="nil"/>
                <w:between w:val="nil"/>
              </w:pBdr>
              <w:rPr>
                <w:rFonts w:ascii="Arial" w:eastAsia="Arial" w:hAnsi="Arial" w:cs="Arial"/>
                <w:b/>
                <w:sz w:val="20"/>
                <w:szCs w:val="20"/>
              </w:rPr>
            </w:pPr>
            <w:r>
              <w:rPr>
                <w:rFonts w:ascii="Arial" w:eastAsia="Arial" w:hAnsi="Arial" w:cs="Arial"/>
                <w:b/>
                <w:sz w:val="20"/>
                <w:szCs w:val="20"/>
              </w:rPr>
              <w:t>Nom, prénom, fonction et signature de chaque membre de la commission d’interrogation :</w:t>
            </w:r>
          </w:p>
          <w:p w14:paraId="3BE7784C" w14:textId="77777777" w:rsidR="00253DE5" w:rsidRDefault="00253DE5" w:rsidP="00930692">
            <w:pPr>
              <w:pBdr>
                <w:top w:val="nil"/>
                <w:left w:val="nil"/>
                <w:bottom w:val="nil"/>
                <w:right w:val="nil"/>
                <w:between w:val="nil"/>
              </w:pBdr>
              <w:rPr>
                <w:rFonts w:ascii="Arial" w:eastAsia="Arial" w:hAnsi="Arial" w:cs="Arial"/>
                <w:b/>
                <w:sz w:val="20"/>
                <w:szCs w:val="20"/>
              </w:rPr>
            </w:pPr>
          </w:p>
          <w:p w14:paraId="39FEC976" w14:textId="77777777" w:rsidR="00253DE5" w:rsidRPr="00630F24" w:rsidRDefault="00253DE5" w:rsidP="00FE0A89">
            <w:pPr>
              <w:pBdr>
                <w:top w:val="nil"/>
                <w:left w:val="nil"/>
                <w:bottom w:val="nil"/>
                <w:right w:val="nil"/>
                <w:between w:val="nil"/>
              </w:pBdr>
              <w:spacing w:after="120"/>
              <w:rPr>
                <w:rFonts w:ascii="Arial" w:eastAsia="Arial" w:hAnsi="Arial" w:cs="Arial"/>
                <w:sz w:val="20"/>
                <w:szCs w:val="20"/>
              </w:rPr>
            </w:pPr>
            <w:r w:rsidRPr="00630F24">
              <w:rPr>
                <w:rFonts w:ascii="Arial" w:eastAsia="Arial" w:hAnsi="Arial" w:cs="Arial"/>
                <w:sz w:val="20"/>
                <w:szCs w:val="20"/>
              </w:rPr>
              <w:t>Membre 1 :</w:t>
            </w:r>
          </w:p>
          <w:p w14:paraId="7E838323" w14:textId="77777777" w:rsidR="00253DE5" w:rsidRPr="00630F24" w:rsidRDefault="00253DE5" w:rsidP="00FE0A89">
            <w:pPr>
              <w:pBdr>
                <w:top w:val="nil"/>
                <w:left w:val="nil"/>
                <w:bottom w:val="nil"/>
                <w:right w:val="nil"/>
                <w:between w:val="nil"/>
              </w:pBdr>
              <w:spacing w:after="120"/>
              <w:rPr>
                <w:rFonts w:ascii="Arial" w:eastAsia="Arial" w:hAnsi="Arial" w:cs="Arial"/>
                <w:sz w:val="20"/>
                <w:szCs w:val="20"/>
              </w:rPr>
            </w:pPr>
            <w:r w:rsidRPr="00630F24">
              <w:rPr>
                <w:rFonts w:ascii="Arial" w:eastAsia="Arial" w:hAnsi="Arial" w:cs="Arial"/>
                <w:sz w:val="20"/>
                <w:szCs w:val="20"/>
              </w:rPr>
              <w:t>Membre 2 :</w:t>
            </w:r>
          </w:p>
          <w:p w14:paraId="164ADCAA" w14:textId="77777777" w:rsidR="00253DE5" w:rsidRPr="00630F24" w:rsidRDefault="00253DE5" w:rsidP="00FE0A89">
            <w:pPr>
              <w:pBdr>
                <w:top w:val="nil"/>
                <w:left w:val="nil"/>
                <w:bottom w:val="nil"/>
                <w:right w:val="nil"/>
                <w:between w:val="nil"/>
              </w:pBdr>
              <w:spacing w:after="120"/>
              <w:rPr>
                <w:rFonts w:ascii="Arial" w:eastAsia="Arial" w:hAnsi="Arial" w:cs="Arial"/>
                <w:sz w:val="20"/>
                <w:szCs w:val="20"/>
              </w:rPr>
            </w:pPr>
            <w:r w:rsidRPr="00630F24">
              <w:rPr>
                <w:rFonts w:ascii="Arial" w:eastAsia="Arial" w:hAnsi="Arial" w:cs="Arial"/>
                <w:sz w:val="20"/>
                <w:szCs w:val="20"/>
              </w:rPr>
              <w:t>Membre 3 :</w:t>
            </w:r>
          </w:p>
        </w:tc>
      </w:tr>
    </w:tbl>
    <w:p w14:paraId="288E9D55" w14:textId="77777777" w:rsidR="00060788" w:rsidRDefault="00060788">
      <w:pPr>
        <w:rPr>
          <w:rFonts w:ascii="Arial Black" w:eastAsia="Times New Roman" w:hAnsi="Arial Black"/>
          <w:b/>
          <w:sz w:val="24"/>
          <w:szCs w:val="24"/>
          <w:lang w:eastAsia="fr-FR"/>
        </w:rPr>
      </w:pPr>
      <w:r>
        <w:rPr>
          <w:rFonts w:ascii="Arial Black" w:eastAsia="Times New Roman" w:hAnsi="Arial Black"/>
          <w:b/>
          <w:sz w:val="24"/>
          <w:szCs w:val="24"/>
          <w:lang w:eastAsia="fr-FR"/>
        </w:rPr>
        <w:br w:type="page"/>
      </w:r>
    </w:p>
    <w:p w14:paraId="023687F8" w14:textId="77777777" w:rsidR="00060788" w:rsidRDefault="00060788" w:rsidP="001832C6">
      <w:pPr>
        <w:rPr>
          <w:rFonts w:ascii="Arial Black" w:eastAsia="Times New Roman" w:hAnsi="Arial Black"/>
          <w:b/>
          <w:sz w:val="24"/>
          <w:szCs w:val="24"/>
          <w:lang w:eastAsia="fr-FR"/>
        </w:rPr>
      </w:pPr>
      <w:r>
        <w:rPr>
          <w:rFonts w:ascii="Arial Black" w:eastAsia="Times New Roman" w:hAnsi="Arial Black"/>
          <w:b/>
          <w:sz w:val="24"/>
          <w:szCs w:val="24"/>
          <w:lang w:eastAsia="fr-FR"/>
        </w:rPr>
        <w:lastRenderedPageBreak/>
        <w:t>ANNEXE 20</w:t>
      </w:r>
    </w:p>
    <w:p w14:paraId="010AF084" w14:textId="3885E2A0" w:rsidR="00060788" w:rsidRPr="00243F6D" w:rsidRDefault="00060788" w:rsidP="00060788">
      <w:pPr>
        <w:pBdr>
          <w:top w:val="nil"/>
          <w:left w:val="nil"/>
          <w:bottom w:val="nil"/>
          <w:right w:val="nil"/>
          <w:between w:val="nil"/>
        </w:pBdr>
        <w:spacing w:before="92"/>
        <w:ind w:left="993" w:right="450"/>
        <w:jc w:val="center"/>
        <w:rPr>
          <w:rFonts w:ascii="Arial" w:eastAsia="Arial" w:hAnsi="Arial" w:cs="Arial"/>
          <w:b/>
          <w:color w:val="000000"/>
          <w:sz w:val="24"/>
          <w:szCs w:val="20"/>
        </w:rPr>
      </w:pPr>
      <w:r w:rsidRPr="00243F6D">
        <w:rPr>
          <w:rFonts w:ascii="Arial" w:eastAsia="Arial" w:hAnsi="Arial" w:cs="Arial"/>
          <w:b/>
          <w:color w:val="000000"/>
          <w:sz w:val="24"/>
          <w:szCs w:val="20"/>
        </w:rPr>
        <w:t xml:space="preserve">BTS COMMUNICATION - </w:t>
      </w:r>
      <w:r w:rsidR="00E16584" w:rsidRPr="00243F6D">
        <w:rPr>
          <w:rFonts w:ascii="Arial" w:eastAsia="Arial" w:hAnsi="Arial" w:cs="Arial"/>
          <w:b/>
          <w:color w:val="000000"/>
          <w:sz w:val="24"/>
          <w:szCs w:val="20"/>
        </w:rPr>
        <w:t xml:space="preserve">Session </w:t>
      </w:r>
      <w:r w:rsidRPr="00243F6D">
        <w:rPr>
          <w:rFonts w:ascii="Arial" w:eastAsia="Arial" w:hAnsi="Arial" w:cs="Arial"/>
          <w:b/>
          <w:color w:val="000000"/>
          <w:sz w:val="24"/>
          <w:szCs w:val="20"/>
        </w:rPr>
        <w:t>2025</w:t>
      </w:r>
    </w:p>
    <w:p w14:paraId="1BB9AD02" w14:textId="77777777" w:rsidR="00060788" w:rsidRDefault="00060788" w:rsidP="00060788">
      <w:pPr>
        <w:pBdr>
          <w:top w:val="nil"/>
          <w:left w:val="nil"/>
          <w:bottom w:val="nil"/>
          <w:right w:val="nil"/>
          <w:between w:val="nil"/>
        </w:pBdr>
        <w:spacing w:before="8"/>
        <w:rPr>
          <w:rFonts w:ascii="Arial" w:eastAsia="Arial" w:hAnsi="Arial" w:cs="Arial"/>
          <w:b/>
          <w:color w:val="000000"/>
          <w:sz w:val="18"/>
          <w:szCs w:val="18"/>
        </w:rPr>
      </w:pPr>
      <w:r>
        <w:rPr>
          <w:noProof/>
          <w:lang w:eastAsia="fr-FR"/>
        </w:rPr>
        <mc:AlternateContent>
          <mc:Choice Requires="wpg">
            <w:drawing>
              <wp:anchor distT="0" distB="0" distL="0" distR="0" simplePos="0" relativeHeight="251672576" behindDoc="0" locked="0" layoutInCell="1" hidden="0" allowOverlap="1" wp14:anchorId="1BCCD126" wp14:editId="335B1356">
                <wp:simplePos x="0" y="0"/>
                <wp:positionH relativeFrom="column">
                  <wp:posOffset>537439</wp:posOffset>
                </wp:positionH>
                <wp:positionV relativeFrom="paragraph">
                  <wp:posOffset>154945</wp:posOffset>
                </wp:positionV>
                <wp:extent cx="5905257" cy="1219194"/>
                <wp:effectExtent l="0" t="0" r="635" b="635"/>
                <wp:wrapTopAndBottom distT="0" distB="0"/>
                <wp:docPr id="8" name="Groupe 8"/>
                <wp:cNvGraphicFramePr/>
                <a:graphic xmlns:a="http://schemas.openxmlformats.org/drawingml/2006/main">
                  <a:graphicData uri="http://schemas.microsoft.com/office/word/2010/wordprocessingGroup">
                    <wpg:wgp>
                      <wpg:cNvGrpSpPr/>
                      <wpg:grpSpPr>
                        <a:xfrm>
                          <a:off x="0" y="0"/>
                          <a:ext cx="5905257" cy="1219194"/>
                          <a:chOff x="2257995" y="3238980"/>
                          <a:chExt cx="6136640" cy="1080770"/>
                        </a:xfrm>
                      </wpg:grpSpPr>
                      <wpg:grpSp>
                        <wpg:cNvPr id="9" name="Groupe 9"/>
                        <wpg:cNvGrpSpPr/>
                        <wpg:grpSpPr>
                          <a:xfrm>
                            <a:off x="2257995" y="3238980"/>
                            <a:ext cx="6136640" cy="1080770"/>
                            <a:chOff x="1239" y="253"/>
                            <a:chExt cx="9664" cy="1702"/>
                          </a:xfrm>
                        </wpg:grpSpPr>
                        <wps:wsp>
                          <wps:cNvPr id="10" name="Rectangle 10"/>
                          <wps:cNvSpPr/>
                          <wps:spPr>
                            <a:xfrm>
                              <a:off x="1301" y="254"/>
                              <a:ext cx="9600" cy="1700"/>
                            </a:xfrm>
                            <a:prstGeom prst="rect">
                              <a:avLst/>
                            </a:prstGeom>
                            <a:noFill/>
                            <a:ln>
                              <a:noFill/>
                            </a:ln>
                          </wps:spPr>
                          <wps:txbx>
                            <w:txbxContent>
                              <w:p w14:paraId="73F75FDE" w14:textId="77777777" w:rsidR="00065E35" w:rsidRDefault="00065E35" w:rsidP="00060788">
                                <w:pPr>
                                  <w:textDirection w:val="btLr"/>
                                </w:pPr>
                              </w:p>
                            </w:txbxContent>
                          </wps:txbx>
                          <wps:bodyPr spcFirstLastPara="1" wrap="square" lIns="91425" tIns="91425" rIns="91425" bIns="91425" anchor="ctr" anchorCtr="0">
                            <a:noAutofit/>
                          </wps:bodyPr>
                        </wps:wsp>
                        <wps:wsp>
                          <wps:cNvPr id="11" name="Forme libre : forme 1682279787"/>
                          <wps:cNvSpPr/>
                          <wps:spPr>
                            <a:xfrm>
                              <a:off x="1301" y="253"/>
                              <a:ext cx="9602" cy="1702"/>
                            </a:xfrm>
                            <a:custGeom>
                              <a:avLst/>
                              <a:gdLst/>
                              <a:ahLst/>
                              <a:cxnLst/>
                              <a:rect l="l" t="t" r="r" b="b"/>
                              <a:pathLst>
                                <a:path w="9602" h="1702" extrusionOk="0">
                                  <a:moveTo>
                                    <a:pt x="9593" y="0"/>
                                  </a:moveTo>
                                  <a:lnTo>
                                    <a:pt x="9583" y="0"/>
                                  </a:lnTo>
                                  <a:lnTo>
                                    <a:pt x="10" y="0"/>
                                  </a:lnTo>
                                  <a:lnTo>
                                    <a:pt x="0" y="0"/>
                                  </a:lnTo>
                                  <a:lnTo>
                                    <a:pt x="0" y="10"/>
                                  </a:lnTo>
                                  <a:lnTo>
                                    <a:pt x="0" y="382"/>
                                  </a:lnTo>
                                  <a:lnTo>
                                    <a:pt x="0" y="730"/>
                                  </a:lnTo>
                                  <a:lnTo>
                                    <a:pt x="10" y="730"/>
                                  </a:lnTo>
                                  <a:lnTo>
                                    <a:pt x="10" y="382"/>
                                  </a:lnTo>
                                  <a:lnTo>
                                    <a:pt x="10" y="10"/>
                                  </a:lnTo>
                                  <a:lnTo>
                                    <a:pt x="9583" y="10"/>
                                  </a:lnTo>
                                  <a:lnTo>
                                    <a:pt x="9583" y="382"/>
                                  </a:lnTo>
                                  <a:lnTo>
                                    <a:pt x="9583" y="730"/>
                                  </a:lnTo>
                                  <a:lnTo>
                                    <a:pt x="9593" y="730"/>
                                  </a:lnTo>
                                  <a:lnTo>
                                    <a:pt x="9593" y="382"/>
                                  </a:lnTo>
                                  <a:lnTo>
                                    <a:pt x="9593" y="10"/>
                                  </a:lnTo>
                                  <a:lnTo>
                                    <a:pt x="9593" y="0"/>
                                  </a:lnTo>
                                  <a:close/>
                                  <a:moveTo>
                                    <a:pt x="9602" y="1682"/>
                                  </a:moveTo>
                                  <a:lnTo>
                                    <a:pt x="9593" y="1682"/>
                                  </a:lnTo>
                                  <a:lnTo>
                                    <a:pt x="9593" y="1692"/>
                                  </a:lnTo>
                                  <a:lnTo>
                                    <a:pt x="9593" y="1682"/>
                                  </a:lnTo>
                                  <a:lnTo>
                                    <a:pt x="9593" y="1430"/>
                                  </a:lnTo>
                                  <a:lnTo>
                                    <a:pt x="9593" y="1080"/>
                                  </a:lnTo>
                                  <a:lnTo>
                                    <a:pt x="9593" y="730"/>
                                  </a:lnTo>
                                  <a:lnTo>
                                    <a:pt x="9583" y="730"/>
                                  </a:lnTo>
                                  <a:lnTo>
                                    <a:pt x="9583" y="1080"/>
                                  </a:lnTo>
                                  <a:lnTo>
                                    <a:pt x="9583" y="1430"/>
                                  </a:lnTo>
                                  <a:lnTo>
                                    <a:pt x="9583" y="1682"/>
                                  </a:lnTo>
                                  <a:lnTo>
                                    <a:pt x="10" y="1682"/>
                                  </a:lnTo>
                                  <a:lnTo>
                                    <a:pt x="10" y="1430"/>
                                  </a:lnTo>
                                  <a:lnTo>
                                    <a:pt x="10" y="1080"/>
                                  </a:lnTo>
                                  <a:lnTo>
                                    <a:pt x="10" y="730"/>
                                  </a:lnTo>
                                  <a:lnTo>
                                    <a:pt x="0" y="730"/>
                                  </a:lnTo>
                                  <a:lnTo>
                                    <a:pt x="0" y="1080"/>
                                  </a:lnTo>
                                  <a:lnTo>
                                    <a:pt x="0" y="1430"/>
                                  </a:lnTo>
                                  <a:lnTo>
                                    <a:pt x="0" y="1682"/>
                                  </a:lnTo>
                                  <a:lnTo>
                                    <a:pt x="0" y="1692"/>
                                  </a:lnTo>
                                  <a:lnTo>
                                    <a:pt x="10" y="1692"/>
                                  </a:lnTo>
                                  <a:lnTo>
                                    <a:pt x="10" y="1702"/>
                                  </a:lnTo>
                                  <a:lnTo>
                                    <a:pt x="9583" y="1702"/>
                                  </a:lnTo>
                                  <a:lnTo>
                                    <a:pt x="9593" y="1702"/>
                                  </a:lnTo>
                                  <a:lnTo>
                                    <a:pt x="9602" y="1702"/>
                                  </a:lnTo>
                                  <a:lnTo>
                                    <a:pt x="9602" y="1692"/>
                                  </a:lnTo>
                                  <a:lnTo>
                                    <a:pt x="9602" y="1682"/>
                                  </a:lnTo>
                                  <a:close/>
                                  <a:moveTo>
                                    <a:pt x="9602" y="730"/>
                                  </a:moveTo>
                                  <a:lnTo>
                                    <a:pt x="9593" y="730"/>
                                  </a:lnTo>
                                  <a:lnTo>
                                    <a:pt x="9593" y="1080"/>
                                  </a:lnTo>
                                  <a:lnTo>
                                    <a:pt x="9593" y="1430"/>
                                  </a:lnTo>
                                  <a:lnTo>
                                    <a:pt x="9593" y="1682"/>
                                  </a:lnTo>
                                  <a:lnTo>
                                    <a:pt x="9602" y="1682"/>
                                  </a:lnTo>
                                  <a:lnTo>
                                    <a:pt x="9602" y="1430"/>
                                  </a:lnTo>
                                  <a:lnTo>
                                    <a:pt x="9602" y="1080"/>
                                  </a:lnTo>
                                  <a:lnTo>
                                    <a:pt x="9602" y="730"/>
                                  </a:lnTo>
                                  <a:close/>
                                  <a:moveTo>
                                    <a:pt x="9602" y="10"/>
                                  </a:moveTo>
                                  <a:lnTo>
                                    <a:pt x="9593" y="10"/>
                                  </a:lnTo>
                                  <a:lnTo>
                                    <a:pt x="9593" y="382"/>
                                  </a:lnTo>
                                  <a:lnTo>
                                    <a:pt x="9593" y="730"/>
                                  </a:lnTo>
                                  <a:lnTo>
                                    <a:pt x="9602" y="730"/>
                                  </a:lnTo>
                                  <a:lnTo>
                                    <a:pt x="9602" y="382"/>
                                  </a:lnTo>
                                  <a:lnTo>
                                    <a:pt x="9602" y="10"/>
                                  </a:lnTo>
                                  <a:close/>
                                </a:path>
                              </a:pathLst>
                            </a:custGeom>
                            <a:solidFill>
                              <a:srgbClr val="000000"/>
                            </a:solidFill>
                            <a:ln>
                              <a:noFill/>
                            </a:ln>
                          </wps:spPr>
                          <wps:bodyPr spcFirstLastPara="1" wrap="square" lIns="91425" tIns="91425" rIns="91425" bIns="91425" anchor="ctr" anchorCtr="0">
                            <a:noAutofit/>
                          </wps:bodyPr>
                        </wps:wsp>
                        <wps:wsp>
                          <wps:cNvPr id="12" name="Rectangle 12"/>
                          <wps:cNvSpPr/>
                          <wps:spPr>
                            <a:xfrm>
                              <a:off x="1239" y="263"/>
                              <a:ext cx="9645" cy="1673"/>
                            </a:xfrm>
                            <a:prstGeom prst="rect">
                              <a:avLst/>
                            </a:prstGeom>
                            <a:noFill/>
                            <a:ln>
                              <a:noFill/>
                            </a:ln>
                          </wps:spPr>
                          <wps:txbx>
                            <w:txbxContent>
                              <w:p w14:paraId="6620A295" w14:textId="77777777" w:rsidR="00065E35" w:rsidRDefault="00065E35" w:rsidP="00060788">
                                <w:pPr>
                                  <w:spacing w:before="1"/>
                                  <w:textDirection w:val="btLr"/>
                                </w:pPr>
                              </w:p>
                              <w:p w14:paraId="0D0A1383" w14:textId="77777777" w:rsidR="00065E35" w:rsidRPr="00FC5DF4" w:rsidRDefault="00065E35" w:rsidP="00577B8C">
                                <w:pPr>
                                  <w:spacing w:line="240" w:lineRule="auto"/>
                                  <w:ind w:right="-69"/>
                                  <w:jc w:val="center"/>
                                  <w:textDirection w:val="btLr"/>
                                </w:pPr>
                                <w:r w:rsidRPr="00FC5DF4">
                                  <w:rPr>
                                    <w:rFonts w:ascii="Arial" w:eastAsia="Arial" w:hAnsi="Arial" w:cs="Arial"/>
                                    <w:b/>
                                    <w:color w:val="000000"/>
                                  </w:rPr>
                                  <w:t>ÉPREUVE E</w:t>
                                </w:r>
                                <w:r>
                                  <w:rPr>
                                    <w:rFonts w:ascii="Arial" w:eastAsia="Arial" w:hAnsi="Arial" w:cs="Arial"/>
                                    <w:b/>
                                    <w:color w:val="000000"/>
                                  </w:rPr>
                                  <w:t>6</w:t>
                                </w:r>
                                <w:r w:rsidRPr="00FC5DF4">
                                  <w:rPr>
                                    <w:rFonts w:ascii="Arial" w:eastAsia="Arial" w:hAnsi="Arial" w:cs="Arial"/>
                                    <w:b/>
                                    <w:color w:val="000000"/>
                                  </w:rPr>
                                  <w:t xml:space="preserve"> - Conception et mise en œuvre de solutions de communication</w:t>
                                </w:r>
                              </w:p>
                              <w:p w14:paraId="569B32D9" w14:textId="77777777" w:rsidR="00065E35" w:rsidRPr="0034584F" w:rsidRDefault="00065E35" w:rsidP="00577B8C">
                                <w:pPr>
                                  <w:spacing w:line="240" w:lineRule="auto"/>
                                  <w:ind w:right="-69"/>
                                  <w:jc w:val="center"/>
                                  <w:textDirection w:val="btLr"/>
                                  <w:rPr>
                                    <w:rFonts w:ascii="Arial" w:eastAsia="Arial" w:hAnsi="Arial" w:cs="Arial"/>
                                    <w:b/>
                                    <w:smallCaps/>
                                    <w:color w:val="000000"/>
                                  </w:rPr>
                                </w:pPr>
                                <w:r w:rsidRPr="0034584F">
                                  <w:rPr>
                                    <w:rFonts w:ascii="Arial" w:eastAsia="Arial" w:hAnsi="Arial" w:cs="Arial"/>
                                    <w:b/>
                                    <w:smallCaps/>
                                    <w:color w:val="000000"/>
                                  </w:rPr>
                                  <w:t>Grille d’évaluation ccf – situation A</w:t>
                                </w:r>
                              </w:p>
                              <w:p w14:paraId="1AFA99C2" w14:textId="77777777" w:rsidR="00065E35" w:rsidRPr="0034584F" w:rsidRDefault="00065E35" w:rsidP="00577B8C">
                                <w:pPr>
                                  <w:spacing w:before="4" w:line="240" w:lineRule="auto"/>
                                  <w:ind w:right="-69"/>
                                  <w:jc w:val="center"/>
                                  <w:textDirection w:val="btLr"/>
                                  <w:rPr>
                                    <w:rFonts w:ascii="Arial" w:eastAsia="Arial" w:hAnsi="Arial" w:cs="Arial"/>
                                    <w:b/>
                                    <w:color w:val="000000"/>
                                    <w:sz w:val="20"/>
                                  </w:rPr>
                                </w:pPr>
                                <w:r w:rsidRPr="0034584F">
                                  <w:rPr>
                                    <w:rFonts w:ascii="Arial" w:eastAsia="Arial" w:hAnsi="Arial" w:cs="Arial"/>
                                    <w:b/>
                                    <w:color w:val="000000"/>
                                    <w:sz w:val="20"/>
                                  </w:rPr>
                                  <w:t>À l’usage de la commission d’interrogation</w:t>
                                </w:r>
                              </w:p>
                              <w:p w14:paraId="1AE962AC" w14:textId="77777777" w:rsidR="00065E35" w:rsidRPr="0034584F" w:rsidRDefault="00065E35" w:rsidP="00060788">
                                <w:pPr>
                                  <w:spacing w:before="4"/>
                                  <w:ind w:right="-69"/>
                                  <w:jc w:val="center"/>
                                  <w:textDirection w:val="btLr"/>
                                  <w:rPr>
                                    <w:i/>
                                  </w:rPr>
                                </w:pPr>
                                <w:r w:rsidRPr="0034584F">
                                  <w:rPr>
                                    <w:rFonts w:ascii="Arial" w:eastAsia="Arial" w:hAnsi="Arial" w:cs="Arial"/>
                                    <w:i/>
                                    <w:color w:val="000000"/>
                                    <w:sz w:val="20"/>
                                  </w:rPr>
                                  <w:t>(non communicable aux candidats)</w:t>
                                </w:r>
                              </w:p>
                            </w:txbxContent>
                          </wps:txbx>
                          <wps:bodyPr spcFirstLastPara="1"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BCCD126" id="Groupe 8" o:spid="_x0000_s1044" style="position:absolute;margin-left:42.3pt;margin-top:12.2pt;width:465pt;height:96pt;z-index:251672576;mso-wrap-distance-left:0;mso-wrap-distance-right:0;mso-width-relative:margin;mso-height-relative:margin" coordorigin="22579,32389" coordsize="61366,10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">
                <v:group id="Groupe 9" o:spid="_x0000_s1045" style="position:absolute;left:22579;top:32389;width:61367;height:10808" coordorigin="1239,253" coordsize="9664,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46" style="position:absolute;left:1301;top:254;width:9600;height:1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73F75FDE" w14:textId="77777777" w:rsidR="00065E35" w:rsidRDefault="00065E35" w:rsidP="00060788">
                          <w:pPr>
                            <w:textDirection w:val="btLr"/>
                          </w:pPr>
                        </w:p>
                      </w:txbxContent>
                    </v:textbox>
                  </v:rect>
                  <v:shape id="Forme libre : forme 1682279787" o:spid="_x0000_s1047" style="position:absolute;left:1301;top:253;width:9602;height:1702;visibility:visible;mso-wrap-style:square;v-text-anchor:middle" coordsize="960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" path="m9593,r-10,l10,,,,,10,,382,,730r10,l10,382,10,10r9573,l9583,382r,348l9593,730r,-348l9593,10r,-10xm9602,1682r-9,l9593,1692r,-10l9593,1430r,-350l9593,730r-10,l9583,1080r,350l9583,1682r-9573,l10,1430r,-350l10,730,,730r,350l,1430r,252l,1692r10,l10,1702r9573,l9593,1702r9,l9602,1692r,-10xm9602,730r-9,l9593,1080r,350l9593,1682r9,l9602,1430r,-350l9602,730xm9602,10r-9,l9593,382r,348l9602,730r,-348l9602,10xe" fillcolor="black" stroked="f">
                    <v:path arrowok="t" o:extrusionok="f"/>
                  </v:shape>
                  <v:rect id="Rectangle 12" o:spid="_x0000_s1048" style="position:absolute;left:1239;top:263;width:9645;height:1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620A295" w14:textId="77777777" w:rsidR="00065E35" w:rsidRDefault="00065E35" w:rsidP="00060788">
                          <w:pPr>
                            <w:spacing w:before="1"/>
                            <w:textDirection w:val="btLr"/>
                          </w:pPr>
                        </w:p>
                        <w:p w14:paraId="0D0A1383" w14:textId="77777777" w:rsidR="00065E35" w:rsidRPr="00FC5DF4" w:rsidRDefault="00065E35" w:rsidP="00577B8C">
                          <w:pPr>
                            <w:spacing w:line="240" w:lineRule="auto"/>
                            <w:ind w:right="-69"/>
                            <w:jc w:val="center"/>
                            <w:textDirection w:val="btLr"/>
                          </w:pPr>
                          <w:r w:rsidRPr="00FC5DF4">
                            <w:rPr>
                              <w:rFonts w:ascii="Arial" w:eastAsia="Arial" w:hAnsi="Arial" w:cs="Arial"/>
                              <w:b/>
                              <w:color w:val="000000"/>
                            </w:rPr>
                            <w:t>ÉPREUVE E</w:t>
                          </w:r>
                          <w:r>
                            <w:rPr>
                              <w:rFonts w:ascii="Arial" w:eastAsia="Arial" w:hAnsi="Arial" w:cs="Arial"/>
                              <w:b/>
                              <w:color w:val="000000"/>
                            </w:rPr>
                            <w:t>6</w:t>
                          </w:r>
                          <w:r w:rsidRPr="00FC5DF4">
                            <w:rPr>
                              <w:rFonts w:ascii="Arial" w:eastAsia="Arial" w:hAnsi="Arial" w:cs="Arial"/>
                              <w:b/>
                              <w:color w:val="000000"/>
                            </w:rPr>
                            <w:t xml:space="preserve"> - Conception et mise en œuvre de solutions de communication</w:t>
                          </w:r>
                        </w:p>
                        <w:p w14:paraId="569B32D9" w14:textId="77777777" w:rsidR="00065E35" w:rsidRPr="0034584F" w:rsidRDefault="00065E35" w:rsidP="00577B8C">
                          <w:pPr>
                            <w:spacing w:line="240" w:lineRule="auto"/>
                            <w:ind w:right="-69"/>
                            <w:jc w:val="center"/>
                            <w:textDirection w:val="btLr"/>
                            <w:rPr>
                              <w:rFonts w:ascii="Arial" w:eastAsia="Arial" w:hAnsi="Arial" w:cs="Arial"/>
                              <w:b/>
                              <w:smallCaps/>
                              <w:color w:val="000000"/>
                            </w:rPr>
                          </w:pPr>
                          <w:r w:rsidRPr="0034584F">
                            <w:rPr>
                              <w:rFonts w:ascii="Arial" w:eastAsia="Arial" w:hAnsi="Arial" w:cs="Arial"/>
                              <w:b/>
                              <w:smallCaps/>
                              <w:color w:val="000000"/>
                            </w:rPr>
                            <w:t>Grille d’évaluation ccf – situation A</w:t>
                          </w:r>
                        </w:p>
                        <w:p w14:paraId="1AFA99C2" w14:textId="77777777" w:rsidR="00065E35" w:rsidRPr="0034584F" w:rsidRDefault="00065E35" w:rsidP="00577B8C">
                          <w:pPr>
                            <w:spacing w:before="4" w:line="240" w:lineRule="auto"/>
                            <w:ind w:right="-69"/>
                            <w:jc w:val="center"/>
                            <w:textDirection w:val="btLr"/>
                            <w:rPr>
                              <w:rFonts w:ascii="Arial" w:eastAsia="Arial" w:hAnsi="Arial" w:cs="Arial"/>
                              <w:b/>
                              <w:color w:val="000000"/>
                              <w:sz w:val="20"/>
                            </w:rPr>
                          </w:pPr>
                          <w:r w:rsidRPr="0034584F">
                            <w:rPr>
                              <w:rFonts w:ascii="Arial" w:eastAsia="Arial" w:hAnsi="Arial" w:cs="Arial"/>
                              <w:b/>
                              <w:color w:val="000000"/>
                              <w:sz w:val="20"/>
                            </w:rPr>
                            <w:t>À l’usage de la commission d’interrogation</w:t>
                          </w:r>
                        </w:p>
                        <w:p w14:paraId="1AE962AC" w14:textId="77777777" w:rsidR="00065E35" w:rsidRPr="0034584F" w:rsidRDefault="00065E35" w:rsidP="00060788">
                          <w:pPr>
                            <w:spacing w:before="4"/>
                            <w:ind w:right="-69"/>
                            <w:jc w:val="center"/>
                            <w:textDirection w:val="btLr"/>
                            <w:rPr>
                              <w:i/>
                            </w:rPr>
                          </w:pPr>
                          <w:r w:rsidRPr="0034584F">
                            <w:rPr>
                              <w:rFonts w:ascii="Arial" w:eastAsia="Arial" w:hAnsi="Arial" w:cs="Arial"/>
                              <w:i/>
                              <w:color w:val="000000"/>
                              <w:sz w:val="20"/>
                            </w:rPr>
                            <w:t>(non communicable aux candidats)</w:t>
                          </w:r>
                        </w:p>
                      </w:txbxContent>
                    </v:textbox>
                  </v:rect>
                </v:group>
                <w10:wrap type="topAndBottom"/>
              </v:group>
            </w:pict>
          </mc:Fallback>
        </mc:AlternateContent>
      </w:r>
    </w:p>
    <w:p w14:paraId="3D2EE0EA" w14:textId="77777777" w:rsidR="00060788" w:rsidRDefault="00060788" w:rsidP="00060788">
      <w:pPr>
        <w:pBdr>
          <w:top w:val="nil"/>
          <w:left w:val="nil"/>
          <w:bottom w:val="nil"/>
          <w:right w:val="nil"/>
          <w:between w:val="nil"/>
        </w:pBdr>
        <w:spacing w:before="10"/>
        <w:rPr>
          <w:rFonts w:ascii="Arial" w:eastAsia="Arial" w:hAnsi="Arial" w:cs="Arial"/>
          <w:b/>
          <w:color w:val="000000"/>
          <w:sz w:val="7"/>
          <w:szCs w:val="7"/>
        </w:rPr>
      </w:pPr>
      <w:r>
        <w:rPr>
          <w:noProof/>
          <w:lang w:eastAsia="fr-FR"/>
        </w:rPr>
        <mc:AlternateContent>
          <mc:Choice Requires="wpg">
            <w:drawing>
              <wp:anchor distT="0" distB="0" distL="0" distR="0" simplePos="0" relativeHeight="251673600" behindDoc="0" locked="0" layoutInCell="1" hidden="0" allowOverlap="1" wp14:anchorId="269EF1C9" wp14:editId="30B37383">
                <wp:simplePos x="0" y="0"/>
                <wp:positionH relativeFrom="column">
                  <wp:posOffset>413117</wp:posOffset>
                </wp:positionH>
                <wp:positionV relativeFrom="paragraph">
                  <wp:posOffset>1245235</wp:posOffset>
                </wp:positionV>
                <wp:extent cx="6058167" cy="1295400"/>
                <wp:effectExtent l="0" t="0" r="0" b="0"/>
                <wp:wrapTopAndBottom distT="0" distB="0"/>
                <wp:docPr id="13" name="Groupe 13"/>
                <wp:cNvGraphicFramePr/>
                <a:graphic xmlns:a="http://schemas.openxmlformats.org/drawingml/2006/main">
                  <a:graphicData uri="http://schemas.microsoft.com/office/word/2010/wordprocessingGroup">
                    <wpg:wgp>
                      <wpg:cNvGrpSpPr/>
                      <wpg:grpSpPr>
                        <a:xfrm>
                          <a:off x="0" y="0"/>
                          <a:ext cx="6058167" cy="1295400"/>
                          <a:chOff x="2131630" y="3238980"/>
                          <a:chExt cx="6263005" cy="1276350"/>
                        </a:xfrm>
                      </wpg:grpSpPr>
                      <wpg:grpSp>
                        <wpg:cNvPr id="14" name="Groupe 14"/>
                        <wpg:cNvGrpSpPr/>
                        <wpg:grpSpPr>
                          <a:xfrm>
                            <a:off x="2131630" y="3238980"/>
                            <a:ext cx="6263005" cy="1276350"/>
                            <a:chOff x="1040" y="253"/>
                            <a:chExt cx="9863" cy="2010"/>
                          </a:xfrm>
                        </wpg:grpSpPr>
                        <wps:wsp>
                          <wps:cNvPr id="15" name="Rectangle 15"/>
                          <wps:cNvSpPr/>
                          <wps:spPr>
                            <a:xfrm>
                              <a:off x="1301" y="254"/>
                              <a:ext cx="9600" cy="1700"/>
                            </a:xfrm>
                            <a:prstGeom prst="rect">
                              <a:avLst/>
                            </a:prstGeom>
                            <a:noFill/>
                            <a:ln>
                              <a:noFill/>
                            </a:ln>
                          </wps:spPr>
                          <wps:txbx>
                            <w:txbxContent>
                              <w:p w14:paraId="3D93B531" w14:textId="77777777" w:rsidR="00065E35" w:rsidRDefault="00065E35" w:rsidP="00060788">
                                <w:pPr>
                                  <w:textDirection w:val="btLr"/>
                                </w:pPr>
                              </w:p>
                            </w:txbxContent>
                          </wps:txbx>
                          <wps:bodyPr spcFirstLastPara="1" wrap="square" lIns="91425" tIns="91425" rIns="91425" bIns="91425" anchor="ctr" anchorCtr="0">
                            <a:noAutofit/>
                          </wps:bodyPr>
                        </wps:wsp>
                        <wps:wsp>
                          <wps:cNvPr id="16" name="Forme libre : forme 1970067651"/>
                          <wps:cNvSpPr/>
                          <wps:spPr>
                            <a:xfrm>
                              <a:off x="1301" y="253"/>
                              <a:ext cx="9602" cy="1702"/>
                            </a:xfrm>
                            <a:custGeom>
                              <a:avLst/>
                              <a:gdLst/>
                              <a:ahLst/>
                              <a:cxnLst/>
                              <a:rect l="l" t="t" r="r" b="b"/>
                              <a:pathLst>
                                <a:path w="9602" h="1702" extrusionOk="0">
                                  <a:moveTo>
                                    <a:pt x="9593" y="0"/>
                                  </a:moveTo>
                                  <a:lnTo>
                                    <a:pt x="9583" y="0"/>
                                  </a:lnTo>
                                  <a:lnTo>
                                    <a:pt x="10" y="0"/>
                                  </a:lnTo>
                                  <a:lnTo>
                                    <a:pt x="0" y="0"/>
                                  </a:lnTo>
                                  <a:lnTo>
                                    <a:pt x="0" y="10"/>
                                  </a:lnTo>
                                  <a:lnTo>
                                    <a:pt x="0" y="382"/>
                                  </a:lnTo>
                                  <a:lnTo>
                                    <a:pt x="0" y="730"/>
                                  </a:lnTo>
                                  <a:lnTo>
                                    <a:pt x="10" y="730"/>
                                  </a:lnTo>
                                  <a:lnTo>
                                    <a:pt x="10" y="382"/>
                                  </a:lnTo>
                                  <a:lnTo>
                                    <a:pt x="10" y="10"/>
                                  </a:lnTo>
                                  <a:lnTo>
                                    <a:pt x="9583" y="10"/>
                                  </a:lnTo>
                                  <a:lnTo>
                                    <a:pt x="9583" y="382"/>
                                  </a:lnTo>
                                  <a:lnTo>
                                    <a:pt x="9583" y="730"/>
                                  </a:lnTo>
                                  <a:lnTo>
                                    <a:pt x="9593" y="730"/>
                                  </a:lnTo>
                                  <a:lnTo>
                                    <a:pt x="9593" y="382"/>
                                  </a:lnTo>
                                  <a:lnTo>
                                    <a:pt x="9593" y="10"/>
                                  </a:lnTo>
                                  <a:lnTo>
                                    <a:pt x="9593" y="0"/>
                                  </a:lnTo>
                                  <a:close/>
                                  <a:moveTo>
                                    <a:pt x="9602" y="1682"/>
                                  </a:moveTo>
                                  <a:lnTo>
                                    <a:pt x="9593" y="1682"/>
                                  </a:lnTo>
                                  <a:lnTo>
                                    <a:pt x="9593" y="1692"/>
                                  </a:lnTo>
                                  <a:lnTo>
                                    <a:pt x="9593" y="1682"/>
                                  </a:lnTo>
                                  <a:lnTo>
                                    <a:pt x="9593" y="1430"/>
                                  </a:lnTo>
                                  <a:lnTo>
                                    <a:pt x="9593" y="1080"/>
                                  </a:lnTo>
                                  <a:lnTo>
                                    <a:pt x="9593" y="730"/>
                                  </a:lnTo>
                                  <a:lnTo>
                                    <a:pt x="9583" y="730"/>
                                  </a:lnTo>
                                  <a:lnTo>
                                    <a:pt x="9583" y="1080"/>
                                  </a:lnTo>
                                  <a:lnTo>
                                    <a:pt x="9583" y="1430"/>
                                  </a:lnTo>
                                  <a:lnTo>
                                    <a:pt x="9583" y="1682"/>
                                  </a:lnTo>
                                  <a:lnTo>
                                    <a:pt x="10" y="1682"/>
                                  </a:lnTo>
                                  <a:lnTo>
                                    <a:pt x="10" y="1430"/>
                                  </a:lnTo>
                                  <a:lnTo>
                                    <a:pt x="10" y="1080"/>
                                  </a:lnTo>
                                  <a:lnTo>
                                    <a:pt x="10" y="730"/>
                                  </a:lnTo>
                                  <a:lnTo>
                                    <a:pt x="0" y="730"/>
                                  </a:lnTo>
                                  <a:lnTo>
                                    <a:pt x="0" y="1080"/>
                                  </a:lnTo>
                                  <a:lnTo>
                                    <a:pt x="0" y="1430"/>
                                  </a:lnTo>
                                  <a:lnTo>
                                    <a:pt x="0" y="1682"/>
                                  </a:lnTo>
                                  <a:lnTo>
                                    <a:pt x="0" y="1692"/>
                                  </a:lnTo>
                                  <a:lnTo>
                                    <a:pt x="10" y="1692"/>
                                  </a:lnTo>
                                  <a:lnTo>
                                    <a:pt x="10" y="1702"/>
                                  </a:lnTo>
                                  <a:lnTo>
                                    <a:pt x="9583" y="1702"/>
                                  </a:lnTo>
                                  <a:lnTo>
                                    <a:pt x="9593" y="1702"/>
                                  </a:lnTo>
                                  <a:lnTo>
                                    <a:pt x="9602" y="1702"/>
                                  </a:lnTo>
                                  <a:lnTo>
                                    <a:pt x="9602" y="1692"/>
                                  </a:lnTo>
                                  <a:lnTo>
                                    <a:pt x="9602" y="1682"/>
                                  </a:lnTo>
                                  <a:close/>
                                  <a:moveTo>
                                    <a:pt x="9602" y="730"/>
                                  </a:moveTo>
                                  <a:lnTo>
                                    <a:pt x="9593" y="730"/>
                                  </a:lnTo>
                                  <a:lnTo>
                                    <a:pt x="9593" y="1080"/>
                                  </a:lnTo>
                                  <a:lnTo>
                                    <a:pt x="9593" y="1430"/>
                                  </a:lnTo>
                                  <a:lnTo>
                                    <a:pt x="9593" y="1682"/>
                                  </a:lnTo>
                                  <a:lnTo>
                                    <a:pt x="9602" y="1682"/>
                                  </a:lnTo>
                                  <a:lnTo>
                                    <a:pt x="9602" y="1430"/>
                                  </a:lnTo>
                                  <a:lnTo>
                                    <a:pt x="9602" y="1080"/>
                                  </a:lnTo>
                                  <a:lnTo>
                                    <a:pt x="9602" y="730"/>
                                  </a:lnTo>
                                  <a:close/>
                                  <a:moveTo>
                                    <a:pt x="9602" y="10"/>
                                  </a:moveTo>
                                  <a:lnTo>
                                    <a:pt x="9593" y="10"/>
                                  </a:lnTo>
                                  <a:lnTo>
                                    <a:pt x="9593" y="382"/>
                                  </a:lnTo>
                                  <a:lnTo>
                                    <a:pt x="9593" y="730"/>
                                  </a:lnTo>
                                  <a:lnTo>
                                    <a:pt x="9602" y="730"/>
                                  </a:lnTo>
                                  <a:lnTo>
                                    <a:pt x="9602" y="382"/>
                                  </a:lnTo>
                                  <a:lnTo>
                                    <a:pt x="9602" y="10"/>
                                  </a:lnTo>
                                  <a:close/>
                                </a:path>
                              </a:pathLst>
                            </a:custGeom>
                            <a:solidFill>
                              <a:srgbClr val="000000"/>
                            </a:solidFill>
                            <a:ln>
                              <a:noFill/>
                            </a:ln>
                          </wps:spPr>
                          <wps:bodyPr spcFirstLastPara="1" wrap="square" lIns="91425" tIns="91425" rIns="91425" bIns="91425" anchor="ctr" anchorCtr="0">
                            <a:noAutofit/>
                          </wps:bodyPr>
                        </wps:wsp>
                        <wps:wsp>
                          <wps:cNvPr id="17" name="Rectangle 17"/>
                          <wps:cNvSpPr/>
                          <wps:spPr>
                            <a:xfrm>
                              <a:off x="1040" y="403"/>
                              <a:ext cx="9714" cy="1860"/>
                            </a:xfrm>
                            <a:prstGeom prst="rect">
                              <a:avLst/>
                            </a:prstGeom>
                            <a:noFill/>
                            <a:ln>
                              <a:noFill/>
                            </a:ln>
                          </wps:spPr>
                          <wps:txbx>
                            <w:txbxContent>
                              <w:p w14:paraId="5FA662E8" w14:textId="77777777" w:rsidR="00065E35" w:rsidRDefault="00065E35" w:rsidP="00060788">
                                <w:pPr>
                                  <w:tabs>
                                    <w:tab w:val="left" w:pos="3119"/>
                                    <w:tab w:val="left" w:leader="dot" w:pos="8505"/>
                                  </w:tabs>
                                  <w:spacing w:before="120" w:line="360" w:lineRule="auto"/>
                                  <w:ind w:left="284" w:right="72"/>
                                  <w:textDirection w:val="btLr"/>
                                  <w:rPr>
                                    <w:rFonts w:ascii="Arial" w:eastAsia="Arial" w:hAnsi="Arial" w:cs="Arial"/>
                                    <w:b/>
                                    <w:color w:val="000000"/>
                                    <w:sz w:val="20"/>
                                  </w:rPr>
                                </w:pPr>
                                <w:r>
                                  <w:rPr>
                                    <w:rFonts w:ascii="Arial" w:eastAsia="Arial" w:hAnsi="Arial" w:cs="Arial"/>
                                    <w:b/>
                                    <w:color w:val="000000"/>
                                    <w:sz w:val="20"/>
                                  </w:rPr>
                                  <w:t xml:space="preserve">Nom, Prénom du candidat : </w:t>
                                </w:r>
                                <w:r>
                                  <w:rPr>
                                    <w:rFonts w:ascii="Arial" w:eastAsia="Arial" w:hAnsi="Arial" w:cs="Arial"/>
                                    <w:b/>
                                    <w:color w:val="000000"/>
                                    <w:sz w:val="20"/>
                                  </w:rPr>
                                  <w:tab/>
                                </w:r>
                                <w:r w:rsidRPr="00FC5DF4">
                                  <w:rPr>
                                    <w:rFonts w:ascii="Arial" w:eastAsia="Arial" w:hAnsi="Arial" w:cs="Arial"/>
                                    <w:color w:val="000000"/>
                                    <w:sz w:val="20"/>
                                  </w:rPr>
                                  <w:tab/>
                                </w:r>
                              </w:p>
                              <w:p w14:paraId="0D2D4443" w14:textId="77777777" w:rsidR="00065E35" w:rsidRDefault="00065E35" w:rsidP="00060788">
                                <w:pPr>
                                  <w:tabs>
                                    <w:tab w:val="left" w:pos="3119"/>
                                    <w:tab w:val="left" w:leader="dot" w:pos="8505"/>
                                  </w:tabs>
                                  <w:spacing w:before="4" w:line="360" w:lineRule="auto"/>
                                  <w:ind w:left="284" w:right="72"/>
                                  <w:textDirection w:val="btLr"/>
                                  <w:rPr>
                                    <w:rFonts w:ascii="Arial" w:eastAsia="Arial" w:hAnsi="Arial" w:cs="Arial"/>
                                    <w:b/>
                                    <w:color w:val="000000"/>
                                    <w:sz w:val="20"/>
                                  </w:rPr>
                                </w:pPr>
                                <w:r>
                                  <w:rPr>
                                    <w:rFonts w:ascii="Arial" w:eastAsia="Arial" w:hAnsi="Arial" w:cs="Arial"/>
                                    <w:b/>
                                    <w:color w:val="000000"/>
                                    <w:sz w:val="20"/>
                                  </w:rPr>
                                  <w:t xml:space="preserve">N° d’inscription : </w:t>
                                </w:r>
                                <w:r>
                                  <w:rPr>
                                    <w:rFonts w:ascii="Arial" w:eastAsia="Arial" w:hAnsi="Arial" w:cs="Arial"/>
                                    <w:b/>
                                    <w:color w:val="000000"/>
                                    <w:sz w:val="20"/>
                                  </w:rPr>
                                  <w:tab/>
                                </w:r>
                                <w:r w:rsidRPr="00FC5DF4">
                                  <w:rPr>
                                    <w:rFonts w:ascii="Arial" w:eastAsia="Arial" w:hAnsi="Arial" w:cs="Arial"/>
                                    <w:color w:val="000000"/>
                                    <w:sz w:val="20"/>
                                  </w:rPr>
                                  <w:tab/>
                                </w:r>
                              </w:p>
                              <w:p w14:paraId="1CA079FC" w14:textId="77777777" w:rsidR="00065E35" w:rsidRDefault="00065E35" w:rsidP="00060788">
                                <w:pPr>
                                  <w:tabs>
                                    <w:tab w:val="left" w:pos="3119"/>
                                    <w:tab w:val="left" w:leader="dot" w:pos="8505"/>
                                  </w:tabs>
                                  <w:spacing w:before="4" w:line="360" w:lineRule="auto"/>
                                  <w:ind w:left="284" w:right="72"/>
                                  <w:textDirection w:val="btLr"/>
                                </w:pPr>
                                <w:r>
                                  <w:rPr>
                                    <w:rFonts w:ascii="Arial" w:eastAsia="Arial" w:hAnsi="Arial" w:cs="Arial"/>
                                    <w:b/>
                                    <w:color w:val="000000"/>
                                    <w:sz w:val="20"/>
                                  </w:rPr>
                                  <w:t xml:space="preserve">Date : </w:t>
                                </w:r>
                                <w:r>
                                  <w:rPr>
                                    <w:rFonts w:ascii="Arial" w:eastAsia="Arial" w:hAnsi="Arial" w:cs="Arial"/>
                                    <w:b/>
                                    <w:color w:val="000000"/>
                                    <w:sz w:val="20"/>
                                  </w:rPr>
                                  <w:tab/>
                                </w:r>
                                <w:r w:rsidRPr="00FC5DF4">
                                  <w:rPr>
                                    <w:rFonts w:ascii="Arial" w:eastAsia="Arial" w:hAnsi="Arial" w:cs="Arial"/>
                                    <w:color w:val="000000"/>
                                    <w:sz w:val="20"/>
                                  </w:rPr>
                                  <w:tab/>
                                </w:r>
                              </w:p>
                            </w:txbxContent>
                          </wps:txbx>
                          <wps:bodyPr spcFirstLastPara="1"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69EF1C9" id="Groupe 13" o:spid="_x0000_s1049" style="position:absolute;margin-left:32.55pt;margin-top:98.05pt;width:477pt;height:102pt;z-index:251673600;mso-wrap-distance-left:0;mso-wrap-distance-right:0;mso-width-relative:margin;mso-height-relative:margin" coordorigin="21316,32389" coordsize="62630,1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">
                <v:group id="Groupe 14" o:spid="_x0000_s1050" style="position:absolute;left:21316;top:32389;width:62630;height:12764" coordorigin="1040,253" coordsize="9863,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51" style="position:absolute;left:1301;top:254;width:9600;height:1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3D93B531" w14:textId="77777777" w:rsidR="00065E35" w:rsidRDefault="00065E35" w:rsidP="00060788">
                          <w:pPr>
                            <w:textDirection w:val="btLr"/>
                          </w:pPr>
                        </w:p>
                      </w:txbxContent>
                    </v:textbox>
                  </v:rect>
                  <v:shape id="Forme libre : forme 1970067651" o:spid="_x0000_s1052" style="position:absolute;left:1301;top:253;width:9602;height:1702;visibility:visible;mso-wrap-style:square;v-text-anchor:middle" coordsize="960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" path="m9593,r-10,l10,,,,,10,,382,,730r10,l10,382,10,10r9573,l9583,382r,348l9593,730r,-348l9593,10r,-10xm9602,1682r-9,l9593,1692r,-10l9593,1430r,-350l9593,730r-10,l9583,1080r,350l9583,1682r-9573,l10,1430r,-350l10,730,,730r,350l,1430r,252l,1692r10,l10,1702r9573,l9593,1702r9,l9602,1692r,-10xm9602,730r-9,l9593,1080r,350l9593,1682r9,l9602,1430r,-350l9602,730xm9602,10r-9,l9593,382r,348l9602,730r,-348l9602,10xe" fillcolor="black" stroked="f">
                    <v:path arrowok="t" o:extrusionok="f"/>
                  </v:shape>
                  <v:rect id="Rectangle 17" o:spid="_x0000_s1053" style="position:absolute;left:1040;top:403;width:971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FA662E8" w14:textId="77777777" w:rsidR="00065E35" w:rsidRDefault="00065E35" w:rsidP="00060788">
                          <w:pPr>
                            <w:tabs>
                              <w:tab w:val="left" w:pos="3119"/>
                              <w:tab w:val="left" w:leader="dot" w:pos="8505"/>
                            </w:tabs>
                            <w:spacing w:before="120" w:line="360" w:lineRule="auto"/>
                            <w:ind w:left="284" w:right="72"/>
                            <w:textDirection w:val="btLr"/>
                            <w:rPr>
                              <w:rFonts w:ascii="Arial" w:eastAsia="Arial" w:hAnsi="Arial" w:cs="Arial"/>
                              <w:b/>
                              <w:color w:val="000000"/>
                              <w:sz w:val="20"/>
                            </w:rPr>
                          </w:pPr>
                          <w:r>
                            <w:rPr>
                              <w:rFonts w:ascii="Arial" w:eastAsia="Arial" w:hAnsi="Arial" w:cs="Arial"/>
                              <w:b/>
                              <w:color w:val="000000"/>
                              <w:sz w:val="20"/>
                            </w:rPr>
                            <w:t xml:space="preserve">Nom, Prénom du candidat : </w:t>
                          </w:r>
                          <w:r>
                            <w:rPr>
                              <w:rFonts w:ascii="Arial" w:eastAsia="Arial" w:hAnsi="Arial" w:cs="Arial"/>
                              <w:b/>
                              <w:color w:val="000000"/>
                              <w:sz w:val="20"/>
                            </w:rPr>
                            <w:tab/>
                          </w:r>
                          <w:r w:rsidRPr="00FC5DF4">
                            <w:rPr>
                              <w:rFonts w:ascii="Arial" w:eastAsia="Arial" w:hAnsi="Arial" w:cs="Arial"/>
                              <w:color w:val="000000"/>
                              <w:sz w:val="20"/>
                            </w:rPr>
                            <w:tab/>
                          </w:r>
                        </w:p>
                        <w:p w14:paraId="0D2D4443" w14:textId="77777777" w:rsidR="00065E35" w:rsidRDefault="00065E35" w:rsidP="00060788">
                          <w:pPr>
                            <w:tabs>
                              <w:tab w:val="left" w:pos="3119"/>
                              <w:tab w:val="left" w:leader="dot" w:pos="8505"/>
                            </w:tabs>
                            <w:spacing w:before="4" w:line="360" w:lineRule="auto"/>
                            <w:ind w:left="284" w:right="72"/>
                            <w:textDirection w:val="btLr"/>
                            <w:rPr>
                              <w:rFonts w:ascii="Arial" w:eastAsia="Arial" w:hAnsi="Arial" w:cs="Arial"/>
                              <w:b/>
                              <w:color w:val="000000"/>
                              <w:sz w:val="20"/>
                            </w:rPr>
                          </w:pPr>
                          <w:r>
                            <w:rPr>
                              <w:rFonts w:ascii="Arial" w:eastAsia="Arial" w:hAnsi="Arial" w:cs="Arial"/>
                              <w:b/>
                              <w:color w:val="000000"/>
                              <w:sz w:val="20"/>
                            </w:rPr>
                            <w:t xml:space="preserve">N° d’inscription : </w:t>
                          </w:r>
                          <w:r>
                            <w:rPr>
                              <w:rFonts w:ascii="Arial" w:eastAsia="Arial" w:hAnsi="Arial" w:cs="Arial"/>
                              <w:b/>
                              <w:color w:val="000000"/>
                              <w:sz w:val="20"/>
                            </w:rPr>
                            <w:tab/>
                          </w:r>
                          <w:r w:rsidRPr="00FC5DF4">
                            <w:rPr>
                              <w:rFonts w:ascii="Arial" w:eastAsia="Arial" w:hAnsi="Arial" w:cs="Arial"/>
                              <w:color w:val="000000"/>
                              <w:sz w:val="20"/>
                            </w:rPr>
                            <w:tab/>
                          </w:r>
                        </w:p>
                        <w:p w14:paraId="1CA079FC" w14:textId="77777777" w:rsidR="00065E35" w:rsidRDefault="00065E35" w:rsidP="00060788">
                          <w:pPr>
                            <w:tabs>
                              <w:tab w:val="left" w:pos="3119"/>
                              <w:tab w:val="left" w:leader="dot" w:pos="8505"/>
                            </w:tabs>
                            <w:spacing w:before="4" w:line="360" w:lineRule="auto"/>
                            <w:ind w:left="284" w:right="72"/>
                            <w:textDirection w:val="btLr"/>
                          </w:pPr>
                          <w:r>
                            <w:rPr>
                              <w:rFonts w:ascii="Arial" w:eastAsia="Arial" w:hAnsi="Arial" w:cs="Arial"/>
                              <w:b/>
                              <w:color w:val="000000"/>
                              <w:sz w:val="20"/>
                            </w:rPr>
                            <w:t xml:space="preserve">Date : </w:t>
                          </w:r>
                          <w:r>
                            <w:rPr>
                              <w:rFonts w:ascii="Arial" w:eastAsia="Arial" w:hAnsi="Arial" w:cs="Arial"/>
                              <w:b/>
                              <w:color w:val="000000"/>
                              <w:sz w:val="20"/>
                            </w:rPr>
                            <w:tab/>
                          </w:r>
                          <w:r w:rsidRPr="00FC5DF4">
                            <w:rPr>
                              <w:rFonts w:ascii="Arial" w:eastAsia="Arial" w:hAnsi="Arial" w:cs="Arial"/>
                              <w:color w:val="000000"/>
                              <w:sz w:val="20"/>
                            </w:rPr>
                            <w:tab/>
                          </w:r>
                        </w:p>
                      </w:txbxContent>
                    </v:textbox>
                  </v:rect>
                </v:group>
                <w10:wrap type="topAndBottom"/>
              </v:group>
            </w:pict>
          </mc:Fallback>
        </mc:AlternateContent>
      </w:r>
    </w:p>
    <w:p w14:paraId="4A774ABC" w14:textId="77777777" w:rsidR="00060788" w:rsidRDefault="00060788" w:rsidP="00060788">
      <w:pPr>
        <w:pBdr>
          <w:top w:val="nil"/>
          <w:left w:val="nil"/>
          <w:bottom w:val="nil"/>
          <w:right w:val="nil"/>
          <w:between w:val="nil"/>
        </w:pBdr>
        <w:ind w:left="901"/>
        <w:rPr>
          <w:rFonts w:ascii="Arial" w:eastAsia="Arial" w:hAnsi="Arial" w:cs="Arial"/>
          <w:color w:val="000000"/>
          <w:sz w:val="20"/>
          <w:szCs w:val="20"/>
        </w:rPr>
      </w:pPr>
    </w:p>
    <w:p w14:paraId="5D7AE8A9" w14:textId="77777777" w:rsidR="00060788" w:rsidRDefault="00060788" w:rsidP="00060788">
      <w:pPr>
        <w:pBdr>
          <w:top w:val="nil"/>
          <w:left w:val="nil"/>
          <w:bottom w:val="nil"/>
          <w:right w:val="nil"/>
          <w:between w:val="nil"/>
        </w:pBdr>
        <w:spacing w:before="82"/>
        <w:ind w:right="25" w:firstLine="720"/>
        <w:jc w:val="center"/>
        <w:rPr>
          <w:rFonts w:ascii="Arial" w:eastAsia="Arial" w:hAnsi="Arial" w:cs="Arial"/>
          <w:b/>
          <w:color w:val="000000"/>
          <w:sz w:val="20"/>
          <w:szCs w:val="20"/>
        </w:rPr>
      </w:pPr>
      <w:r>
        <w:rPr>
          <w:rFonts w:ascii="Arial" w:eastAsia="Arial" w:hAnsi="Arial" w:cs="Arial"/>
          <w:b/>
          <w:color w:val="000000"/>
          <w:sz w:val="20"/>
          <w:szCs w:val="20"/>
        </w:rPr>
        <w:t>ÉVALUATION DU PARCOURS DE PROFESSIONNALISATION</w:t>
      </w:r>
    </w:p>
    <w:tbl>
      <w:tblPr>
        <w:tblStyle w:val="4"/>
        <w:tblW w:w="9427" w:type="dxa"/>
        <w:tblInd w:w="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4"/>
        <w:gridCol w:w="1276"/>
        <w:gridCol w:w="1276"/>
        <w:gridCol w:w="1275"/>
        <w:gridCol w:w="1276"/>
      </w:tblGrid>
      <w:tr w:rsidR="00060788" w14:paraId="053064D3" w14:textId="77777777" w:rsidTr="00060788">
        <w:trPr>
          <w:trHeight w:val="460"/>
        </w:trPr>
        <w:tc>
          <w:tcPr>
            <w:tcW w:w="4324" w:type="dxa"/>
            <w:shd w:val="clear" w:color="auto" w:fill="BFBFBF" w:themeFill="background1" w:themeFillShade="BF"/>
          </w:tcPr>
          <w:p w14:paraId="4F3C777B" w14:textId="77777777" w:rsidR="00060788" w:rsidRDefault="00060788" w:rsidP="00930692">
            <w:pPr>
              <w:pBdr>
                <w:top w:val="nil"/>
                <w:left w:val="nil"/>
                <w:bottom w:val="nil"/>
                <w:right w:val="nil"/>
                <w:between w:val="nil"/>
              </w:pBdr>
              <w:spacing w:before="112"/>
              <w:ind w:left="1781" w:right="1775"/>
              <w:jc w:val="center"/>
              <w:rPr>
                <w:rFonts w:ascii="Arial" w:eastAsia="Arial" w:hAnsi="Arial" w:cs="Arial"/>
                <w:b/>
                <w:color w:val="000000"/>
                <w:sz w:val="20"/>
                <w:szCs w:val="20"/>
              </w:rPr>
            </w:pPr>
            <w:r>
              <w:rPr>
                <w:rFonts w:ascii="Arial" w:eastAsia="Arial" w:hAnsi="Arial" w:cs="Arial"/>
                <w:b/>
                <w:color w:val="000000"/>
                <w:sz w:val="20"/>
                <w:szCs w:val="20"/>
              </w:rPr>
              <w:t>Critères</w:t>
            </w:r>
          </w:p>
        </w:tc>
        <w:tc>
          <w:tcPr>
            <w:tcW w:w="1276" w:type="dxa"/>
            <w:shd w:val="clear" w:color="auto" w:fill="BFBFBF" w:themeFill="background1" w:themeFillShade="BF"/>
          </w:tcPr>
          <w:p w14:paraId="5DC08C96" w14:textId="77777777" w:rsidR="00060788" w:rsidRDefault="00060788" w:rsidP="00930692">
            <w:pPr>
              <w:pBdr>
                <w:top w:val="nil"/>
                <w:left w:val="nil"/>
                <w:bottom w:val="nil"/>
                <w:right w:val="nil"/>
                <w:between w:val="nil"/>
              </w:pBdr>
              <w:spacing w:line="230" w:lineRule="auto"/>
              <w:ind w:left="137" w:right="179"/>
              <w:jc w:val="center"/>
              <w:rPr>
                <w:color w:val="000000"/>
                <w:sz w:val="20"/>
                <w:szCs w:val="20"/>
              </w:rPr>
            </w:pPr>
            <w:r>
              <w:rPr>
                <w:color w:val="000000"/>
                <w:sz w:val="20"/>
                <w:szCs w:val="20"/>
              </w:rPr>
              <w:t>Très insuffisant</w:t>
            </w:r>
          </w:p>
        </w:tc>
        <w:tc>
          <w:tcPr>
            <w:tcW w:w="1276" w:type="dxa"/>
            <w:shd w:val="clear" w:color="auto" w:fill="BFBFBF" w:themeFill="background1" w:themeFillShade="BF"/>
          </w:tcPr>
          <w:p w14:paraId="3EDE4DB4" w14:textId="77777777" w:rsidR="00060788" w:rsidRDefault="00060788" w:rsidP="00930692">
            <w:pPr>
              <w:pBdr>
                <w:top w:val="nil"/>
                <w:left w:val="nil"/>
                <w:bottom w:val="nil"/>
                <w:right w:val="nil"/>
                <w:between w:val="nil"/>
              </w:pBdr>
              <w:spacing w:before="114"/>
              <w:ind w:left="104" w:right="166"/>
              <w:jc w:val="center"/>
              <w:rPr>
                <w:color w:val="000000"/>
                <w:sz w:val="20"/>
                <w:szCs w:val="20"/>
              </w:rPr>
            </w:pPr>
            <w:r>
              <w:rPr>
                <w:color w:val="000000"/>
                <w:sz w:val="20"/>
                <w:szCs w:val="20"/>
              </w:rPr>
              <w:t>Insuffisant</w:t>
            </w:r>
          </w:p>
        </w:tc>
        <w:tc>
          <w:tcPr>
            <w:tcW w:w="1275" w:type="dxa"/>
            <w:shd w:val="clear" w:color="auto" w:fill="BFBFBF" w:themeFill="background1" w:themeFillShade="BF"/>
          </w:tcPr>
          <w:p w14:paraId="7157CBDA" w14:textId="77777777" w:rsidR="00060788" w:rsidRDefault="00060788" w:rsidP="00930692">
            <w:pPr>
              <w:pBdr>
                <w:top w:val="nil"/>
                <w:left w:val="nil"/>
                <w:bottom w:val="nil"/>
                <w:right w:val="nil"/>
                <w:between w:val="nil"/>
              </w:pBdr>
              <w:spacing w:before="114"/>
              <w:jc w:val="center"/>
              <w:rPr>
                <w:color w:val="000000"/>
                <w:sz w:val="20"/>
                <w:szCs w:val="20"/>
              </w:rPr>
            </w:pPr>
            <w:r>
              <w:rPr>
                <w:color w:val="000000"/>
                <w:sz w:val="20"/>
                <w:szCs w:val="20"/>
              </w:rPr>
              <w:t>Satisfaisant</w:t>
            </w:r>
          </w:p>
        </w:tc>
        <w:tc>
          <w:tcPr>
            <w:tcW w:w="1276" w:type="dxa"/>
            <w:shd w:val="clear" w:color="auto" w:fill="BFBFBF" w:themeFill="background1" w:themeFillShade="BF"/>
          </w:tcPr>
          <w:p w14:paraId="503465C0" w14:textId="77777777" w:rsidR="00060788" w:rsidRDefault="00060788" w:rsidP="00930692">
            <w:pPr>
              <w:pBdr>
                <w:top w:val="nil"/>
                <w:left w:val="nil"/>
                <w:bottom w:val="nil"/>
                <w:right w:val="nil"/>
                <w:between w:val="nil"/>
              </w:pBdr>
              <w:spacing w:line="230" w:lineRule="auto"/>
              <w:ind w:left="98" w:right="68" w:hanging="103"/>
              <w:jc w:val="center"/>
              <w:rPr>
                <w:color w:val="000000"/>
                <w:sz w:val="20"/>
                <w:szCs w:val="20"/>
              </w:rPr>
            </w:pPr>
            <w:r>
              <w:rPr>
                <w:color w:val="000000"/>
                <w:sz w:val="20"/>
                <w:szCs w:val="20"/>
              </w:rPr>
              <w:t>Très satisfaisant</w:t>
            </w:r>
          </w:p>
        </w:tc>
      </w:tr>
      <w:tr w:rsidR="00060788" w14:paraId="4DE8147A" w14:textId="77777777" w:rsidTr="00060788">
        <w:trPr>
          <w:trHeight w:val="607"/>
        </w:trPr>
        <w:tc>
          <w:tcPr>
            <w:tcW w:w="4324" w:type="dxa"/>
            <w:vAlign w:val="center"/>
          </w:tcPr>
          <w:p w14:paraId="2C989F9C" w14:textId="77777777" w:rsidR="00060788" w:rsidRDefault="00060788" w:rsidP="00930692">
            <w:pPr>
              <w:pBdr>
                <w:top w:val="nil"/>
                <w:left w:val="nil"/>
                <w:bottom w:val="nil"/>
                <w:right w:val="nil"/>
                <w:between w:val="nil"/>
              </w:pBdr>
              <w:spacing w:line="230" w:lineRule="auto"/>
              <w:ind w:left="107" w:right="91"/>
              <w:rPr>
                <w:color w:val="000000"/>
                <w:sz w:val="20"/>
                <w:szCs w:val="20"/>
              </w:rPr>
            </w:pPr>
            <w:r>
              <w:rPr>
                <w:color w:val="000000"/>
                <w:sz w:val="20"/>
                <w:szCs w:val="20"/>
              </w:rPr>
              <w:t>Pertinence, efficacité et diversité des productions réalisées</w:t>
            </w:r>
          </w:p>
        </w:tc>
        <w:tc>
          <w:tcPr>
            <w:tcW w:w="1276" w:type="dxa"/>
          </w:tcPr>
          <w:p w14:paraId="762FFCE9"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2A065D4C"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5" w:type="dxa"/>
          </w:tcPr>
          <w:p w14:paraId="513600C1"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1FC7C548"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060788" w14:paraId="094F1A7D" w14:textId="77777777" w:rsidTr="00060788">
        <w:trPr>
          <w:trHeight w:val="607"/>
        </w:trPr>
        <w:tc>
          <w:tcPr>
            <w:tcW w:w="4324" w:type="dxa"/>
            <w:vAlign w:val="center"/>
          </w:tcPr>
          <w:p w14:paraId="5B66646F" w14:textId="77777777" w:rsidR="00060788" w:rsidRDefault="00060788" w:rsidP="00930692">
            <w:pPr>
              <w:pBdr>
                <w:top w:val="nil"/>
                <w:left w:val="nil"/>
                <w:bottom w:val="nil"/>
                <w:right w:val="nil"/>
                <w:between w:val="nil"/>
              </w:pBdr>
              <w:spacing w:line="228" w:lineRule="auto"/>
              <w:ind w:left="107" w:right="94"/>
              <w:rPr>
                <w:color w:val="000000"/>
                <w:sz w:val="20"/>
                <w:szCs w:val="20"/>
              </w:rPr>
            </w:pPr>
            <w:r>
              <w:rPr>
                <w:color w:val="000000"/>
                <w:sz w:val="20"/>
                <w:szCs w:val="20"/>
              </w:rPr>
              <w:t>Capacité à expliciter les productions présentées, leurs contextes et leurs enjeux</w:t>
            </w:r>
          </w:p>
        </w:tc>
        <w:tc>
          <w:tcPr>
            <w:tcW w:w="1276" w:type="dxa"/>
          </w:tcPr>
          <w:p w14:paraId="0227E78C"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4FEA8494"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5" w:type="dxa"/>
          </w:tcPr>
          <w:p w14:paraId="72ED0DBD"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0B34F2B1"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060788" w14:paraId="6DF52386" w14:textId="77777777" w:rsidTr="00060788">
        <w:trPr>
          <w:trHeight w:val="607"/>
        </w:trPr>
        <w:tc>
          <w:tcPr>
            <w:tcW w:w="4324" w:type="dxa"/>
            <w:vAlign w:val="center"/>
          </w:tcPr>
          <w:p w14:paraId="3AB7EB00" w14:textId="77777777" w:rsidR="00060788" w:rsidRDefault="00060788" w:rsidP="00930692">
            <w:pPr>
              <w:pBdr>
                <w:top w:val="nil"/>
                <w:left w:val="nil"/>
                <w:bottom w:val="nil"/>
                <w:right w:val="nil"/>
                <w:between w:val="nil"/>
              </w:pBdr>
              <w:spacing w:line="229" w:lineRule="auto"/>
              <w:ind w:left="107"/>
              <w:rPr>
                <w:color w:val="000000"/>
                <w:sz w:val="20"/>
                <w:szCs w:val="20"/>
              </w:rPr>
            </w:pPr>
            <w:r>
              <w:rPr>
                <w:color w:val="000000"/>
                <w:sz w:val="20"/>
                <w:szCs w:val="20"/>
              </w:rPr>
              <w:t>Capacité à justifier les choix créatifs effectués</w:t>
            </w:r>
          </w:p>
        </w:tc>
        <w:tc>
          <w:tcPr>
            <w:tcW w:w="1276" w:type="dxa"/>
          </w:tcPr>
          <w:p w14:paraId="3CBF44AE"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10BA8D59"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5" w:type="dxa"/>
          </w:tcPr>
          <w:p w14:paraId="5FCD4368"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609FCFD6"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060788" w14:paraId="6FAAEF31" w14:textId="77777777" w:rsidTr="00060788">
        <w:trPr>
          <w:trHeight w:val="607"/>
        </w:trPr>
        <w:tc>
          <w:tcPr>
            <w:tcW w:w="4324" w:type="dxa"/>
            <w:vAlign w:val="center"/>
          </w:tcPr>
          <w:p w14:paraId="7060C343" w14:textId="77777777" w:rsidR="00060788" w:rsidRDefault="00060788" w:rsidP="00930692">
            <w:pPr>
              <w:pBdr>
                <w:top w:val="nil"/>
                <w:left w:val="nil"/>
                <w:bottom w:val="nil"/>
                <w:right w:val="nil"/>
                <w:between w:val="nil"/>
              </w:pBdr>
              <w:spacing w:line="229" w:lineRule="auto"/>
              <w:ind w:left="107"/>
              <w:rPr>
                <w:color w:val="000000"/>
                <w:sz w:val="20"/>
                <w:szCs w:val="20"/>
              </w:rPr>
            </w:pPr>
            <w:r>
              <w:rPr>
                <w:color w:val="000000"/>
                <w:sz w:val="20"/>
                <w:szCs w:val="20"/>
              </w:rPr>
              <w:t>Capacité à expliciter le parcours de professionnalisation</w:t>
            </w:r>
          </w:p>
        </w:tc>
        <w:tc>
          <w:tcPr>
            <w:tcW w:w="1276" w:type="dxa"/>
          </w:tcPr>
          <w:p w14:paraId="4B2FDDA5"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0656E9F9"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5" w:type="dxa"/>
          </w:tcPr>
          <w:p w14:paraId="4F5A9F91"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62A85AA9"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060788" w14:paraId="21F44D60" w14:textId="77777777" w:rsidTr="00060788">
        <w:trPr>
          <w:trHeight w:val="607"/>
        </w:trPr>
        <w:tc>
          <w:tcPr>
            <w:tcW w:w="4324" w:type="dxa"/>
            <w:vAlign w:val="center"/>
          </w:tcPr>
          <w:p w14:paraId="0BA716ED" w14:textId="77777777" w:rsidR="00060788" w:rsidRDefault="00060788" w:rsidP="00930692">
            <w:pPr>
              <w:pBdr>
                <w:top w:val="nil"/>
                <w:left w:val="nil"/>
                <w:bottom w:val="nil"/>
                <w:right w:val="nil"/>
                <w:between w:val="nil"/>
              </w:pBdr>
              <w:spacing w:line="230" w:lineRule="auto"/>
              <w:ind w:left="107" w:right="89"/>
              <w:rPr>
                <w:color w:val="000000"/>
                <w:sz w:val="20"/>
                <w:szCs w:val="20"/>
              </w:rPr>
            </w:pPr>
            <w:r>
              <w:rPr>
                <w:color w:val="000000"/>
                <w:sz w:val="20"/>
                <w:szCs w:val="20"/>
              </w:rPr>
              <w:t>Regard réflexif sur les compétences acquises et capacité de transfert</w:t>
            </w:r>
          </w:p>
        </w:tc>
        <w:tc>
          <w:tcPr>
            <w:tcW w:w="1276" w:type="dxa"/>
          </w:tcPr>
          <w:p w14:paraId="242739C5"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0FE012D6"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5" w:type="dxa"/>
          </w:tcPr>
          <w:p w14:paraId="223F4E2C"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1276" w:type="dxa"/>
          </w:tcPr>
          <w:p w14:paraId="71A6AAD3"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r>
    </w:tbl>
    <w:p w14:paraId="344924EE" w14:textId="77777777" w:rsidR="00060788" w:rsidRDefault="00060788" w:rsidP="00060788">
      <w:pPr>
        <w:pBdr>
          <w:top w:val="nil"/>
          <w:left w:val="nil"/>
          <w:bottom w:val="nil"/>
          <w:right w:val="nil"/>
          <w:between w:val="nil"/>
        </w:pBdr>
        <w:jc w:val="center"/>
        <w:rPr>
          <w:rFonts w:ascii="Arial" w:eastAsia="Arial" w:hAnsi="Arial" w:cs="Arial"/>
          <w:b/>
          <w:smallCaps/>
          <w:sz w:val="20"/>
          <w:szCs w:val="20"/>
        </w:rPr>
      </w:pPr>
    </w:p>
    <w:tbl>
      <w:tblPr>
        <w:tblStyle w:val="4"/>
        <w:tblW w:w="9427" w:type="dxa"/>
        <w:tblInd w:w="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27"/>
      </w:tblGrid>
      <w:tr w:rsidR="00060788" w14:paraId="73A57D22" w14:textId="77777777" w:rsidTr="00060788">
        <w:trPr>
          <w:trHeight w:val="460"/>
        </w:trPr>
        <w:tc>
          <w:tcPr>
            <w:tcW w:w="9427" w:type="dxa"/>
          </w:tcPr>
          <w:p w14:paraId="751A9C1E" w14:textId="77777777" w:rsidR="00060788" w:rsidRDefault="00060788" w:rsidP="00930692">
            <w:pPr>
              <w:pBdr>
                <w:top w:val="nil"/>
                <w:left w:val="nil"/>
                <w:bottom w:val="nil"/>
                <w:right w:val="nil"/>
                <w:between w:val="nil"/>
              </w:pBdr>
              <w:spacing w:line="230" w:lineRule="auto"/>
              <w:ind w:left="107" w:right="89"/>
              <w:rPr>
                <w:color w:val="000000"/>
                <w:sz w:val="20"/>
                <w:szCs w:val="20"/>
              </w:rPr>
            </w:pPr>
            <w:bookmarkStart w:id="19" w:name="_Hlk157518895"/>
          </w:p>
          <w:p w14:paraId="18E42D0D" w14:textId="77777777" w:rsidR="00060788" w:rsidRPr="00C14521" w:rsidRDefault="00060788" w:rsidP="00930692">
            <w:pPr>
              <w:pBdr>
                <w:top w:val="nil"/>
                <w:left w:val="nil"/>
                <w:bottom w:val="nil"/>
                <w:right w:val="nil"/>
                <w:between w:val="nil"/>
              </w:pBdr>
              <w:spacing w:line="230" w:lineRule="auto"/>
              <w:ind w:left="107" w:right="89"/>
              <w:rPr>
                <w:b/>
                <w:bCs/>
                <w:color w:val="000000"/>
                <w:sz w:val="20"/>
                <w:szCs w:val="20"/>
              </w:rPr>
            </w:pPr>
            <w:r>
              <w:rPr>
                <w:b/>
                <w:bCs/>
                <w:color w:val="000000"/>
                <w:sz w:val="20"/>
                <w:szCs w:val="20"/>
              </w:rPr>
              <w:t>Appréciation</w:t>
            </w:r>
            <w:r w:rsidRPr="00C14521">
              <w:rPr>
                <w:b/>
                <w:bCs/>
                <w:color w:val="000000"/>
                <w:sz w:val="20"/>
                <w:szCs w:val="20"/>
              </w:rPr>
              <w:t xml:space="preserve"> : </w:t>
            </w:r>
          </w:p>
          <w:p w14:paraId="04A112D5"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p w14:paraId="325C3751"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p w14:paraId="16C2F246"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p w14:paraId="4FD524B8"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p w14:paraId="3EEE9703"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p w14:paraId="622424B5"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p w14:paraId="1FA10CB2"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p w14:paraId="0070D372" w14:textId="77777777" w:rsidR="00060788" w:rsidRPr="00C2377A" w:rsidRDefault="00060788" w:rsidP="00930692">
            <w:pPr>
              <w:pBdr>
                <w:top w:val="nil"/>
                <w:left w:val="nil"/>
                <w:bottom w:val="nil"/>
                <w:right w:val="nil"/>
                <w:between w:val="nil"/>
              </w:pBdr>
              <w:spacing w:line="230" w:lineRule="auto"/>
              <w:ind w:right="89"/>
              <w:jc w:val="right"/>
              <w:rPr>
                <w:b/>
                <w:bCs/>
                <w:color w:val="000000"/>
                <w:sz w:val="20"/>
                <w:szCs w:val="20"/>
              </w:rPr>
            </w:pPr>
            <w:r>
              <w:rPr>
                <w:b/>
                <w:bCs/>
                <w:color w:val="000000"/>
                <w:sz w:val="20"/>
                <w:szCs w:val="20"/>
              </w:rPr>
              <w:t>Proposition de n</w:t>
            </w:r>
            <w:r w:rsidRPr="00C2377A">
              <w:rPr>
                <w:b/>
                <w:bCs/>
                <w:color w:val="000000"/>
                <w:sz w:val="20"/>
                <w:szCs w:val="20"/>
              </w:rPr>
              <w:t>ote :</w:t>
            </w:r>
            <w:r>
              <w:rPr>
                <w:b/>
                <w:bCs/>
                <w:color w:val="000000"/>
                <w:sz w:val="20"/>
                <w:szCs w:val="20"/>
              </w:rPr>
              <w:t xml:space="preserve"> </w:t>
            </w:r>
            <w:r w:rsidRPr="0034584F">
              <w:rPr>
                <w:bCs/>
                <w:color w:val="000000"/>
                <w:sz w:val="20"/>
                <w:szCs w:val="20"/>
              </w:rPr>
              <w:t>…..</w:t>
            </w:r>
            <w:r w:rsidRPr="00C2377A">
              <w:rPr>
                <w:b/>
                <w:bCs/>
                <w:color w:val="000000"/>
                <w:sz w:val="20"/>
                <w:szCs w:val="20"/>
              </w:rPr>
              <w:t> </w:t>
            </w:r>
            <w:r w:rsidRPr="0034584F">
              <w:rPr>
                <w:b/>
                <w:bCs/>
                <w:color w:val="000000"/>
                <w:sz w:val="24"/>
                <w:szCs w:val="20"/>
              </w:rPr>
              <w:t>/ 10</w:t>
            </w:r>
          </w:p>
          <w:p w14:paraId="036C7A89" w14:textId="77777777" w:rsidR="00060788" w:rsidRDefault="00060788" w:rsidP="00930692">
            <w:pPr>
              <w:pBdr>
                <w:top w:val="nil"/>
                <w:left w:val="nil"/>
                <w:bottom w:val="nil"/>
                <w:right w:val="nil"/>
                <w:between w:val="nil"/>
              </w:pBdr>
              <w:rPr>
                <w:rFonts w:ascii="Times New Roman" w:eastAsia="Times New Roman" w:hAnsi="Times New Roman" w:cs="Times New Roman"/>
                <w:color w:val="000000"/>
                <w:sz w:val="18"/>
                <w:szCs w:val="18"/>
              </w:rPr>
            </w:pPr>
          </w:p>
        </w:tc>
      </w:tr>
      <w:bookmarkEnd w:id="19"/>
    </w:tbl>
    <w:p w14:paraId="2EBE82DD" w14:textId="77777777" w:rsidR="00060788" w:rsidRDefault="00060788" w:rsidP="00060788">
      <w:pPr>
        <w:pBdr>
          <w:top w:val="nil"/>
          <w:left w:val="nil"/>
          <w:bottom w:val="nil"/>
          <w:right w:val="nil"/>
          <w:between w:val="nil"/>
        </w:pBdr>
        <w:jc w:val="center"/>
        <w:rPr>
          <w:rFonts w:ascii="Arial" w:eastAsia="Arial" w:hAnsi="Arial" w:cs="Arial"/>
          <w:b/>
          <w:smallCaps/>
          <w:color w:val="000000"/>
          <w:sz w:val="20"/>
          <w:szCs w:val="20"/>
        </w:rPr>
      </w:pPr>
    </w:p>
    <w:tbl>
      <w:tblPr>
        <w:tblStyle w:val="4"/>
        <w:tblW w:w="9427" w:type="dxa"/>
        <w:tblInd w:w="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27"/>
      </w:tblGrid>
      <w:tr w:rsidR="00060788" w14:paraId="20E088CB" w14:textId="77777777" w:rsidTr="00060788">
        <w:trPr>
          <w:trHeight w:val="460"/>
        </w:trPr>
        <w:tc>
          <w:tcPr>
            <w:tcW w:w="9427" w:type="dxa"/>
          </w:tcPr>
          <w:p w14:paraId="2DB71D9F" w14:textId="6000ABBF" w:rsidR="00060788" w:rsidRDefault="00060788" w:rsidP="00930692">
            <w:pPr>
              <w:pBdr>
                <w:top w:val="nil"/>
                <w:left w:val="nil"/>
                <w:bottom w:val="nil"/>
                <w:right w:val="nil"/>
                <w:between w:val="nil"/>
              </w:pBdr>
              <w:spacing w:line="230" w:lineRule="auto"/>
              <w:ind w:right="89"/>
              <w:rPr>
                <w:b/>
                <w:bCs/>
                <w:color w:val="000000"/>
                <w:sz w:val="20"/>
                <w:szCs w:val="20"/>
              </w:rPr>
            </w:pPr>
            <w:r>
              <w:rPr>
                <w:b/>
                <w:bCs/>
                <w:color w:val="000000"/>
                <w:sz w:val="20"/>
                <w:szCs w:val="20"/>
              </w:rPr>
              <w:t>Noms et signatures des membres de la commission</w:t>
            </w:r>
            <w:r w:rsidRPr="00C14521">
              <w:rPr>
                <w:b/>
                <w:bCs/>
                <w:color w:val="000000"/>
                <w:sz w:val="20"/>
                <w:szCs w:val="20"/>
              </w:rPr>
              <w:t xml:space="preserve"> : </w:t>
            </w:r>
          </w:p>
          <w:p w14:paraId="0F168F03" w14:textId="5F910713" w:rsidR="007E04FC" w:rsidRDefault="007E04FC" w:rsidP="00930692">
            <w:pPr>
              <w:pBdr>
                <w:top w:val="nil"/>
                <w:left w:val="nil"/>
                <w:bottom w:val="nil"/>
                <w:right w:val="nil"/>
                <w:between w:val="nil"/>
              </w:pBdr>
              <w:spacing w:line="230" w:lineRule="auto"/>
              <w:ind w:right="89"/>
              <w:rPr>
                <w:b/>
                <w:bCs/>
                <w:color w:val="000000"/>
                <w:sz w:val="20"/>
                <w:szCs w:val="20"/>
              </w:rPr>
            </w:pPr>
          </w:p>
          <w:p w14:paraId="59C93A98" w14:textId="77777777" w:rsidR="00577B8C" w:rsidRDefault="00577B8C" w:rsidP="00930692">
            <w:pPr>
              <w:pBdr>
                <w:top w:val="nil"/>
                <w:left w:val="nil"/>
                <w:bottom w:val="nil"/>
                <w:right w:val="nil"/>
                <w:between w:val="nil"/>
              </w:pBdr>
              <w:spacing w:line="230" w:lineRule="auto"/>
              <w:ind w:right="89"/>
              <w:rPr>
                <w:b/>
                <w:bCs/>
                <w:color w:val="000000"/>
                <w:sz w:val="20"/>
                <w:szCs w:val="20"/>
              </w:rPr>
            </w:pPr>
          </w:p>
          <w:p w14:paraId="71864668" w14:textId="77777777" w:rsidR="007E04FC" w:rsidRDefault="007E04FC" w:rsidP="00930692">
            <w:pPr>
              <w:pBdr>
                <w:top w:val="nil"/>
                <w:left w:val="nil"/>
                <w:bottom w:val="nil"/>
                <w:right w:val="nil"/>
                <w:between w:val="nil"/>
              </w:pBdr>
              <w:spacing w:line="230" w:lineRule="auto"/>
              <w:ind w:right="89"/>
              <w:rPr>
                <w:rFonts w:ascii="Times New Roman" w:eastAsia="Times New Roman" w:hAnsi="Times New Roman" w:cs="Times New Roman"/>
                <w:color w:val="000000"/>
                <w:sz w:val="18"/>
                <w:szCs w:val="18"/>
              </w:rPr>
            </w:pPr>
          </w:p>
          <w:p w14:paraId="64F8339A" w14:textId="77777777" w:rsidR="00060788" w:rsidRPr="00C2377A" w:rsidRDefault="00060788" w:rsidP="00930692">
            <w:pPr>
              <w:pBdr>
                <w:top w:val="nil"/>
                <w:left w:val="nil"/>
                <w:bottom w:val="nil"/>
                <w:right w:val="nil"/>
                <w:between w:val="nil"/>
              </w:pBdr>
              <w:spacing w:line="230" w:lineRule="auto"/>
              <w:ind w:right="89"/>
              <w:rPr>
                <w:b/>
                <w:bCs/>
                <w:color w:val="000000"/>
                <w:sz w:val="20"/>
                <w:szCs w:val="20"/>
              </w:rPr>
            </w:pPr>
          </w:p>
        </w:tc>
      </w:tr>
    </w:tbl>
    <w:p w14:paraId="1CAF83D9" w14:textId="14292A07" w:rsidR="004A7E18" w:rsidRDefault="004A7E18" w:rsidP="001832C6">
      <w:pPr>
        <w:rPr>
          <w:rFonts w:ascii="Arial Black" w:eastAsia="Times New Roman" w:hAnsi="Arial Black"/>
          <w:b/>
          <w:sz w:val="24"/>
          <w:szCs w:val="24"/>
          <w:lang w:eastAsia="fr-FR"/>
        </w:rPr>
      </w:pPr>
    </w:p>
    <w:p w14:paraId="6EB0147F" w14:textId="0353E2E1" w:rsidR="00060788" w:rsidRDefault="008F497B" w:rsidP="001832C6">
      <w:pPr>
        <w:rPr>
          <w:rFonts w:ascii="Arial Black" w:eastAsia="Times New Roman" w:hAnsi="Arial Black"/>
          <w:b/>
          <w:sz w:val="24"/>
          <w:szCs w:val="24"/>
          <w:lang w:eastAsia="fr-FR"/>
        </w:rPr>
      </w:pPr>
      <w:r>
        <w:rPr>
          <w:rFonts w:ascii="Arial Black" w:eastAsia="Times New Roman" w:hAnsi="Arial Black"/>
          <w:b/>
          <w:sz w:val="24"/>
          <w:szCs w:val="24"/>
          <w:lang w:eastAsia="fr-FR"/>
        </w:rPr>
        <w:lastRenderedPageBreak/>
        <w:t xml:space="preserve">ANNEXE 20 </w:t>
      </w:r>
      <w:r w:rsidR="007E04FC" w:rsidRPr="00FE0A89">
        <w:rPr>
          <w:rFonts w:ascii="Arial Black" w:eastAsia="Times New Roman" w:hAnsi="Arial Black"/>
          <w:b/>
          <w:i/>
          <w:sz w:val="24"/>
          <w:szCs w:val="24"/>
          <w:lang w:eastAsia="fr-FR"/>
        </w:rPr>
        <w:t>bis</w:t>
      </w:r>
    </w:p>
    <w:p w14:paraId="740F31A9" w14:textId="4433818B" w:rsidR="008F497B" w:rsidRDefault="004A7E18" w:rsidP="008F497B">
      <w:pPr>
        <w:pBdr>
          <w:top w:val="nil"/>
          <w:left w:val="nil"/>
          <w:bottom w:val="nil"/>
          <w:right w:val="nil"/>
          <w:between w:val="nil"/>
        </w:pBdr>
        <w:spacing w:before="92"/>
        <w:ind w:left="567" w:right="25"/>
        <w:jc w:val="center"/>
        <w:rPr>
          <w:rFonts w:ascii="Arial" w:eastAsia="Arial" w:hAnsi="Arial" w:cs="Arial"/>
          <w:b/>
          <w:color w:val="000000"/>
          <w:sz w:val="20"/>
          <w:szCs w:val="20"/>
        </w:rPr>
      </w:pPr>
      <w:r w:rsidRPr="00EC3D04">
        <w:rPr>
          <w:rFonts w:ascii="Arial" w:eastAsia="Arial" w:hAnsi="Arial" w:cs="Arial"/>
          <w:b/>
          <w:noProof/>
          <w:color w:val="000000"/>
          <w:sz w:val="20"/>
          <w:szCs w:val="20"/>
          <w:lang w:eastAsia="fr-FR"/>
        </w:rPr>
        <mc:AlternateContent>
          <mc:Choice Requires="wps">
            <w:drawing>
              <wp:anchor distT="45720" distB="45720" distL="114300" distR="114300" simplePos="0" relativeHeight="251676672" behindDoc="0" locked="0" layoutInCell="1" allowOverlap="1" wp14:anchorId="5083A66F" wp14:editId="12AC023F">
                <wp:simplePos x="0" y="0"/>
                <wp:positionH relativeFrom="column">
                  <wp:posOffset>232410</wp:posOffset>
                </wp:positionH>
                <wp:positionV relativeFrom="paragraph">
                  <wp:posOffset>224790</wp:posOffset>
                </wp:positionV>
                <wp:extent cx="6219825" cy="714375"/>
                <wp:effectExtent l="0" t="0" r="28575" b="28575"/>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714375"/>
                        </a:xfrm>
                        <a:prstGeom prst="rect">
                          <a:avLst/>
                        </a:prstGeom>
                        <a:solidFill>
                          <a:srgbClr val="FFFFFF"/>
                        </a:solidFill>
                        <a:ln w="9525">
                          <a:solidFill>
                            <a:srgbClr val="000000"/>
                          </a:solidFill>
                          <a:miter lim="800000"/>
                          <a:headEnd/>
                          <a:tailEnd/>
                        </a:ln>
                      </wps:spPr>
                      <wps:txbx>
                        <w:txbxContent>
                          <w:p w14:paraId="37BF4D0E" w14:textId="77777777" w:rsidR="00065E35" w:rsidRDefault="00065E35" w:rsidP="00FE0A89">
                            <w:pPr>
                              <w:spacing w:after="0" w:line="240" w:lineRule="auto"/>
                              <w:ind w:left="142" w:right="40"/>
                              <w:jc w:val="center"/>
                              <w:textDirection w:val="btLr"/>
                            </w:pPr>
                            <w:r>
                              <w:rPr>
                                <w:rFonts w:ascii="Arial" w:eastAsia="Arial" w:hAnsi="Arial" w:cs="Arial"/>
                                <w:b/>
                                <w:color w:val="000000"/>
                                <w:sz w:val="20"/>
                              </w:rPr>
                              <w:t xml:space="preserve">ÉPREUVE E6 - </w:t>
                            </w:r>
                            <w:r>
                              <w:rPr>
                                <w:rFonts w:ascii="Arial" w:eastAsia="Arial" w:hAnsi="Arial" w:cs="Arial"/>
                                <w:b/>
                                <w:color w:val="000000"/>
                              </w:rPr>
                              <w:t>Conception et mise en œuvre de solutions de communication</w:t>
                            </w:r>
                          </w:p>
                          <w:p w14:paraId="40FBE2C9" w14:textId="77777777" w:rsidR="00065E35" w:rsidRPr="007D4CA0" w:rsidRDefault="00065E35" w:rsidP="00FE0A89">
                            <w:pPr>
                              <w:spacing w:after="0" w:line="240" w:lineRule="auto"/>
                              <w:ind w:left="142" w:right="40"/>
                              <w:jc w:val="center"/>
                              <w:textDirection w:val="btLr"/>
                              <w:rPr>
                                <w:rFonts w:ascii="Arial" w:eastAsia="Arial" w:hAnsi="Arial" w:cs="Arial"/>
                                <w:b/>
                                <w:smallCaps/>
                                <w:color w:val="000000"/>
                              </w:rPr>
                            </w:pPr>
                            <w:r w:rsidRPr="007D4CA0">
                              <w:rPr>
                                <w:rFonts w:ascii="Arial" w:eastAsia="Arial" w:hAnsi="Arial" w:cs="Arial"/>
                                <w:b/>
                                <w:smallCaps/>
                                <w:color w:val="000000"/>
                              </w:rPr>
                              <w:t>Grille d’évaluation CCF – situation B</w:t>
                            </w:r>
                          </w:p>
                          <w:p w14:paraId="1A38048D" w14:textId="77777777" w:rsidR="00065E35" w:rsidRDefault="00065E35" w:rsidP="00FE0A89">
                            <w:pPr>
                              <w:spacing w:after="0" w:line="240" w:lineRule="auto"/>
                              <w:ind w:left="142" w:right="40"/>
                              <w:jc w:val="center"/>
                              <w:textDirection w:val="btLr"/>
                              <w:rPr>
                                <w:rFonts w:ascii="Arial" w:eastAsia="Arial" w:hAnsi="Arial" w:cs="Arial"/>
                                <w:b/>
                                <w:color w:val="000000"/>
                                <w:sz w:val="20"/>
                              </w:rPr>
                            </w:pPr>
                            <w:r>
                              <w:rPr>
                                <w:rFonts w:ascii="Arial" w:eastAsia="Arial" w:hAnsi="Arial" w:cs="Arial"/>
                                <w:b/>
                                <w:color w:val="000000"/>
                                <w:sz w:val="20"/>
                              </w:rPr>
                              <w:t>À l’usage de la commission d’interrogation</w:t>
                            </w:r>
                          </w:p>
                          <w:p w14:paraId="72134C4B" w14:textId="77777777" w:rsidR="00065E35" w:rsidRPr="007D4CA0" w:rsidRDefault="00065E35" w:rsidP="008F497B">
                            <w:pPr>
                              <w:spacing w:before="4"/>
                              <w:ind w:left="142" w:right="37"/>
                              <w:jc w:val="center"/>
                              <w:textDirection w:val="btLr"/>
                              <w:rPr>
                                <w:i/>
                              </w:rPr>
                            </w:pPr>
                            <w:r w:rsidRPr="007D4CA0">
                              <w:rPr>
                                <w:rFonts w:ascii="Arial" w:eastAsia="Arial" w:hAnsi="Arial" w:cs="Arial"/>
                                <w:i/>
                                <w:color w:val="000000"/>
                                <w:sz w:val="20"/>
                              </w:rPr>
                              <w:t>(non communicable aux candidats)</w:t>
                            </w:r>
                          </w:p>
                          <w:p w14:paraId="6962C67D" w14:textId="77777777" w:rsidR="00065E35" w:rsidRDefault="00065E35" w:rsidP="008F4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3A66F" id="_x0000_s1054" type="#_x0000_t202" style="position:absolute;left:0;text-align:left;margin-left:18.3pt;margin-top:17.7pt;width:489.75pt;height:56.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">
                <v:textbox>
                  <w:txbxContent>
                    <w:p w14:paraId="37BF4D0E" w14:textId="77777777" w:rsidR="00065E35" w:rsidRDefault="00065E35" w:rsidP="00FE0A89">
                      <w:pPr>
                        <w:spacing w:after="0" w:line="240" w:lineRule="auto"/>
                        <w:ind w:left="142" w:right="40"/>
                        <w:jc w:val="center"/>
                        <w:textDirection w:val="btLr"/>
                      </w:pPr>
                      <w:r>
                        <w:rPr>
                          <w:rFonts w:ascii="Arial" w:eastAsia="Arial" w:hAnsi="Arial" w:cs="Arial"/>
                          <w:b/>
                          <w:color w:val="000000"/>
                          <w:sz w:val="20"/>
                        </w:rPr>
                        <w:t xml:space="preserve">ÉPREUVE E6 - </w:t>
                      </w:r>
                      <w:r>
                        <w:rPr>
                          <w:rFonts w:ascii="Arial" w:eastAsia="Arial" w:hAnsi="Arial" w:cs="Arial"/>
                          <w:b/>
                          <w:color w:val="000000"/>
                        </w:rPr>
                        <w:t>Conception et mise en œuvre de solutions de communication</w:t>
                      </w:r>
                    </w:p>
                    <w:p w14:paraId="40FBE2C9" w14:textId="77777777" w:rsidR="00065E35" w:rsidRPr="007D4CA0" w:rsidRDefault="00065E35" w:rsidP="00FE0A89">
                      <w:pPr>
                        <w:spacing w:after="0" w:line="240" w:lineRule="auto"/>
                        <w:ind w:left="142" w:right="40"/>
                        <w:jc w:val="center"/>
                        <w:textDirection w:val="btLr"/>
                        <w:rPr>
                          <w:rFonts w:ascii="Arial" w:eastAsia="Arial" w:hAnsi="Arial" w:cs="Arial"/>
                          <w:b/>
                          <w:smallCaps/>
                          <w:color w:val="000000"/>
                        </w:rPr>
                      </w:pPr>
                      <w:r w:rsidRPr="007D4CA0">
                        <w:rPr>
                          <w:rFonts w:ascii="Arial" w:eastAsia="Arial" w:hAnsi="Arial" w:cs="Arial"/>
                          <w:b/>
                          <w:smallCaps/>
                          <w:color w:val="000000"/>
                        </w:rPr>
                        <w:t>Grille d’évaluation CCF – situation B</w:t>
                      </w:r>
                    </w:p>
                    <w:p w14:paraId="1A38048D" w14:textId="77777777" w:rsidR="00065E35" w:rsidRDefault="00065E35" w:rsidP="00FE0A89">
                      <w:pPr>
                        <w:spacing w:after="0" w:line="240" w:lineRule="auto"/>
                        <w:ind w:left="142" w:right="40"/>
                        <w:jc w:val="center"/>
                        <w:textDirection w:val="btLr"/>
                        <w:rPr>
                          <w:rFonts w:ascii="Arial" w:eastAsia="Arial" w:hAnsi="Arial" w:cs="Arial"/>
                          <w:b/>
                          <w:color w:val="000000"/>
                          <w:sz w:val="20"/>
                        </w:rPr>
                      </w:pPr>
                      <w:r>
                        <w:rPr>
                          <w:rFonts w:ascii="Arial" w:eastAsia="Arial" w:hAnsi="Arial" w:cs="Arial"/>
                          <w:b/>
                          <w:color w:val="000000"/>
                          <w:sz w:val="20"/>
                        </w:rPr>
                        <w:t>À l’usage de la commission d’interrogation</w:t>
                      </w:r>
                    </w:p>
                    <w:p w14:paraId="72134C4B" w14:textId="77777777" w:rsidR="00065E35" w:rsidRPr="007D4CA0" w:rsidRDefault="00065E35" w:rsidP="008F497B">
                      <w:pPr>
                        <w:spacing w:before="4"/>
                        <w:ind w:left="142" w:right="37"/>
                        <w:jc w:val="center"/>
                        <w:textDirection w:val="btLr"/>
                        <w:rPr>
                          <w:i/>
                        </w:rPr>
                      </w:pPr>
                      <w:r w:rsidRPr="007D4CA0">
                        <w:rPr>
                          <w:rFonts w:ascii="Arial" w:eastAsia="Arial" w:hAnsi="Arial" w:cs="Arial"/>
                          <w:i/>
                          <w:color w:val="000000"/>
                          <w:sz w:val="20"/>
                        </w:rPr>
                        <w:t>(non communicable aux candidats)</w:t>
                      </w:r>
                    </w:p>
                    <w:p w14:paraId="6962C67D" w14:textId="77777777" w:rsidR="00065E35" w:rsidRDefault="00065E35" w:rsidP="008F497B"/>
                  </w:txbxContent>
                </v:textbox>
                <w10:wrap type="square"/>
              </v:shape>
            </w:pict>
          </mc:Fallback>
        </mc:AlternateContent>
      </w:r>
      <w:r>
        <w:rPr>
          <w:noProof/>
          <w:lang w:eastAsia="fr-FR"/>
        </w:rPr>
        <mc:AlternateContent>
          <mc:Choice Requires="wpg">
            <w:drawing>
              <wp:anchor distT="0" distB="0" distL="114300" distR="114300" simplePos="0" relativeHeight="251675648" behindDoc="0" locked="0" layoutInCell="1" allowOverlap="1" wp14:anchorId="1A6F8429" wp14:editId="461B86D3">
                <wp:simplePos x="0" y="0"/>
                <wp:positionH relativeFrom="margin">
                  <wp:posOffset>230468</wp:posOffset>
                </wp:positionH>
                <wp:positionV relativeFrom="paragraph">
                  <wp:posOffset>895387</wp:posOffset>
                </wp:positionV>
                <wp:extent cx="6600825" cy="1035606"/>
                <wp:effectExtent l="0" t="0" r="9525" b="12700"/>
                <wp:wrapTopAndBottom/>
                <wp:docPr id="19" name="Groupe 2"/>
                <wp:cNvGraphicFramePr/>
                <a:graphic xmlns:a="http://schemas.openxmlformats.org/drawingml/2006/main">
                  <a:graphicData uri="http://schemas.microsoft.com/office/word/2010/wordprocessingGroup">
                    <wpg:wgp>
                      <wpg:cNvGrpSpPr/>
                      <wpg:grpSpPr>
                        <a:xfrm>
                          <a:off x="0" y="0"/>
                          <a:ext cx="6600825" cy="1035606"/>
                          <a:chOff x="1279" y="54"/>
                          <a:chExt cx="9014" cy="2179"/>
                        </a:xfrm>
                      </wpg:grpSpPr>
                      <wps:wsp>
                        <wps:cNvPr id="20" name="Rectangle 20"/>
                        <wps:cNvSpPr/>
                        <wps:spPr>
                          <a:xfrm>
                            <a:off x="1301" y="254"/>
                            <a:ext cx="8767" cy="855"/>
                          </a:xfrm>
                          <a:prstGeom prst="rect">
                            <a:avLst/>
                          </a:prstGeom>
                          <a:noFill/>
                          <a:ln>
                            <a:noFill/>
                          </a:ln>
                        </wps:spPr>
                        <wps:txbx>
                          <w:txbxContent>
                            <w:p w14:paraId="0F374893" w14:textId="77777777" w:rsidR="00065E35" w:rsidRDefault="00065E35" w:rsidP="008F497B">
                              <w:pPr>
                                <w:textDirection w:val="btLr"/>
                              </w:pPr>
                            </w:p>
                          </w:txbxContent>
                        </wps:txbx>
                        <wps:bodyPr spcFirstLastPara="1" wrap="square" lIns="91425" tIns="91425" rIns="91425" bIns="91425" anchor="ctr" anchorCtr="0">
                          <a:noAutofit/>
                        </wps:bodyPr>
                      </wps:wsp>
                      <wps:wsp>
                        <wps:cNvPr id="21" name="Forme libre : forme 1970067651"/>
                        <wps:cNvSpPr/>
                        <wps:spPr>
                          <a:xfrm>
                            <a:off x="1301" y="253"/>
                            <a:ext cx="8515" cy="1702"/>
                          </a:xfrm>
                          <a:custGeom>
                            <a:avLst/>
                            <a:gdLst/>
                            <a:ahLst/>
                            <a:cxnLst/>
                            <a:rect l="l" t="t" r="r" b="b"/>
                            <a:pathLst>
                              <a:path w="9602" h="1702" extrusionOk="0">
                                <a:moveTo>
                                  <a:pt x="9593" y="0"/>
                                </a:moveTo>
                                <a:lnTo>
                                  <a:pt x="9583" y="0"/>
                                </a:lnTo>
                                <a:lnTo>
                                  <a:pt x="10" y="0"/>
                                </a:lnTo>
                                <a:lnTo>
                                  <a:pt x="0" y="0"/>
                                </a:lnTo>
                                <a:lnTo>
                                  <a:pt x="0" y="10"/>
                                </a:lnTo>
                                <a:lnTo>
                                  <a:pt x="0" y="382"/>
                                </a:lnTo>
                                <a:lnTo>
                                  <a:pt x="0" y="730"/>
                                </a:lnTo>
                                <a:lnTo>
                                  <a:pt x="10" y="730"/>
                                </a:lnTo>
                                <a:lnTo>
                                  <a:pt x="10" y="382"/>
                                </a:lnTo>
                                <a:lnTo>
                                  <a:pt x="10" y="10"/>
                                </a:lnTo>
                                <a:lnTo>
                                  <a:pt x="9583" y="10"/>
                                </a:lnTo>
                                <a:lnTo>
                                  <a:pt x="9583" y="382"/>
                                </a:lnTo>
                                <a:lnTo>
                                  <a:pt x="9583" y="730"/>
                                </a:lnTo>
                                <a:lnTo>
                                  <a:pt x="9593" y="730"/>
                                </a:lnTo>
                                <a:lnTo>
                                  <a:pt x="9593" y="382"/>
                                </a:lnTo>
                                <a:lnTo>
                                  <a:pt x="9593" y="10"/>
                                </a:lnTo>
                                <a:lnTo>
                                  <a:pt x="9593" y="0"/>
                                </a:lnTo>
                                <a:close/>
                                <a:moveTo>
                                  <a:pt x="9602" y="1682"/>
                                </a:moveTo>
                                <a:lnTo>
                                  <a:pt x="9593" y="1682"/>
                                </a:lnTo>
                                <a:lnTo>
                                  <a:pt x="9593" y="1692"/>
                                </a:lnTo>
                                <a:lnTo>
                                  <a:pt x="9593" y="1682"/>
                                </a:lnTo>
                                <a:lnTo>
                                  <a:pt x="9593" y="1430"/>
                                </a:lnTo>
                                <a:lnTo>
                                  <a:pt x="9593" y="1080"/>
                                </a:lnTo>
                                <a:lnTo>
                                  <a:pt x="9593" y="730"/>
                                </a:lnTo>
                                <a:lnTo>
                                  <a:pt x="9583" y="730"/>
                                </a:lnTo>
                                <a:lnTo>
                                  <a:pt x="9583" y="1080"/>
                                </a:lnTo>
                                <a:lnTo>
                                  <a:pt x="9583" y="1430"/>
                                </a:lnTo>
                                <a:lnTo>
                                  <a:pt x="9583" y="1682"/>
                                </a:lnTo>
                                <a:lnTo>
                                  <a:pt x="10" y="1682"/>
                                </a:lnTo>
                                <a:lnTo>
                                  <a:pt x="10" y="1430"/>
                                </a:lnTo>
                                <a:lnTo>
                                  <a:pt x="10" y="1080"/>
                                </a:lnTo>
                                <a:lnTo>
                                  <a:pt x="10" y="730"/>
                                </a:lnTo>
                                <a:lnTo>
                                  <a:pt x="0" y="730"/>
                                </a:lnTo>
                                <a:lnTo>
                                  <a:pt x="0" y="1080"/>
                                </a:lnTo>
                                <a:lnTo>
                                  <a:pt x="0" y="1430"/>
                                </a:lnTo>
                                <a:lnTo>
                                  <a:pt x="0" y="1682"/>
                                </a:lnTo>
                                <a:lnTo>
                                  <a:pt x="0" y="1692"/>
                                </a:lnTo>
                                <a:lnTo>
                                  <a:pt x="10" y="1692"/>
                                </a:lnTo>
                                <a:lnTo>
                                  <a:pt x="10" y="1702"/>
                                </a:lnTo>
                                <a:lnTo>
                                  <a:pt x="9583" y="1702"/>
                                </a:lnTo>
                                <a:lnTo>
                                  <a:pt x="9593" y="1702"/>
                                </a:lnTo>
                                <a:lnTo>
                                  <a:pt x="9602" y="1702"/>
                                </a:lnTo>
                                <a:lnTo>
                                  <a:pt x="9602" y="1692"/>
                                </a:lnTo>
                                <a:lnTo>
                                  <a:pt x="9602" y="1682"/>
                                </a:lnTo>
                                <a:close/>
                                <a:moveTo>
                                  <a:pt x="9602" y="730"/>
                                </a:moveTo>
                                <a:lnTo>
                                  <a:pt x="9593" y="730"/>
                                </a:lnTo>
                                <a:lnTo>
                                  <a:pt x="9593" y="1080"/>
                                </a:lnTo>
                                <a:lnTo>
                                  <a:pt x="9593" y="1430"/>
                                </a:lnTo>
                                <a:lnTo>
                                  <a:pt x="9593" y="1682"/>
                                </a:lnTo>
                                <a:lnTo>
                                  <a:pt x="9602" y="1682"/>
                                </a:lnTo>
                                <a:lnTo>
                                  <a:pt x="9602" y="1430"/>
                                </a:lnTo>
                                <a:lnTo>
                                  <a:pt x="9602" y="1080"/>
                                </a:lnTo>
                                <a:lnTo>
                                  <a:pt x="9602" y="730"/>
                                </a:lnTo>
                                <a:close/>
                                <a:moveTo>
                                  <a:pt x="9602" y="10"/>
                                </a:moveTo>
                                <a:lnTo>
                                  <a:pt x="9593" y="10"/>
                                </a:lnTo>
                                <a:lnTo>
                                  <a:pt x="9593" y="382"/>
                                </a:lnTo>
                                <a:lnTo>
                                  <a:pt x="9593" y="730"/>
                                </a:lnTo>
                                <a:lnTo>
                                  <a:pt x="9602" y="730"/>
                                </a:lnTo>
                                <a:lnTo>
                                  <a:pt x="9602" y="382"/>
                                </a:lnTo>
                                <a:lnTo>
                                  <a:pt x="9602" y="10"/>
                                </a:lnTo>
                                <a:close/>
                              </a:path>
                            </a:pathLst>
                          </a:custGeom>
                          <a:solidFill>
                            <a:srgbClr val="000000"/>
                          </a:solidFill>
                          <a:ln>
                            <a:noFill/>
                          </a:ln>
                        </wps:spPr>
                        <wps:bodyPr spcFirstLastPara="1" wrap="square" lIns="91425" tIns="91425" rIns="91425" bIns="91425" anchor="ctr" anchorCtr="0">
                          <a:noAutofit/>
                        </wps:bodyPr>
                      </wps:wsp>
                      <wps:wsp>
                        <wps:cNvPr id="22" name="Rectangle 22"/>
                        <wps:cNvSpPr/>
                        <wps:spPr>
                          <a:xfrm>
                            <a:off x="1279" y="54"/>
                            <a:ext cx="9014" cy="2179"/>
                          </a:xfrm>
                          <a:prstGeom prst="rect">
                            <a:avLst/>
                          </a:prstGeom>
                          <a:noFill/>
                          <a:ln>
                            <a:noFill/>
                          </a:ln>
                        </wps:spPr>
                        <wps:txbx>
                          <w:txbxContent>
                            <w:p w14:paraId="1908E2A3" w14:textId="77777777" w:rsidR="00065E35" w:rsidRDefault="00065E35" w:rsidP="008F497B">
                              <w:pPr>
                                <w:tabs>
                                  <w:tab w:val="left" w:pos="3261"/>
                                  <w:tab w:val="left" w:leader="dot" w:pos="9072"/>
                                </w:tabs>
                                <w:spacing w:before="160" w:line="360" w:lineRule="auto"/>
                                <w:ind w:left="284" w:right="1043"/>
                                <w:textDirection w:val="btLr"/>
                                <w:rPr>
                                  <w:rFonts w:ascii="Arial" w:eastAsia="Arial" w:hAnsi="Arial" w:cs="Arial"/>
                                  <w:b/>
                                  <w:color w:val="000000"/>
                                  <w:sz w:val="20"/>
                                </w:rPr>
                              </w:pPr>
                              <w:r>
                                <w:rPr>
                                  <w:rFonts w:ascii="Arial" w:eastAsia="Arial" w:hAnsi="Arial" w:cs="Arial"/>
                                  <w:b/>
                                  <w:color w:val="000000"/>
                                  <w:sz w:val="20"/>
                                </w:rPr>
                                <w:t>Nom, Prénom du candidat :</w:t>
                              </w:r>
                              <w:r>
                                <w:rPr>
                                  <w:rFonts w:ascii="Arial" w:eastAsia="Arial" w:hAnsi="Arial" w:cs="Arial"/>
                                  <w:b/>
                                  <w:color w:val="000000"/>
                                  <w:sz w:val="20"/>
                                </w:rPr>
                                <w:tab/>
                              </w:r>
                              <w:r w:rsidRPr="007D4CA0">
                                <w:rPr>
                                  <w:rFonts w:ascii="Arial" w:eastAsia="Arial" w:hAnsi="Arial" w:cs="Arial"/>
                                  <w:color w:val="000000"/>
                                  <w:sz w:val="20"/>
                                </w:rPr>
                                <w:tab/>
                              </w:r>
                            </w:p>
                            <w:p w14:paraId="04EB47E2" w14:textId="77777777" w:rsidR="00065E35" w:rsidRDefault="00065E35" w:rsidP="008F497B">
                              <w:pPr>
                                <w:tabs>
                                  <w:tab w:val="left" w:pos="3261"/>
                                  <w:tab w:val="left" w:leader="dot" w:pos="9072"/>
                                </w:tabs>
                                <w:spacing w:before="4" w:line="360" w:lineRule="auto"/>
                                <w:ind w:left="284" w:right="1045"/>
                                <w:textDirection w:val="btLr"/>
                                <w:rPr>
                                  <w:rFonts w:ascii="Arial" w:eastAsia="Arial" w:hAnsi="Arial" w:cs="Arial"/>
                                  <w:b/>
                                  <w:color w:val="000000"/>
                                  <w:sz w:val="20"/>
                                </w:rPr>
                              </w:pPr>
                              <w:r>
                                <w:rPr>
                                  <w:rFonts w:ascii="Arial" w:eastAsia="Arial" w:hAnsi="Arial" w:cs="Arial"/>
                                  <w:b/>
                                  <w:color w:val="000000"/>
                                  <w:sz w:val="20"/>
                                </w:rPr>
                                <w:t xml:space="preserve">N° d’inscription : </w:t>
                              </w:r>
                              <w:r>
                                <w:rPr>
                                  <w:rFonts w:ascii="Arial" w:eastAsia="Arial" w:hAnsi="Arial" w:cs="Arial"/>
                                  <w:b/>
                                  <w:color w:val="000000"/>
                                  <w:sz w:val="20"/>
                                </w:rPr>
                                <w:tab/>
                              </w:r>
                              <w:r w:rsidRPr="007D4CA0">
                                <w:rPr>
                                  <w:rFonts w:ascii="Arial" w:eastAsia="Arial" w:hAnsi="Arial" w:cs="Arial"/>
                                  <w:color w:val="000000"/>
                                  <w:sz w:val="20"/>
                                </w:rPr>
                                <w:tab/>
                              </w:r>
                            </w:p>
                            <w:p w14:paraId="51315336" w14:textId="77777777" w:rsidR="00065E35" w:rsidRDefault="00065E35" w:rsidP="008F497B">
                              <w:pPr>
                                <w:tabs>
                                  <w:tab w:val="left" w:pos="3261"/>
                                  <w:tab w:val="left" w:leader="dot" w:pos="9072"/>
                                </w:tabs>
                                <w:spacing w:before="4" w:line="360" w:lineRule="auto"/>
                                <w:ind w:left="284" w:right="1045"/>
                                <w:textDirection w:val="btLr"/>
                              </w:pPr>
                              <w:r>
                                <w:rPr>
                                  <w:rFonts w:ascii="Arial" w:eastAsia="Arial" w:hAnsi="Arial" w:cs="Arial"/>
                                  <w:b/>
                                  <w:color w:val="000000"/>
                                  <w:sz w:val="20"/>
                                </w:rPr>
                                <w:t>Date :</w:t>
                              </w:r>
                              <w:r>
                                <w:rPr>
                                  <w:rFonts w:ascii="Arial" w:eastAsia="Arial" w:hAnsi="Arial" w:cs="Arial"/>
                                  <w:b/>
                                  <w:color w:val="000000"/>
                                  <w:sz w:val="20"/>
                                </w:rPr>
                                <w:tab/>
                              </w:r>
                              <w:r w:rsidRPr="007D4CA0">
                                <w:rPr>
                                  <w:rFonts w:ascii="Arial" w:eastAsia="Arial" w:hAnsi="Arial" w:cs="Arial"/>
                                  <w:color w:val="000000"/>
                                  <w:sz w:val="20"/>
                                </w:rPr>
                                <w:tab/>
                              </w:r>
                            </w:p>
                          </w:txbxContent>
                        </wps:txbx>
                        <wps:bodyPr spcFirstLastPara="1"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A6F8429" id="Groupe 2" o:spid="_x0000_s1055" style="position:absolute;left:0;text-align:left;margin-left:18.15pt;margin-top:70.5pt;width:519.75pt;height:81.55pt;z-index:251675648;mso-position-horizontal-relative:margin;mso-width-relative:margin;mso-height-relative:margin" coordorigin="1279,54" coordsize="9014,2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">
                <v:rect id="Rectangle 20" o:spid="_x0000_s1056" style="position:absolute;left:1301;top:254;width:8767;height: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0F374893" w14:textId="77777777" w:rsidR="00065E35" w:rsidRDefault="00065E35" w:rsidP="008F497B">
                        <w:pPr>
                          <w:textDirection w:val="btLr"/>
                        </w:pPr>
                      </w:p>
                    </w:txbxContent>
                  </v:textbox>
                </v:rect>
                <v:shape id="Forme libre : forme 1970067651" o:spid="_x0000_s1057" style="position:absolute;left:1301;top:253;width:8515;height:1702;visibility:visible;mso-wrap-style:square;v-text-anchor:middle" coordsize="960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" path="m9593,r-10,l10,,,,,10,,382,,730r10,l10,382,10,10r9573,l9583,382r,348l9593,730r,-348l9593,10r,-10xm9602,1682r-9,l9593,1692r,-10l9593,1430r,-350l9593,730r-10,l9583,1080r,350l9583,1682r-9573,l10,1430r,-350l10,730,,730r,350l,1430r,252l,1692r10,l10,1702r9573,l9593,1702r9,l9602,1692r,-10xm9602,730r-9,l9593,1080r,350l9593,1682r9,l9602,1430r,-350l9602,730xm9602,10r-9,l9593,382r,348l9602,730r,-348l9602,10xe" fillcolor="black" stroked="f">
                  <v:path arrowok="t" o:extrusionok="f"/>
                </v:shape>
                <v:rect id="Rectangle 22" o:spid="_x0000_s1058" style="position:absolute;left:1279;top:54;width:9014;height:2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908E2A3" w14:textId="77777777" w:rsidR="00065E35" w:rsidRDefault="00065E35" w:rsidP="008F497B">
                        <w:pPr>
                          <w:tabs>
                            <w:tab w:val="left" w:pos="3261"/>
                            <w:tab w:val="left" w:leader="dot" w:pos="9072"/>
                          </w:tabs>
                          <w:spacing w:before="160" w:line="360" w:lineRule="auto"/>
                          <w:ind w:left="284" w:right="1043"/>
                          <w:textDirection w:val="btLr"/>
                          <w:rPr>
                            <w:rFonts w:ascii="Arial" w:eastAsia="Arial" w:hAnsi="Arial" w:cs="Arial"/>
                            <w:b/>
                            <w:color w:val="000000"/>
                            <w:sz w:val="20"/>
                          </w:rPr>
                        </w:pPr>
                        <w:r>
                          <w:rPr>
                            <w:rFonts w:ascii="Arial" w:eastAsia="Arial" w:hAnsi="Arial" w:cs="Arial"/>
                            <w:b/>
                            <w:color w:val="000000"/>
                            <w:sz w:val="20"/>
                          </w:rPr>
                          <w:t>Nom, Prénom du candidat :</w:t>
                        </w:r>
                        <w:r>
                          <w:rPr>
                            <w:rFonts w:ascii="Arial" w:eastAsia="Arial" w:hAnsi="Arial" w:cs="Arial"/>
                            <w:b/>
                            <w:color w:val="000000"/>
                            <w:sz w:val="20"/>
                          </w:rPr>
                          <w:tab/>
                        </w:r>
                        <w:r w:rsidRPr="007D4CA0">
                          <w:rPr>
                            <w:rFonts w:ascii="Arial" w:eastAsia="Arial" w:hAnsi="Arial" w:cs="Arial"/>
                            <w:color w:val="000000"/>
                            <w:sz w:val="20"/>
                          </w:rPr>
                          <w:tab/>
                        </w:r>
                      </w:p>
                      <w:p w14:paraId="04EB47E2" w14:textId="77777777" w:rsidR="00065E35" w:rsidRDefault="00065E35" w:rsidP="008F497B">
                        <w:pPr>
                          <w:tabs>
                            <w:tab w:val="left" w:pos="3261"/>
                            <w:tab w:val="left" w:leader="dot" w:pos="9072"/>
                          </w:tabs>
                          <w:spacing w:before="4" w:line="360" w:lineRule="auto"/>
                          <w:ind w:left="284" w:right="1045"/>
                          <w:textDirection w:val="btLr"/>
                          <w:rPr>
                            <w:rFonts w:ascii="Arial" w:eastAsia="Arial" w:hAnsi="Arial" w:cs="Arial"/>
                            <w:b/>
                            <w:color w:val="000000"/>
                            <w:sz w:val="20"/>
                          </w:rPr>
                        </w:pPr>
                        <w:r>
                          <w:rPr>
                            <w:rFonts w:ascii="Arial" w:eastAsia="Arial" w:hAnsi="Arial" w:cs="Arial"/>
                            <w:b/>
                            <w:color w:val="000000"/>
                            <w:sz w:val="20"/>
                          </w:rPr>
                          <w:t xml:space="preserve">N° d’inscription : </w:t>
                        </w:r>
                        <w:r>
                          <w:rPr>
                            <w:rFonts w:ascii="Arial" w:eastAsia="Arial" w:hAnsi="Arial" w:cs="Arial"/>
                            <w:b/>
                            <w:color w:val="000000"/>
                            <w:sz w:val="20"/>
                          </w:rPr>
                          <w:tab/>
                        </w:r>
                        <w:r w:rsidRPr="007D4CA0">
                          <w:rPr>
                            <w:rFonts w:ascii="Arial" w:eastAsia="Arial" w:hAnsi="Arial" w:cs="Arial"/>
                            <w:color w:val="000000"/>
                            <w:sz w:val="20"/>
                          </w:rPr>
                          <w:tab/>
                        </w:r>
                      </w:p>
                      <w:p w14:paraId="51315336" w14:textId="77777777" w:rsidR="00065E35" w:rsidRDefault="00065E35" w:rsidP="008F497B">
                        <w:pPr>
                          <w:tabs>
                            <w:tab w:val="left" w:pos="3261"/>
                            <w:tab w:val="left" w:leader="dot" w:pos="9072"/>
                          </w:tabs>
                          <w:spacing w:before="4" w:line="360" w:lineRule="auto"/>
                          <w:ind w:left="284" w:right="1045"/>
                          <w:textDirection w:val="btLr"/>
                        </w:pPr>
                        <w:r>
                          <w:rPr>
                            <w:rFonts w:ascii="Arial" w:eastAsia="Arial" w:hAnsi="Arial" w:cs="Arial"/>
                            <w:b/>
                            <w:color w:val="000000"/>
                            <w:sz w:val="20"/>
                          </w:rPr>
                          <w:t>Date :</w:t>
                        </w:r>
                        <w:r>
                          <w:rPr>
                            <w:rFonts w:ascii="Arial" w:eastAsia="Arial" w:hAnsi="Arial" w:cs="Arial"/>
                            <w:b/>
                            <w:color w:val="000000"/>
                            <w:sz w:val="20"/>
                          </w:rPr>
                          <w:tab/>
                        </w:r>
                        <w:r w:rsidRPr="007D4CA0">
                          <w:rPr>
                            <w:rFonts w:ascii="Arial" w:eastAsia="Arial" w:hAnsi="Arial" w:cs="Arial"/>
                            <w:color w:val="000000"/>
                            <w:sz w:val="20"/>
                          </w:rPr>
                          <w:tab/>
                        </w:r>
                      </w:p>
                    </w:txbxContent>
                  </v:textbox>
                </v:rect>
                <w10:wrap type="topAndBottom" anchorx="margin"/>
              </v:group>
            </w:pict>
          </mc:Fallback>
        </mc:AlternateContent>
      </w:r>
      <w:r w:rsidR="008F497B">
        <w:rPr>
          <w:rFonts w:ascii="Arial" w:eastAsia="Arial" w:hAnsi="Arial" w:cs="Arial"/>
          <w:b/>
          <w:color w:val="000000"/>
          <w:sz w:val="20"/>
          <w:szCs w:val="20"/>
        </w:rPr>
        <w:t xml:space="preserve">BTS COMMUNICATION - </w:t>
      </w:r>
      <w:r w:rsidR="00E16584">
        <w:rPr>
          <w:rFonts w:ascii="Arial" w:eastAsia="Arial" w:hAnsi="Arial" w:cs="Arial"/>
          <w:b/>
          <w:color w:val="000000"/>
          <w:sz w:val="20"/>
          <w:szCs w:val="20"/>
        </w:rPr>
        <w:t xml:space="preserve">Session </w:t>
      </w:r>
      <w:r w:rsidR="008F497B">
        <w:rPr>
          <w:rFonts w:ascii="Arial" w:eastAsia="Arial" w:hAnsi="Arial" w:cs="Arial"/>
          <w:b/>
          <w:color w:val="000000"/>
          <w:sz w:val="20"/>
          <w:szCs w:val="20"/>
        </w:rPr>
        <w:t>2025</w:t>
      </w:r>
    </w:p>
    <w:tbl>
      <w:tblPr>
        <w:tblStyle w:val="3"/>
        <w:tblW w:w="992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3"/>
        <w:gridCol w:w="992"/>
        <w:gridCol w:w="993"/>
        <w:gridCol w:w="992"/>
        <w:gridCol w:w="992"/>
      </w:tblGrid>
      <w:tr w:rsidR="00191BD9" w14:paraId="13EED3FB" w14:textId="77777777" w:rsidTr="00191BD9">
        <w:trPr>
          <w:trHeight w:val="460"/>
        </w:trPr>
        <w:tc>
          <w:tcPr>
            <w:tcW w:w="5953" w:type="dxa"/>
          </w:tcPr>
          <w:p w14:paraId="0F34570E" w14:textId="77777777" w:rsidR="008F497B" w:rsidRDefault="008F497B" w:rsidP="00930692">
            <w:pPr>
              <w:pBdr>
                <w:top w:val="nil"/>
                <w:left w:val="nil"/>
                <w:bottom w:val="nil"/>
                <w:right w:val="nil"/>
                <w:between w:val="nil"/>
              </w:pBdr>
              <w:spacing w:before="112"/>
              <w:ind w:left="1670" w:right="1672"/>
              <w:jc w:val="center"/>
              <w:rPr>
                <w:rFonts w:ascii="Arial" w:eastAsia="Arial" w:hAnsi="Arial" w:cs="Arial"/>
                <w:b/>
                <w:color w:val="000000"/>
                <w:sz w:val="20"/>
                <w:szCs w:val="20"/>
              </w:rPr>
            </w:pPr>
            <w:r>
              <w:rPr>
                <w:rFonts w:ascii="Arial" w:eastAsia="Arial" w:hAnsi="Arial" w:cs="Arial"/>
                <w:b/>
                <w:color w:val="000000"/>
                <w:sz w:val="20"/>
                <w:szCs w:val="20"/>
              </w:rPr>
              <w:t>Critères d’évaluation</w:t>
            </w:r>
          </w:p>
        </w:tc>
        <w:tc>
          <w:tcPr>
            <w:tcW w:w="992" w:type="dxa"/>
            <w:vAlign w:val="center"/>
          </w:tcPr>
          <w:p w14:paraId="65FC72E0" w14:textId="77777777" w:rsidR="008F497B" w:rsidRPr="007D4CA0" w:rsidRDefault="008F497B" w:rsidP="00930692">
            <w:pPr>
              <w:pBdr>
                <w:top w:val="nil"/>
                <w:left w:val="nil"/>
                <w:bottom w:val="nil"/>
                <w:right w:val="nil"/>
                <w:between w:val="nil"/>
              </w:pBdr>
              <w:spacing w:line="230" w:lineRule="auto"/>
              <w:ind w:left="85" w:right="85"/>
              <w:jc w:val="center"/>
              <w:rPr>
                <w:color w:val="000000"/>
                <w:sz w:val="17"/>
                <w:szCs w:val="17"/>
              </w:rPr>
            </w:pPr>
            <w:r w:rsidRPr="007D4CA0">
              <w:rPr>
                <w:color w:val="000000"/>
                <w:sz w:val="17"/>
                <w:szCs w:val="17"/>
              </w:rPr>
              <w:t>Très insuffisant</w:t>
            </w:r>
          </w:p>
        </w:tc>
        <w:tc>
          <w:tcPr>
            <w:tcW w:w="993" w:type="dxa"/>
            <w:vAlign w:val="center"/>
          </w:tcPr>
          <w:p w14:paraId="20CFDD75" w14:textId="77777777" w:rsidR="008F497B" w:rsidRPr="007D4CA0" w:rsidRDefault="008F497B" w:rsidP="00930692">
            <w:pPr>
              <w:pBdr>
                <w:top w:val="nil"/>
                <w:left w:val="nil"/>
                <w:bottom w:val="nil"/>
                <w:right w:val="nil"/>
                <w:between w:val="nil"/>
              </w:pBdr>
              <w:ind w:left="85" w:right="85"/>
              <w:jc w:val="center"/>
              <w:rPr>
                <w:color w:val="000000"/>
                <w:sz w:val="17"/>
                <w:szCs w:val="17"/>
              </w:rPr>
            </w:pPr>
            <w:r w:rsidRPr="007D4CA0">
              <w:rPr>
                <w:color w:val="000000"/>
                <w:sz w:val="17"/>
                <w:szCs w:val="17"/>
              </w:rPr>
              <w:t>Insuffisant</w:t>
            </w:r>
          </w:p>
        </w:tc>
        <w:tc>
          <w:tcPr>
            <w:tcW w:w="992" w:type="dxa"/>
            <w:vAlign w:val="center"/>
          </w:tcPr>
          <w:p w14:paraId="616FA26D" w14:textId="77777777" w:rsidR="008F497B" w:rsidRPr="007D4CA0" w:rsidRDefault="008F497B" w:rsidP="00930692">
            <w:pPr>
              <w:pBdr>
                <w:top w:val="nil"/>
                <w:left w:val="nil"/>
                <w:bottom w:val="nil"/>
                <w:right w:val="nil"/>
                <w:between w:val="nil"/>
              </w:pBdr>
              <w:jc w:val="center"/>
              <w:rPr>
                <w:color w:val="000000"/>
                <w:sz w:val="17"/>
                <w:szCs w:val="17"/>
              </w:rPr>
            </w:pPr>
            <w:r w:rsidRPr="007D4CA0">
              <w:rPr>
                <w:color w:val="000000"/>
                <w:sz w:val="17"/>
                <w:szCs w:val="17"/>
              </w:rPr>
              <w:t>Satisfaisant</w:t>
            </w:r>
          </w:p>
        </w:tc>
        <w:tc>
          <w:tcPr>
            <w:tcW w:w="992" w:type="dxa"/>
            <w:vAlign w:val="center"/>
          </w:tcPr>
          <w:p w14:paraId="12B71009" w14:textId="77777777" w:rsidR="008F497B" w:rsidRPr="007D4CA0" w:rsidRDefault="008F497B" w:rsidP="008F497B">
            <w:pPr>
              <w:pBdr>
                <w:top w:val="nil"/>
                <w:left w:val="nil"/>
                <w:bottom w:val="nil"/>
                <w:right w:val="nil"/>
                <w:between w:val="nil"/>
              </w:pBdr>
              <w:spacing w:line="230" w:lineRule="auto"/>
              <w:ind w:left="-7" w:right="99"/>
              <w:jc w:val="center"/>
              <w:rPr>
                <w:color w:val="000000"/>
                <w:sz w:val="17"/>
                <w:szCs w:val="17"/>
              </w:rPr>
            </w:pPr>
            <w:r w:rsidRPr="007D4CA0">
              <w:rPr>
                <w:color w:val="000000"/>
                <w:sz w:val="17"/>
                <w:szCs w:val="17"/>
              </w:rPr>
              <w:t>Très satisfaisant</w:t>
            </w:r>
          </w:p>
        </w:tc>
      </w:tr>
      <w:tr w:rsidR="008F497B" w14:paraId="5CAB7CA1" w14:textId="77777777" w:rsidTr="00191BD9">
        <w:trPr>
          <w:trHeight w:val="340"/>
        </w:trPr>
        <w:tc>
          <w:tcPr>
            <w:tcW w:w="9922" w:type="dxa"/>
            <w:gridSpan w:val="5"/>
            <w:shd w:val="clear" w:color="auto" w:fill="D9D9D9"/>
            <w:vAlign w:val="center"/>
          </w:tcPr>
          <w:p w14:paraId="4C470C30" w14:textId="77777777" w:rsidR="008F497B" w:rsidRPr="00A50DC1" w:rsidRDefault="008F497B" w:rsidP="00930692">
            <w:pPr>
              <w:pBdr>
                <w:top w:val="nil"/>
                <w:left w:val="nil"/>
                <w:bottom w:val="nil"/>
                <w:right w:val="nil"/>
                <w:between w:val="nil"/>
              </w:pBdr>
              <w:ind w:right="136"/>
              <w:jc w:val="center"/>
              <w:rPr>
                <w:rFonts w:ascii="Arial" w:hAnsi="Arial" w:cs="Arial"/>
                <w:color w:val="000000"/>
                <w:sz w:val="20"/>
                <w:szCs w:val="20"/>
              </w:rPr>
            </w:pPr>
            <w:r w:rsidRPr="00A50DC1">
              <w:rPr>
                <w:rFonts w:ascii="Arial" w:eastAsia="Arial" w:hAnsi="Arial" w:cs="Arial"/>
                <w:b/>
                <w:color w:val="000000"/>
                <w:sz w:val="20"/>
                <w:szCs w:val="20"/>
              </w:rPr>
              <w:t>Mettre en œuvre une veille créative et technologique au service de la demande</w:t>
            </w:r>
          </w:p>
        </w:tc>
      </w:tr>
      <w:tr w:rsidR="00191BD9" w14:paraId="53218DD6" w14:textId="77777777" w:rsidTr="00191BD9">
        <w:trPr>
          <w:trHeight w:val="1312"/>
        </w:trPr>
        <w:tc>
          <w:tcPr>
            <w:tcW w:w="5953" w:type="dxa"/>
            <w:vAlign w:val="center"/>
          </w:tcPr>
          <w:p w14:paraId="39D91B9C"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 xml:space="preserve">Précision, exhaustivité et pertinence de la veille créative réalisée </w:t>
            </w:r>
          </w:p>
          <w:p w14:paraId="5904F175"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 xml:space="preserve">Prise en compte des tendances, évolutions et enjeux créatifs et technologiques </w:t>
            </w:r>
          </w:p>
          <w:p w14:paraId="2DB001C7"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Adéquation des pistes créatives proposées à la demande</w:t>
            </w:r>
          </w:p>
          <w:p w14:paraId="5440F4D3" w14:textId="77777777" w:rsidR="008F497B" w:rsidRPr="00FE0A89" w:rsidRDefault="008F497B" w:rsidP="008F497B">
            <w:pPr>
              <w:numPr>
                <w:ilvl w:val="0"/>
                <w:numId w:val="19"/>
              </w:numPr>
              <w:pBdr>
                <w:top w:val="nil"/>
                <w:left w:val="nil"/>
                <w:bottom w:val="nil"/>
                <w:right w:val="nil"/>
                <w:between w:val="nil"/>
              </w:pBdr>
              <w:tabs>
                <w:tab w:val="left" w:pos="391"/>
              </w:tabs>
              <w:spacing w:line="223" w:lineRule="auto"/>
              <w:ind w:left="391"/>
              <w:rPr>
                <w:rFonts w:ascii="Arial" w:hAnsi="Arial" w:cs="Arial"/>
                <w:color w:val="000000"/>
                <w:sz w:val="18"/>
                <w:szCs w:val="20"/>
              </w:rPr>
            </w:pPr>
            <w:r w:rsidRPr="00FE0A89">
              <w:rPr>
                <w:rFonts w:ascii="Arial" w:hAnsi="Arial" w:cs="Arial"/>
                <w:color w:val="000000"/>
                <w:sz w:val="18"/>
                <w:szCs w:val="20"/>
              </w:rPr>
              <w:t>Restitution des résultats de la veille sous une forme adaptée</w:t>
            </w:r>
          </w:p>
        </w:tc>
        <w:tc>
          <w:tcPr>
            <w:tcW w:w="992" w:type="dxa"/>
          </w:tcPr>
          <w:p w14:paraId="5AFD3212" w14:textId="77777777" w:rsidR="008F497B" w:rsidRPr="002B21B1"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3" w:type="dxa"/>
          </w:tcPr>
          <w:p w14:paraId="3E76BA33" w14:textId="77777777" w:rsidR="008F497B" w:rsidRPr="002B21B1"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6BD21250" w14:textId="77777777" w:rsidR="008F497B" w:rsidRPr="002B21B1"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75157474"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8F497B" w14:paraId="62823CE7" w14:textId="77777777" w:rsidTr="00191BD9">
        <w:trPr>
          <w:trHeight w:val="340"/>
        </w:trPr>
        <w:tc>
          <w:tcPr>
            <w:tcW w:w="9922" w:type="dxa"/>
            <w:gridSpan w:val="5"/>
            <w:shd w:val="clear" w:color="auto" w:fill="D9D9D9"/>
            <w:vAlign w:val="center"/>
          </w:tcPr>
          <w:p w14:paraId="494B22C8" w14:textId="77777777" w:rsidR="008F497B" w:rsidRPr="00A50DC1" w:rsidRDefault="008F497B" w:rsidP="00930692">
            <w:pPr>
              <w:pBdr>
                <w:top w:val="nil"/>
                <w:left w:val="nil"/>
                <w:bottom w:val="nil"/>
                <w:right w:val="nil"/>
                <w:between w:val="nil"/>
              </w:pBdr>
              <w:ind w:left="40"/>
              <w:jc w:val="center"/>
              <w:rPr>
                <w:rFonts w:ascii="Arial" w:eastAsia="Times New Roman" w:hAnsi="Arial" w:cs="Arial"/>
                <w:color w:val="000000"/>
                <w:sz w:val="18"/>
                <w:szCs w:val="18"/>
              </w:rPr>
            </w:pPr>
            <w:r w:rsidRPr="00A50DC1">
              <w:rPr>
                <w:rFonts w:ascii="Arial" w:eastAsia="Arial" w:hAnsi="Arial" w:cs="Arial"/>
                <w:b/>
                <w:color w:val="000000"/>
                <w:sz w:val="20"/>
                <w:szCs w:val="20"/>
              </w:rPr>
              <w:t>Créer des contenus et des solutions de communication</w:t>
            </w:r>
          </w:p>
        </w:tc>
      </w:tr>
      <w:tr w:rsidR="00191BD9" w14:paraId="11993C46" w14:textId="77777777" w:rsidTr="00191BD9">
        <w:trPr>
          <w:trHeight w:val="1491"/>
        </w:trPr>
        <w:tc>
          <w:tcPr>
            <w:tcW w:w="5953" w:type="dxa"/>
            <w:vAlign w:val="center"/>
          </w:tcPr>
          <w:p w14:paraId="3967597D"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color w:val="000000"/>
                <w:sz w:val="18"/>
                <w:szCs w:val="20"/>
              </w:rPr>
              <w:t>Mise en œuvre d’une organisation du travail adaptée</w:t>
            </w:r>
          </w:p>
          <w:p w14:paraId="4CE0D5A5"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Adéquation des créations aux cibles, media, supports et formats</w:t>
            </w:r>
          </w:p>
          <w:p w14:paraId="6870EE7C"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Rigueur, pertinence, cohérence et justification des choix effectués et des techniques rédactionnelles et iconographiques</w:t>
            </w:r>
          </w:p>
          <w:p w14:paraId="4F79F931"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sz w:val="18"/>
                <w:szCs w:val="20"/>
              </w:rPr>
            </w:pPr>
            <w:r w:rsidRPr="00FE0A89">
              <w:rPr>
                <w:rFonts w:ascii="Arial" w:hAnsi="Arial" w:cs="Arial"/>
                <w:sz w:val="18"/>
                <w:szCs w:val="20"/>
              </w:rPr>
              <w:t>Prise en compte des enjeux juridiques et déontologiques</w:t>
            </w:r>
          </w:p>
          <w:p w14:paraId="1559A718" w14:textId="77777777" w:rsidR="008F497B" w:rsidRPr="00A50DC1"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FE0A89">
              <w:rPr>
                <w:rFonts w:ascii="Arial" w:hAnsi="Arial" w:cs="Arial"/>
                <w:sz w:val="18"/>
                <w:szCs w:val="20"/>
              </w:rPr>
              <w:t>Mise en œuvre de méthodes et outils de création professionnels</w:t>
            </w:r>
          </w:p>
        </w:tc>
        <w:tc>
          <w:tcPr>
            <w:tcW w:w="992" w:type="dxa"/>
          </w:tcPr>
          <w:p w14:paraId="2B6BF27A"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3" w:type="dxa"/>
          </w:tcPr>
          <w:p w14:paraId="6741F2FB"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68137E05"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4ED662CD"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8F497B" w14:paraId="1D158266" w14:textId="77777777" w:rsidTr="00191BD9">
        <w:trPr>
          <w:trHeight w:val="340"/>
        </w:trPr>
        <w:tc>
          <w:tcPr>
            <w:tcW w:w="9922" w:type="dxa"/>
            <w:gridSpan w:val="5"/>
            <w:shd w:val="clear" w:color="auto" w:fill="D9D9D9"/>
            <w:vAlign w:val="center"/>
          </w:tcPr>
          <w:p w14:paraId="3EAA0F30" w14:textId="77777777" w:rsidR="008F497B" w:rsidRPr="00A50DC1" w:rsidRDefault="008F497B" w:rsidP="00930692">
            <w:pPr>
              <w:pBdr>
                <w:top w:val="nil"/>
                <w:left w:val="nil"/>
                <w:bottom w:val="nil"/>
                <w:right w:val="nil"/>
                <w:between w:val="nil"/>
              </w:pBdr>
              <w:ind w:left="1673" w:right="1537"/>
              <w:jc w:val="center"/>
              <w:rPr>
                <w:rFonts w:ascii="Arial" w:eastAsia="Times New Roman" w:hAnsi="Arial" w:cs="Arial"/>
                <w:color w:val="000000"/>
                <w:sz w:val="18"/>
                <w:szCs w:val="18"/>
              </w:rPr>
            </w:pPr>
            <w:r w:rsidRPr="00A50DC1">
              <w:rPr>
                <w:rFonts w:ascii="Arial" w:eastAsia="Arial" w:hAnsi="Arial" w:cs="Arial"/>
                <w:b/>
                <w:color w:val="000000"/>
                <w:sz w:val="20"/>
                <w:szCs w:val="20"/>
              </w:rPr>
              <w:t>Produire et diffuser des solutions de communication</w:t>
            </w:r>
          </w:p>
        </w:tc>
      </w:tr>
      <w:tr w:rsidR="00191BD9" w14:paraId="4A1D137E" w14:textId="77777777" w:rsidTr="00191BD9">
        <w:trPr>
          <w:trHeight w:val="1475"/>
        </w:trPr>
        <w:tc>
          <w:tcPr>
            <w:tcW w:w="5953" w:type="dxa"/>
            <w:vAlign w:val="center"/>
          </w:tcPr>
          <w:p w14:paraId="5D38545A"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Prise en compte des contraintes techniques, sociétales, environnementales et temporelles</w:t>
            </w:r>
          </w:p>
          <w:p w14:paraId="5508DD9B"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sz w:val="18"/>
                <w:szCs w:val="20"/>
              </w:rPr>
            </w:pPr>
            <w:r w:rsidRPr="00FE0A89">
              <w:rPr>
                <w:rFonts w:ascii="Arial" w:hAnsi="Arial" w:cs="Arial"/>
                <w:sz w:val="18"/>
                <w:szCs w:val="20"/>
              </w:rPr>
              <w:t>Rigueur technique dans la production des solutions</w:t>
            </w:r>
          </w:p>
          <w:p w14:paraId="502A6623"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sz w:val="18"/>
                <w:szCs w:val="20"/>
              </w:rPr>
            </w:pPr>
            <w:r w:rsidRPr="00FE0A89">
              <w:rPr>
                <w:rFonts w:ascii="Arial" w:hAnsi="Arial" w:cs="Arial"/>
                <w:sz w:val="18"/>
                <w:szCs w:val="20"/>
              </w:rPr>
              <w:t>Respect de la programmation des actions et du budget</w:t>
            </w:r>
          </w:p>
          <w:p w14:paraId="059D3CF6" w14:textId="77777777" w:rsidR="008F497B" w:rsidRPr="00A50DC1"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FE0A89">
              <w:rPr>
                <w:rFonts w:ascii="Arial" w:hAnsi="Arial" w:cs="Arial"/>
                <w:sz w:val="18"/>
                <w:szCs w:val="20"/>
              </w:rPr>
              <w:t>Rigueur et pertinence dans la planification et l’animation des contenus digitaux</w:t>
            </w:r>
          </w:p>
        </w:tc>
        <w:tc>
          <w:tcPr>
            <w:tcW w:w="992" w:type="dxa"/>
          </w:tcPr>
          <w:p w14:paraId="7C386096"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3" w:type="dxa"/>
          </w:tcPr>
          <w:p w14:paraId="19DE55AD"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01899901"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16BF75F6"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8F497B" w14:paraId="00C25D2D" w14:textId="77777777" w:rsidTr="00191BD9">
        <w:trPr>
          <w:trHeight w:val="340"/>
        </w:trPr>
        <w:tc>
          <w:tcPr>
            <w:tcW w:w="9922" w:type="dxa"/>
            <w:gridSpan w:val="5"/>
            <w:shd w:val="clear" w:color="auto" w:fill="D9D9D9"/>
            <w:vAlign w:val="center"/>
          </w:tcPr>
          <w:p w14:paraId="5881A5CC" w14:textId="77777777" w:rsidR="008F497B" w:rsidRPr="00A50DC1" w:rsidRDefault="008F497B" w:rsidP="00930692">
            <w:pPr>
              <w:pBdr>
                <w:top w:val="nil"/>
                <w:left w:val="nil"/>
                <w:bottom w:val="nil"/>
                <w:right w:val="nil"/>
                <w:between w:val="nil"/>
              </w:pBdr>
              <w:ind w:left="1673" w:right="1537"/>
              <w:jc w:val="center"/>
              <w:rPr>
                <w:rFonts w:ascii="Arial" w:eastAsia="Arial" w:hAnsi="Arial" w:cs="Arial"/>
                <w:b/>
                <w:color w:val="000000"/>
                <w:sz w:val="20"/>
                <w:szCs w:val="20"/>
              </w:rPr>
            </w:pPr>
            <w:r w:rsidRPr="00A50DC1">
              <w:rPr>
                <w:rFonts w:ascii="Arial" w:eastAsia="Arial" w:hAnsi="Arial" w:cs="Arial"/>
                <w:b/>
                <w:color w:val="000000"/>
                <w:sz w:val="20"/>
                <w:szCs w:val="20"/>
              </w:rPr>
              <w:t>Acheter des prestations</w:t>
            </w:r>
          </w:p>
        </w:tc>
      </w:tr>
      <w:tr w:rsidR="00191BD9" w14:paraId="3266CF34" w14:textId="77777777" w:rsidTr="00191BD9">
        <w:trPr>
          <w:trHeight w:val="779"/>
        </w:trPr>
        <w:tc>
          <w:tcPr>
            <w:tcW w:w="5953" w:type="dxa"/>
            <w:vAlign w:val="center"/>
          </w:tcPr>
          <w:p w14:paraId="3B7D4790"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Degré de formalisation de la demande technique</w:t>
            </w:r>
          </w:p>
          <w:p w14:paraId="502F2C57"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Rigueur dans la sélection des prestataires</w:t>
            </w:r>
          </w:p>
          <w:p w14:paraId="3CC4E06B"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sz w:val="18"/>
                <w:szCs w:val="20"/>
              </w:rPr>
            </w:pPr>
            <w:r w:rsidRPr="00FE0A89">
              <w:rPr>
                <w:rFonts w:ascii="Arial" w:hAnsi="Arial" w:cs="Arial"/>
                <w:sz w:val="18"/>
                <w:szCs w:val="20"/>
              </w:rPr>
              <w:t xml:space="preserve">Respect des étapes d’un achat professionnel </w:t>
            </w:r>
          </w:p>
        </w:tc>
        <w:tc>
          <w:tcPr>
            <w:tcW w:w="992" w:type="dxa"/>
          </w:tcPr>
          <w:p w14:paraId="67E24867"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3" w:type="dxa"/>
          </w:tcPr>
          <w:p w14:paraId="6F0087F5"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026CBB77"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206088A4"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r>
      <w:tr w:rsidR="008F497B" w14:paraId="68954041" w14:textId="77777777" w:rsidTr="00191BD9">
        <w:trPr>
          <w:trHeight w:val="340"/>
        </w:trPr>
        <w:tc>
          <w:tcPr>
            <w:tcW w:w="9922" w:type="dxa"/>
            <w:gridSpan w:val="5"/>
            <w:shd w:val="clear" w:color="auto" w:fill="D9D9D9"/>
            <w:vAlign w:val="center"/>
          </w:tcPr>
          <w:p w14:paraId="2D27BD48" w14:textId="77777777" w:rsidR="008F497B" w:rsidRPr="00A50DC1" w:rsidRDefault="008F497B" w:rsidP="00930692">
            <w:pPr>
              <w:pBdr>
                <w:top w:val="nil"/>
                <w:left w:val="nil"/>
                <w:bottom w:val="nil"/>
                <w:right w:val="nil"/>
                <w:between w:val="nil"/>
              </w:pBdr>
              <w:ind w:left="1673" w:right="1537"/>
              <w:jc w:val="center"/>
              <w:rPr>
                <w:rFonts w:ascii="Arial" w:eastAsia="Times New Roman" w:hAnsi="Arial" w:cs="Arial"/>
                <w:color w:val="000000"/>
                <w:sz w:val="18"/>
                <w:szCs w:val="18"/>
              </w:rPr>
            </w:pPr>
            <w:r w:rsidRPr="00A50DC1">
              <w:rPr>
                <w:rFonts w:ascii="Arial" w:eastAsia="Arial" w:hAnsi="Arial" w:cs="Arial"/>
                <w:b/>
                <w:color w:val="000000"/>
                <w:sz w:val="20"/>
                <w:szCs w:val="20"/>
              </w:rPr>
              <w:t>Contrôler et évaluer les solutions de communication</w:t>
            </w:r>
          </w:p>
        </w:tc>
      </w:tr>
      <w:tr w:rsidR="00191BD9" w14:paraId="24DDBF2B" w14:textId="77777777" w:rsidTr="00191BD9">
        <w:trPr>
          <w:trHeight w:val="767"/>
        </w:trPr>
        <w:tc>
          <w:tcPr>
            <w:tcW w:w="5953" w:type="dxa"/>
            <w:vAlign w:val="center"/>
          </w:tcPr>
          <w:p w14:paraId="40CEFA4B"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Mise en œuvre d’outils d’évaluation adaptés</w:t>
            </w:r>
          </w:p>
          <w:p w14:paraId="5F64F2AD" w14:textId="77777777" w:rsidR="008F497B" w:rsidRPr="00FE0A89"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color w:val="000000"/>
                <w:sz w:val="18"/>
                <w:szCs w:val="20"/>
              </w:rPr>
            </w:pPr>
            <w:r w:rsidRPr="00FE0A89">
              <w:rPr>
                <w:rFonts w:ascii="Arial" w:hAnsi="Arial" w:cs="Arial"/>
                <w:sz w:val="18"/>
                <w:szCs w:val="20"/>
              </w:rPr>
              <w:t>Pertinence des critères d’évaluation et de l’analyse des résultats</w:t>
            </w:r>
          </w:p>
          <w:p w14:paraId="3EBEB21C" w14:textId="77777777" w:rsidR="008F497B" w:rsidRPr="00A50DC1" w:rsidRDefault="008F497B" w:rsidP="008F497B">
            <w:pPr>
              <w:numPr>
                <w:ilvl w:val="0"/>
                <w:numId w:val="19"/>
              </w:numPr>
              <w:pBdr>
                <w:top w:val="nil"/>
                <w:left w:val="nil"/>
                <w:bottom w:val="nil"/>
                <w:right w:val="nil"/>
                <w:between w:val="nil"/>
              </w:pBdr>
              <w:tabs>
                <w:tab w:val="left" w:pos="391"/>
              </w:tabs>
              <w:spacing w:line="244" w:lineRule="auto"/>
              <w:ind w:left="391"/>
              <w:rPr>
                <w:rFonts w:ascii="Arial" w:hAnsi="Arial" w:cs="Arial"/>
                <w:sz w:val="20"/>
                <w:szCs w:val="20"/>
              </w:rPr>
            </w:pPr>
            <w:r w:rsidRPr="00FE0A89">
              <w:rPr>
                <w:rFonts w:ascii="Arial" w:hAnsi="Arial" w:cs="Arial"/>
                <w:sz w:val="18"/>
                <w:szCs w:val="20"/>
              </w:rPr>
              <w:t>Pertinence des ajustements mis en œuvre</w:t>
            </w:r>
          </w:p>
        </w:tc>
        <w:tc>
          <w:tcPr>
            <w:tcW w:w="992" w:type="dxa"/>
          </w:tcPr>
          <w:p w14:paraId="34C3BF27"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3" w:type="dxa"/>
          </w:tcPr>
          <w:p w14:paraId="548912FC"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29AA22E4"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c>
          <w:tcPr>
            <w:tcW w:w="992" w:type="dxa"/>
          </w:tcPr>
          <w:p w14:paraId="7F095A65"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tc>
      </w:tr>
    </w:tbl>
    <w:p w14:paraId="69FB8C71" w14:textId="0C18B8E1" w:rsidR="008F497B" w:rsidRPr="00AE0029" w:rsidRDefault="008F497B" w:rsidP="008F497B">
      <w:pPr>
        <w:pBdr>
          <w:top w:val="nil"/>
          <w:left w:val="nil"/>
          <w:bottom w:val="nil"/>
          <w:right w:val="nil"/>
          <w:between w:val="nil"/>
        </w:pBdr>
        <w:rPr>
          <w:rFonts w:ascii="Arial" w:eastAsia="Arial" w:hAnsi="Arial" w:cs="Arial"/>
          <w:b/>
          <w:smallCaps/>
          <w:color w:val="000000"/>
          <w:sz w:val="10"/>
          <w:szCs w:val="10"/>
        </w:rPr>
      </w:pPr>
    </w:p>
    <w:tbl>
      <w:tblPr>
        <w:tblStyle w:val="4"/>
        <w:tblW w:w="5152"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921"/>
      </w:tblGrid>
      <w:tr w:rsidR="008F497B" w14:paraId="569A78D8" w14:textId="77777777" w:rsidTr="00F31EAE">
        <w:trPr>
          <w:trHeight w:val="1347"/>
        </w:trPr>
        <w:tc>
          <w:tcPr>
            <w:tcW w:w="5000" w:type="pct"/>
          </w:tcPr>
          <w:p w14:paraId="7247B140" w14:textId="77777777" w:rsidR="008F497B" w:rsidRPr="00C14521" w:rsidRDefault="008F497B" w:rsidP="00930692">
            <w:pPr>
              <w:pBdr>
                <w:top w:val="nil"/>
                <w:left w:val="nil"/>
                <w:bottom w:val="nil"/>
                <w:right w:val="nil"/>
                <w:between w:val="nil"/>
              </w:pBdr>
              <w:spacing w:before="120" w:line="230" w:lineRule="auto"/>
              <w:ind w:left="108" w:right="91"/>
              <w:rPr>
                <w:b/>
                <w:bCs/>
                <w:color w:val="000000"/>
                <w:sz w:val="20"/>
                <w:szCs w:val="20"/>
              </w:rPr>
            </w:pPr>
            <w:r>
              <w:rPr>
                <w:b/>
                <w:bCs/>
                <w:color w:val="000000"/>
                <w:sz w:val="20"/>
                <w:szCs w:val="20"/>
              </w:rPr>
              <w:t>Appréciation</w:t>
            </w:r>
            <w:r w:rsidRPr="00C14521">
              <w:rPr>
                <w:b/>
                <w:bCs/>
                <w:color w:val="000000"/>
                <w:sz w:val="20"/>
                <w:szCs w:val="20"/>
              </w:rPr>
              <w:t xml:space="preserve"> : </w:t>
            </w:r>
          </w:p>
          <w:p w14:paraId="4367DB29"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p w14:paraId="6AF492D9"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p w14:paraId="43B28BAA" w14:textId="77777777" w:rsidR="008F497B" w:rsidRDefault="008F497B" w:rsidP="00930692">
            <w:pPr>
              <w:pBdr>
                <w:top w:val="nil"/>
                <w:left w:val="nil"/>
                <w:bottom w:val="nil"/>
                <w:right w:val="nil"/>
                <w:between w:val="nil"/>
              </w:pBdr>
              <w:rPr>
                <w:rFonts w:ascii="Times New Roman" w:eastAsia="Times New Roman" w:hAnsi="Times New Roman" w:cs="Times New Roman"/>
                <w:color w:val="000000"/>
                <w:sz w:val="18"/>
                <w:szCs w:val="18"/>
              </w:rPr>
            </w:pPr>
          </w:p>
          <w:p w14:paraId="40F6C96F" w14:textId="1E943955" w:rsidR="008F497B" w:rsidRPr="00AE0029" w:rsidRDefault="00FE0A89" w:rsidP="00930692">
            <w:pPr>
              <w:pBdr>
                <w:top w:val="nil"/>
                <w:left w:val="nil"/>
                <w:bottom w:val="nil"/>
                <w:right w:val="nil"/>
                <w:between w:val="nil"/>
              </w:pBdr>
              <w:spacing w:after="80" w:line="230" w:lineRule="auto"/>
              <w:ind w:right="91"/>
              <w:jc w:val="right"/>
              <w:rPr>
                <w:b/>
                <w:bCs/>
                <w:color w:val="000000"/>
                <w:sz w:val="20"/>
                <w:szCs w:val="20"/>
              </w:rPr>
            </w:pPr>
            <w:r>
              <w:rPr>
                <w:b/>
                <w:bCs/>
                <w:color w:val="000000"/>
                <w:sz w:val="20"/>
                <w:szCs w:val="20"/>
              </w:rPr>
              <w:t>Proposition</w:t>
            </w:r>
            <w:r w:rsidR="008F497B">
              <w:rPr>
                <w:b/>
                <w:bCs/>
                <w:color w:val="000000"/>
                <w:sz w:val="20"/>
                <w:szCs w:val="20"/>
              </w:rPr>
              <w:t xml:space="preserve"> de n</w:t>
            </w:r>
            <w:r w:rsidR="008F497B" w:rsidRPr="00C2377A">
              <w:rPr>
                <w:b/>
                <w:bCs/>
                <w:color w:val="000000"/>
                <w:sz w:val="20"/>
                <w:szCs w:val="20"/>
              </w:rPr>
              <w:t>ote :</w:t>
            </w:r>
            <w:r w:rsidR="008F497B">
              <w:rPr>
                <w:b/>
                <w:bCs/>
                <w:color w:val="000000"/>
                <w:sz w:val="20"/>
                <w:szCs w:val="20"/>
              </w:rPr>
              <w:t xml:space="preserve"> </w:t>
            </w:r>
            <w:r w:rsidR="008F497B" w:rsidRPr="00A50DC1">
              <w:rPr>
                <w:bCs/>
                <w:color w:val="000000"/>
                <w:sz w:val="20"/>
                <w:szCs w:val="20"/>
              </w:rPr>
              <w:t>…</w:t>
            </w:r>
            <w:r w:rsidR="008F497B">
              <w:rPr>
                <w:bCs/>
                <w:color w:val="000000"/>
                <w:sz w:val="20"/>
                <w:szCs w:val="20"/>
              </w:rPr>
              <w:t>..</w:t>
            </w:r>
            <w:r w:rsidR="008F497B" w:rsidRPr="00A50DC1">
              <w:rPr>
                <w:bCs/>
                <w:color w:val="000000"/>
                <w:sz w:val="20"/>
                <w:szCs w:val="20"/>
              </w:rPr>
              <w:t>..</w:t>
            </w:r>
            <w:r w:rsidR="008F497B" w:rsidRPr="00C2377A">
              <w:rPr>
                <w:b/>
                <w:bCs/>
                <w:color w:val="000000"/>
                <w:sz w:val="20"/>
                <w:szCs w:val="20"/>
              </w:rPr>
              <w:t> </w:t>
            </w:r>
            <w:r w:rsidR="008F497B" w:rsidRPr="00A50DC1">
              <w:rPr>
                <w:b/>
                <w:bCs/>
                <w:color w:val="000000"/>
                <w:sz w:val="24"/>
                <w:szCs w:val="20"/>
              </w:rPr>
              <w:t>/ 10</w:t>
            </w:r>
          </w:p>
        </w:tc>
      </w:tr>
    </w:tbl>
    <w:p w14:paraId="7F1AE848" w14:textId="77777777" w:rsidR="008F497B" w:rsidRPr="00AE0029" w:rsidRDefault="008F497B" w:rsidP="00243F6D">
      <w:pPr>
        <w:pBdr>
          <w:top w:val="nil"/>
          <w:left w:val="nil"/>
          <w:bottom w:val="nil"/>
          <w:right w:val="nil"/>
          <w:between w:val="nil"/>
        </w:pBdr>
        <w:spacing w:after="0" w:line="240" w:lineRule="auto"/>
        <w:jc w:val="center"/>
        <w:rPr>
          <w:rFonts w:ascii="Arial" w:eastAsia="Arial" w:hAnsi="Arial" w:cs="Arial"/>
          <w:sz w:val="10"/>
          <w:szCs w:val="10"/>
        </w:rPr>
      </w:pPr>
    </w:p>
    <w:tbl>
      <w:tblPr>
        <w:tblStyle w:val="4"/>
        <w:tblW w:w="5152"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921"/>
      </w:tblGrid>
      <w:tr w:rsidR="008F497B" w14:paraId="72EE701F" w14:textId="77777777" w:rsidTr="00F31EAE">
        <w:trPr>
          <w:trHeight w:val="875"/>
        </w:trPr>
        <w:tc>
          <w:tcPr>
            <w:tcW w:w="5000" w:type="pct"/>
          </w:tcPr>
          <w:p w14:paraId="6E02320D" w14:textId="56AB3A27" w:rsidR="008F497B" w:rsidRDefault="008F497B" w:rsidP="00930692">
            <w:pPr>
              <w:pBdr>
                <w:top w:val="nil"/>
                <w:left w:val="nil"/>
                <w:bottom w:val="nil"/>
                <w:right w:val="nil"/>
                <w:between w:val="nil"/>
              </w:pBdr>
              <w:spacing w:line="230" w:lineRule="auto"/>
              <w:ind w:right="89"/>
              <w:rPr>
                <w:b/>
                <w:bCs/>
                <w:color w:val="000000"/>
                <w:sz w:val="20"/>
                <w:szCs w:val="20"/>
              </w:rPr>
            </w:pPr>
            <w:r>
              <w:rPr>
                <w:b/>
                <w:bCs/>
                <w:color w:val="000000"/>
                <w:sz w:val="20"/>
                <w:szCs w:val="20"/>
              </w:rPr>
              <w:t>Noms et signatures des membres de la commission</w:t>
            </w:r>
            <w:r w:rsidRPr="00C14521">
              <w:rPr>
                <w:b/>
                <w:bCs/>
                <w:color w:val="000000"/>
                <w:sz w:val="20"/>
                <w:szCs w:val="20"/>
              </w:rPr>
              <w:t xml:space="preserve"> : </w:t>
            </w:r>
          </w:p>
          <w:p w14:paraId="6547149B" w14:textId="77777777" w:rsidR="008F497B" w:rsidRPr="00C2377A" w:rsidRDefault="008F497B" w:rsidP="00930692">
            <w:pPr>
              <w:pBdr>
                <w:top w:val="nil"/>
                <w:left w:val="nil"/>
                <w:bottom w:val="nil"/>
                <w:right w:val="nil"/>
                <w:between w:val="nil"/>
              </w:pBdr>
              <w:spacing w:line="230" w:lineRule="auto"/>
              <w:ind w:right="89"/>
              <w:rPr>
                <w:b/>
                <w:bCs/>
                <w:color w:val="000000"/>
                <w:sz w:val="20"/>
                <w:szCs w:val="20"/>
              </w:rPr>
            </w:pPr>
          </w:p>
        </w:tc>
      </w:tr>
    </w:tbl>
    <w:p w14:paraId="6A1AFA5D" w14:textId="77777777" w:rsidR="004A7E18" w:rsidRDefault="004A7E18">
      <w:pPr>
        <w:rPr>
          <w:rFonts w:ascii="Arial Black" w:eastAsia="Times New Roman" w:hAnsi="Arial Black"/>
          <w:b/>
          <w:sz w:val="24"/>
          <w:szCs w:val="24"/>
          <w:lang w:eastAsia="fr-FR"/>
        </w:rPr>
      </w:pPr>
      <w:r>
        <w:rPr>
          <w:rFonts w:ascii="Arial Black" w:eastAsia="Times New Roman" w:hAnsi="Arial Black"/>
          <w:b/>
          <w:sz w:val="24"/>
          <w:szCs w:val="24"/>
          <w:lang w:eastAsia="fr-FR"/>
        </w:rPr>
        <w:br w:type="page"/>
      </w:r>
    </w:p>
    <w:p w14:paraId="586EA4F8" w14:textId="77777777" w:rsidR="009B6288" w:rsidRPr="009B6288" w:rsidRDefault="009B6288" w:rsidP="001832C6">
      <w:pPr>
        <w:rPr>
          <w:rFonts w:ascii="Arial Black" w:eastAsia="Times New Roman" w:hAnsi="Arial Black"/>
          <w:b/>
          <w:sz w:val="24"/>
          <w:szCs w:val="24"/>
          <w:lang w:eastAsia="fr-FR"/>
        </w:rPr>
      </w:pPr>
      <w:r>
        <w:rPr>
          <w:rFonts w:ascii="Arial Black" w:eastAsia="Times New Roman" w:hAnsi="Arial Black"/>
          <w:b/>
          <w:sz w:val="24"/>
          <w:szCs w:val="24"/>
          <w:lang w:eastAsia="fr-FR"/>
        </w:rPr>
        <w:lastRenderedPageBreak/>
        <w:t>ANNEXE 21</w:t>
      </w:r>
    </w:p>
    <w:p w14:paraId="27BB9995" w14:textId="530868D8" w:rsidR="009B6288" w:rsidRPr="00243F6D" w:rsidRDefault="009B6288" w:rsidP="009B6288">
      <w:pPr>
        <w:pStyle w:val="Corpsdetexte"/>
        <w:spacing w:before="121"/>
        <w:ind w:right="29"/>
        <w:jc w:val="center"/>
        <w:rPr>
          <w:b/>
          <w:sz w:val="24"/>
        </w:rPr>
      </w:pPr>
      <w:r w:rsidRPr="00243F6D">
        <w:rPr>
          <w:b/>
          <w:sz w:val="24"/>
        </w:rPr>
        <w:t>BTS</w:t>
      </w:r>
      <w:r w:rsidRPr="00243F6D">
        <w:rPr>
          <w:b/>
          <w:spacing w:val="-4"/>
          <w:sz w:val="24"/>
        </w:rPr>
        <w:t xml:space="preserve"> </w:t>
      </w:r>
      <w:r w:rsidRPr="00243F6D">
        <w:rPr>
          <w:b/>
          <w:sz w:val="24"/>
        </w:rPr>
        <w:t>COMMUNICATION</w:t>
      </w:r>
      <w:r w:rsidRPr="00243F6D">
        <w:rPr>
          <w:b/>
          <w:spacing w:val="-2"/>
          <w:sz w:val="24"/>
        </w:rPr>
        <w:t xml:space="preserve"> </w:t>
      </w:r>
      <w:r w:rsidRPr="00243F6D">
        <w:rPr>
          <w:b/>
          <w:sz w:val="24"/>
        </w:rPr>
        <w:t>–</w:t>
      </w:r>
      <w:r w:rsidRPr="00243F6D">
        <w:rPr>
          <w:b/>
          <w:spacing w:val="-1"/>
          <w:sz w:val="24"/>
        </w:rPr>
        <w:t xml:space="preserve"> </w:t>
      </w:r>
      <w:r w:rsidR="00E16584" w:rsidRPr="00243F6D">
        <w:rPr>
          <w:b/>
          <w:sz w:val="24"/>
        </w:rPr>
        <w:t>Session</w:t>
      </w:r>
      <w:r w:rsidR="00E16584" w:rsidRPr="00243F6D">
        <w:rPr>
          <w:b/>
          <w:spacing w:val="-2"/>
          <w:sz w:val="24"/>
        </w:rPr>
        <w:t xml:space="preserve"> </w:t>
      </w:r>
      <w:r w:rsidRPr="00243F6D">
        <w:rPr>
          <w:b/>
          <w:spacing w:val="-2"/>
          <w:sz w:val="24"/>
        </w:rPr>
        <w:t>2025</w:t>
      </w:r>
    </w:p>
    <w:p w14:paraId="62FFBAA6" w14:textId="77777777" w:rsidR="009B6288" w:rsidRDefault="009B6288" w:rsidP="009B6288">
      <w:pPr>
        <w:pStyle w:val="Corpsdetexte"/>
        <w:spacing w:before="7"/>
        <w:rPr>
          <w:sz w:val="18"/>
        </w:rPr>
      </w:pPr>
      <w:r>
        <w:rPr>
          <w:noProof/>
          <w:lang w:eastAsia="fr-FR"/>
        </w:rPr>
        <mc:AlternateContent>
          <mc:Choice Requires="wpg">
            <w:drawing>
              <wp:anchor distT="0" distB="0" distL="0" distR="0" simplePos="0" relativeHeight="251678720" behindDoc="1" locked="0" layoutInCell="1" allowOverlap="1" wp14:anchorId="5358D864" wp14:editId="1272665F">
                <wp:simplePos x="0" y="0"/>
                <wp:positionH relativeFrom="page">
                  <wp:posOffset>762000</wp:posOffset>
                </wp:positionH>
                <wp:positionV relativeFrom="paragraph">
                  <wp:posOffset>102235</wp:posOffset>
                </wp:positionV>
                <wp:extent cx="6126480" cy="1136650"/>
                <wp:effectExtent l="0" t="0" r="7620" b="6350"/>
                <wp:wrapTopAndBottom/>
                <wp:docPr id="26" name="Groupe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1136650"/>
                          <a:chOff x="1301" y="163"/>
                          <a:chExt cx="9602" cy="1790"/>
                        </a:xfrm>
                      </wpg:grpSpPr>
                      <wps:wsp>
                        <wps:cNvPr id="27" name="Freeform 3"/>
                        <wps:cNvSpPr>
                          <a:spLocks/>
                        </wps:cNvSpPr>
                        <wps:spPr bwMode="auto">
                          <a:xfrm>
                            <a:off x="1301" y="253"/>
                            <a:ext cx="9602" cy="1700"/>
                          </a:xfrm>
                          <a:custGeom>
                            <a:avLst/>
                            <a:gdLst>
                              <a:gd name="T0" fmla="+- 0 10903 1301"/>
                              <a:gd name="T1" fmla="*/ T0 w 9602"/>
                              <a:gd name="T2" fmla="+- 0 263 253"/>
                              <a:gd name="T3" fmla="*/ 263 h 1700"/>
                              <a:gd name="T4" fmla="+- 0 10894 1301"/>
                              <a:gd name="T5" fmla="*/ T4 w 9602"/>
                              <a:gd name="T6" fmla="+- 0 263 253"/>
                              <a:gd name="T7" fmla="*/ 263 h 1700"/>
                              <a:gd name="T8" fmla="+- 0 10894 1301"/>
                              <a:gd name="T9" fmla="*/ T8 w 9602"/>
                              <a:gd name="T10" fmla="+- 0 512 253"/>
                              <a:gd name="T11" fmla="*/ 512 h 1700"/>
                              <a:gd name="T12" fmla="+- 0 10894 1301"/>
                              <a:gd name="T13" fmla="*/ T12 w 9602"/>
                              <a:gd name="T14" fmla="+- 0 743 253"/>
                              <a:gd name="T15" fmla="*/ 743 h 1700"/>
                              <a:gd name="T16" fmla="+- 0 10894 1301"/>
                              <a:gd name="T17" fmla="*/ T16 w 9602"/>
                              <a:gd name="T18" fmla="+- 0 1213 253"/>
                              <a:gd name="T19" fmla="*/ 1213 h 1700"/>
                              <a:gd name="T20" fmla="+- 0 10894 1301"/>
                              <a:gd name="T21" fmla="*/ T20 w 9602"/>
                              <a:gd name="T22" fmla="+- 0 1684 253"/>
                              <a:gd name="T23" fmla="*/ 1684 h 1700"/>
                              <a:gd name="T24" fmla="+- 0 10894 1301"/>
                              <a:gd name="T25" fmla="*/ T24 w 9602"/>
                              <a:gd name="T26" fmla="+- 0 1933 253"/>
                              <a:gd name="T27" fmla="*/ 1933 h 1700"/>
                              <a:gd name="T28" fmla="+- 0 10894 1301"/>
                              <a:gd name="T29" fmla="*/ T28 w 9602"/>
                              <a:gd name="T30" fmla="+- 0 1943 253"/>
                              <a:gd name="T31" fmla="*/ 1943 h 1700"/>
                              <a:gd name="T32" fmla="+- 0 10894 1301"/>
                              <a:gd name="T33" fmla="*/ T32 w 9602"/>
                              <a:gd name="T34" fmla="+- 0 1943 253"/>
                              <a:gd name="T35" fmla="*/ 1943 h 1700"/>
                              <a:gd name="T36" fmla="+- 0 10894 1301"/>
                              <a:gd name="T37" fmla="*/ T36 w 9602"/>
                              <a:gd name="T38" fmla="+- 0 253 253"/>
                              <a:gd name="T39" fmla="*/ 253 h 1700"/>
                              <a:gd name="T40" fmla="+- 0 10884 1301"/>
                              <a:gd name="T41" fmla="*/ T40 w 9602"/>
                              <a:gd name="T42" fmla="+- 0 253 253"/>
                              <a:gd name="T43" fmla="*/ 253 h 1700"/>
                              <a:gd name="T44" fmla="+- 0 10884 1301"/>
                              <a:gd name="T45" fmla="*/ T44 w 9602"/>
                              <a:gd name="T46" fmla="+- 0 263 253"/>
                              <a:gd name="T47" fmla="*/ 263 h 1700"/>
                              <a:gd name="T48" fmla="+- 0 10884 1301"/>
                              <a:gd name="T49" fmla="*/ T48 w 9602"/>
                              <a:gd name="T50" fmla="+- 0 512 253"/>
                              <a:gd name="T51" fmla="*/ 512 h 1700"/>
                              <a:gd name="T52" fmla="+- 0 10884 1301"/>
                              <a:gd name="T53" fmla="*/ T52 w 9602"/>
                              <a:gd name="T54" fmla="+- 0 743 253"/>
                              <a:gd name="T55" fmla="*/ 743 h 1700"/>
                              <a:gd name="T56" fmla="+- 0 10884 1301"/>
                              <a:gd name="T57" fmla="*/ T56 w 9602"/>
                              <a:gd name="T58" fmla="+- 0 1213 253"/>
                              <a:gd name="T59" fmla="*/ 1213 h 1700"/>
                              <a:gd name="T60" fmla="+- 0 10884 1301"/>
                              <a:gd name="T61" fmla="*/ T60 w 9602"/>
                              <a:gd name="T62" fmla="+- 0 1684 253"/>
                              <a:gd name="T63" fmla="*/ 1684 h 1700"/>
                              <a:gd name="T64" fmla="+- 0 10884 1301"/>
                              <a:gd name="T65" fmla="*/ T64 w 9602"/>
                              <a:gd name="T66" fmla="+- 0 1933 253"/>
                              <a:gd name="T67" fmla="*/ 1933 h 1700"/>
                              <a:gd name="T68" fmla="+- 0 1311 1301"/>
                              <a:gd name="T69" fmla="*/ T68 w 9602"/>
                              <a:gd name="T70" fmla="+- 0 1933 253"/>
                              <a:gd name="T71" fmla="*/ 1933 h 1700"/>
                              <a:gd name="T72" fmla="+- 0 1311 1301"/>
                              <a:gd name="T73" fmla="*/ T72 w 9602"/>
                              <a:gd name="T74" fmla="+- 0 263 253"/>
                              <a:gd name="T75" fmla="*/ 263 h 1700"/>
                              <a:gd name="T76" fmla="+- 0 10884 1301"/>
                              <a:gd name="T77" fmla="*/ T76 w 9602"/>
                              <a:gd name="T78" fmla="+- 0 263 253"/>
                              <a:gd name="T79" fmla="*/ 263 h 1700"/>
                              <a:gd name="T80" fmla="+- 0 10884 1301"/>
                              <a:gd name="T81" fmla="*/ T80 w 9602"/>
                              <a:gd name="T82" fmla="+- 0 253 253"/>
                              <a:gd name="T83" fmla="*/ 253 h 1700"/>
                              <a:gd name="T84" fmla="+- 0 1311 1301"/>
                              <a:gd name="T85" fmla="*/ T84 w 9602"/>
                              <a:gd name="T86" fmla="+- 0 253 253"/>
                              <a:gd name="T87" fmla="*/ 253 h 1700"/>
                              <a:gd name="T88" fmla="+- 0 1301 1301"/>
                              <a:gd name="T89" fmla="*/ T88 w 9602"/>
                              <a:gd name="T90" fmla="+- 0 253 253"/>
                              <a:gd name="T91" fmla="*/ 253 h 1700"/>
                              <a:gd name="T92" fmla="+- 0 1301 1301"/>
                              <a:gd name="T93" fmla="*/ T92 w 9602"/>
                              <a:gd name="T94" fmla="+- 0 1943 253"/>
                              <a:gd name="T95" fmla="*/ 1943 h 1700"/>
                              <a:gd name="T96" fmla="+- 0 1311 1301"/>
                              <a:gd name="T97" fmla="*/ T96 w 9602"/>
                              <a:gd name="T98" fmla="+- 0 1943 253"/>
                              <a:gd name="T99" fmla="*/ 1943 h 1700"/>
                              <a:gd name="T100" fmla="+- 0 1311 1301"/>
                              <a:gd name="T101" fmla="*/ T100 w 9602"/>
                              <a:gd name="T102" fmla="+- 0 1952 253"/>
                              <a:gd name="T103" fmla="*/ 1952 h 1700"/>
                              <a:gd name="T104" fmla="+- 0 10884 1301"/>
                              <a:gd name="T105" fmla="*/ T104 w 9602"/>
                              <a:gd name="T106" fmla="+- 0 1952 253"/>
                              <a:gd name="T107" fmla="*/ 1952 h 1700"/>
                              <a:gd name="T108" fmla="+- 0 10894 1301"/>
                              <a:gd name="T109" fmla="*/ T108 w 9602"/>
                              <a:gd name="T110" fmla="+- 0 1952 253"/>
                              <a:gd name="T111" fmla="*/ 1952 h 1700"/>
                              <a:gd name="T112" fmla="+- 0 10903 1301"/>
                              <a:gd name="T113" fmla="*/ T112 w 9602"/>
                              <a:gd name="T114" fmla="+- 0 1952 253"/>
                              <a:gd name="T115" fmla="*/ 1952 h 1700"/>
                              <a:gd name="T116" fmla="+- 0 10903 1301"/>
                              <a:gd name="T117" fmla="*/ T116 w 9602"/>
                              <a:gd name="T118" fmla="+- 0 1943 253"/>
                              <a:gd name="T119" fmla="*/ 1943 h 1700"/>
                              <a:gd name="T120" fmla="+- 0 10903 1301"/>
                              <a:gd name="T121" fmla="*/ T120 w 9602"/>
                              <a:gd name="T122" fmla="+- 0 512 253"/>
                              <a:gd name="T123" fmla="*/ 512 h 1700"/>
                              <a:gd name="T124" fmla="+- 0 10903 1301"/>
                              <a:gd name="T125" fmla="*/ T124 w 9602"/>
                              <a:gd name="T126" fmla="+- 0 263 253"/>
                              <a:gd name="T127" fmla="*/ 263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602" h="1700">
                                <a:moveTo>
                                  <a:pt x="9602" y="10"/>
                                </a:moveTo>
                                <a:lnTo>
                                  <a:pt x="9593" y="10"/>
                                </a:lnTo>
                                <a:lnTo>
                                  <a:pt x="9593" y="259"/>
                                </a:lnTo>
                                <a:lnTo>
                                  <a:pt x="9593" y="490"/>
                                </a:lnTo>
                                <a:lnTo>
                                  <a:pt x="9593" y="960"/>
                                </a:lnTo>
                                <a:lnTo>
                                  <a:pt x="9593" y="1431"/>
                                </a:lnTo>
                                <a:lnTo>
                                  <a:pt x="9593" y="1680"/>
                                </a:lnTo>
                                <a:lnTo>
                                  <a:pt x="9593" y="1690"/>
                                </a:lnTo>
                                <a:lnTo>
                                  <a:pt x="9593" y="0"/>
                                </a:lnTo>
                                <a:lnTo>
                                  <a:pt x="9583" y="0"/>
                                </a:lnTo>
                                <a:lnTo>
                                  <a:pt x="9583" y="10"/>
                                </a:lnTo>
                                <a:lnTo>
                                  <a:pt x="9583" y="259"/>
                                </a:lnTo>
                                <a:lnTo>
                                  <a:pt x="9583" y="490"/>
                                </a:lnTo>
                                <a:lnTo>
                                  <a:pt x="9583" y="960"/>
                                </a:lnTo>
                                <a:lnTo>
                                  <a:pt x="9583" y="1431"/>
                                </a:lnTo>
                                <a:lnTo>
                                  <a:pt x="9583" y="1680"/>
                                </a:lnTo>
                                <a:lnTo>
                                  <a:pt x="10" y="1680"/>
                                </a:lnTo>
                                <a:lnTo>
                                  <a:pt x="10" y="10"/>
                                </a:lnTo>
                                <a:lnTo>
                                  <a:pt x="9583" y="10"/>
                                </a:lnTo>
                                <a:lnTo>
                                  <a:pt x="9583" y="0"/>
                                </a:lnTo>
                                <a:lnTo>
                                  <a:pt x="10" y="0"/>
                                </a:lnTo>
                                <a:lnTo>
                                  <a:pt x="0" y="0"/>
                                </a:lnTo>
                                <a:lnTo>
                                  <a:pt x="0" y="1690"/>
                                </a:lnTo>
                                <a:lnTo>
                                  <a:pt x="10" y="1690"/>
                                </a:lnTo>
                                <a:lnTo>
                                  <a:pt x="10" y="1699"/>
                                </a:lnTo>
                                <a:lnTo>
                                  <a:pt x="9583" y="1699"/>
                                </a:lnTo>
                                <a:lnTo>
                                  <a:pt x="9593" y="1699"/>
                                </a:lnTo>
                                <a:lnTo>
                                  <a:pt x="9602" y="1699"/>
                                </a:lnTo>
                                <a:lnTo>
                                  <a:pt x="9602" y="1690"/>
                                </a:lnTo>
                                <a:lnTo>
                                  <a:pt x="9602" y="259"/>
                                </a:lnTo>
                                <a:lnTo>
                                  <a:pt x="9602"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4"/>
                        <wps:cNvSpPr txBox="1">
                          <a:spLocks noChangeArrowheads="1"/>
                        </wps:cNvSpPr>
                        <wps:spPr bwMode="auto">
                          <a:xfrm>
                            <a:off x="1310" y="163"/>
                            <a:ext cx="9574"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9CCBF" w14:textId="77777777" w:rsidR="00065E35" w:rsidRDefault="00065E35" w:rsidP="009B6288">
                              <w:pPr>
                                <w:spacing w:before="5"/>
                                <w:rPr>
                                  <w:b/>
                                  <w:sz w:val="21"/>
                                </w:rPr>
                              </w:pPr>
                            </w:p>
                            <w:p w14:paraId="1E308126" w14:textId="77777777" w:rsidR="00065E35" w:rsidRPr="009B6288" w:rsidRDefault="00065E35" w:rsidP="009B6288">
                              <w:pPr>
                                <w:spacing w:line="362" w:lineRule="auto"/>
                                <w:ind w:left="993" w:right="639"/>
                                <w:jc w:val="center"/>
                                <w:rPr>
                                  <w:b/>
                                  <w:bCs/>
                                  <w:color w:val="231F20"/>
                                </w:rPr>
                              </w:pPr>
                              <w:r w:rsidRPr="00670CC6">
                                <w:rPr>
                                  <w:b/>
                                </w:rPr>
                                <w:t>Épreuve</w:t>
                              </w:r>
                              <w:r w:rsidRPr="00670CC6">
                                <w:rPr>
                                  <w:b/>
                                  <w:spacing w:val="-5"/>
                                </w:rPr>
                                <w:t xml:space="preserve"> </w:t>
                              </w:r>
                              <w:r w:rsidRPr="00670CC6">
                                <w:rPr>
                                  <w:b/>
                                </w:rPr>
                                <w:t>E</w:t>
                              </w:r>
                              <w:r>
                                <w:rPr>
                                  <w:b/>
                                </w:rPr>
                                <w:t>6</w:t>
                              </w:r>
                              <w:r w:rsidRPr="00670CC6">
                                <w:rPr>
                                  <w:b/>
                                  <w:spacing w:val="-7"/>
                                </w:rPr>
                                <w:t xml:space="preserve"> </w:t>
                              </w:r>
                              <w:r w:rsidRPr="00670CC6">
                                <w:rPr>
                                  <w:b/>
                                </w:rPr>
                                <w:t>-</w:t>
                              </w:r>
                              <w:r w:rsidRPr="00670CC6">
                                <w:rPr>
                                  <w:b/>
                                  <w:spacing w:val="-5"/>
                                </w:rPr>
                                <w:t xml:space="preserve"> </w:t>
                              </w:r>
                              <w:r w:rsidRPr="00670CC6">
                                <w:rPr>
                                  <w:b/>
                                  <w:bCs/>
                                </w:rPr>
                                <w:t>Conception et mise en œuvre de solutions de communication</w:t>
                              </w:r>
                            </w:p>
                            <w:p w14:paraId="45D74667" w14:textId="77777777" w:rsidR="00065E35" w:rsidRPr="00670CC6" w:rsidRDefault="00065E35" w:rsidP="009B6288">
                              <w:pPr>
                                <w:ind w:left="1265" w:right="1265"/>
                                <w:jc w:val="center"/>
                                <w:rPr>
                                  <w:b/>
                                </w:rPr>
                              </w:pPr>
                              <w:r w:rsidRPr="00670CC6">
                                <w:rPr>
                                  <w:b/>
                                </w:rPr>
                                <w:t>Fiche</w:t>
                              </w:r>
                              <w:r w:rsidRPr="00670CC6">
                                <w:rPr>
                                  <w:b/>
                                  <w:spacing w:val="-3"/>
                                </w:rPr>
                                <w:t xml:space="preserve"> </w:t>
                              </w:r>
                              <w:r w:rsidRPr="00670CC6">
                                <w:rPr>
                                  <w:b/>
                                </w:rPr>
                                <w:t>récapitulative</w:t>
                              </w:r>
                              <w:r>
                                <w:rPr>
                                  <w:b/>
                                </w:rPr>
                                <w:t xml:space="preserve"> – évaluation en</w:t>
                              </w:r>
                              <w:r w:rsidRPr="00670CC6">
                                <w:rPr>
                                  <w:b/>
                                  <w:spacing w:val="-3"/>
                                </w:rPr>
                                <w:t xml:space="preserve"> </w:t>
                              </w:r>
                              <w:r w:rsidRPr="00670CC6">
                                <w:rPr>
                                  <w:b/>
                                </w:rPr>
                                <w:t>CCF</w:t>
                              </w:r>
                            </w:p>
                            <w:p w14:paraId="6EB4AEB6" w14:textId="77777777" w:rsidR="00065E35" w:rsidRPr="00670CC6" w:rsidRDefault="00065E35" w:rsidP="009B6288">
                              <w:pPr>
                                <w:spacing w:before="121"/>
                                <w:ind w:left="1265" w:right="1270"/>
                                <w:jc w:val="center"/>
                                <w:rPr>
                                  <w:sz w:val="20"/>
                                </w:rPr>
                              </w:pPr>
                              <w:r w:rsidRPr="00670CC6">
                                <w:rPr>
                                  <w:sz w:val="20"/>
                                </w:rPr>
                                <w:t>Document</w:t>
                              </w:r>
                              <w:r w:rsidRPr="00670CC6">
                                <w:rPr>
                                  <w:spacing w:val="-2"/>
                                  <w:sz w:val="20"/>
                                </w:rPr>
                                <w:t xml:space="preserve"> </w:t>
                              </w:r>
                              <w:r w:rsidRPr="00670CC6">
                                <w:rPr>
                                  <w:sz w:val="20"/>
                                </w:rPr>
                                <w:t>destiné au</w:t>
                              </w:r>
                              <w:r w:rsidRPr="00670CC6">
                                <w:rPr>
                                  <w:spacing w:val="-3"/>
                                  <w:sz w:val="20"/>
                                </w:rPr>
                                <w:t xml:space="preserve"> </w:t>
                              </w:r>
                              <w:r w:rsidRPr="00670CC6">
                                <w:rPr>
                                  <w:sz w:val="20"/>
                                </w:rPr>
                                <w:t>candidat</w:t>
                              </w:r>
                              <w:r w:rsidRPr="00670CC6">
                                <w:rPr>
                                  <w:spacing w:val="2"/>
                                  <w:sz w:val="20"/>
                                </w:rPr>
                                <w:t xml:space="preserve"> </w:t>
                              </w:r>
                              <w:r w:rsidRPr="00670CC6">
                                <w:rPr>
                                  <w:sz w:val="20"/>
                                </w:rPr>
                                <w:t>à</w:t>
                              </w:r>
                              <w:r w:rsidRPr="00670CC6">
                                <w:rPr>
                                  <w:spacing w:val="-3"/>
                                  <w:sz w:val="20"/>
                                </w:rPr>
                                <w:t xml:space="preserve"> </w:t>
                              </w:r>
                              <w:r w:rsidRPr="00670CC6">
                                <w:rPr>
                                  <w:sz w:val="20"/>
                                </w:rPr>
                                <w:t>sa</w:t>
                              </w:r>
                              <w:r w:rsidRPr="00670CC6">
                                <w:rPr>
                                  <w:spacing w:val="-1"/>
                                  <w:sz w:val="20"/>
                                </w:rPr>
                                <w:t xml:space="preserve"> </w:t>
                              </w:r>
                              <w:r w:rsidRPr="00670CC6">
                                <w:rPr>
                                  <w:sz w:val="20"/>
                                </w:rPr>
                                <w:t>demande et</w:t>
                              </w:r>
                              <w:r w:rsidRPr="00670CC6">
                                <w:rPr>
                                  <w:spacing w:val="-2"/>
                                  <w:sz w:val="20"/>
                                </w:rPr>
                                <w:t xml:space="preserve"> </w:t>
                              </w:r>
                              <w:r w:rsidRPr="00670CC6">
                                <w:rPr>
                                  <w:sz w:val="20"/>
                                </w:rPr>
                                <w:t>après</w:t>
                              </w:r>
                              <w:r w:rsidRPr="00670CC6">
                                <w:rPr>
                                  <w:spacing w:val="-3"/>
                                  <w:sz w:val="20"/>
                                </w:rPr>
                                <w:t xml:space="preserve"> </w:t>
                              </w:r>
                              <w:r w:rsidRPr="00670CC6">
                                <w:rPr>
                                  <w:sz w:val="20"/>
                                </w:rPr>
                                <w:t>délibération</w:t>
                              </w:r>
                              <w:r w:rsidRPr="00670CC6">
                                <w:rPr>
                                  <w:spacing w:val="-1"/>
                                  <w:sz w:val="20"/>
                                </w:rPr>
                                <w:t xml:space="preserve"> </w:t>
                              </w:r>
                              <w:r w:rsidRPr="00670CC6">
                                <w:rPr>
                                  <w:sz w:val="20"/>
                                </w:rPr>
                                <w:t>du</w:t>
                              </w:r>
                              <w:r w:rsidRPr="00670CC6">
                                <w:rPr>
                                  <w:spacing w:val="-2"/>
                                  <w:sz w:val="20"/>
                                </w:rPr>
                                <w:t xml:space="preserve"> </w:t>
                              </w:r>
                              <w:r w:rsidRPr="00670CC6">
                                <w:rPr>
                                  <w:sz w:val="20"/>
                                </w:rPr>
                                <w:t>jury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8D864" id="Groupe 26" o:spid="_x0000_s1059" style="position:absolute;left:0;text-align:left;margin-left:60pt;margin-top:8.05pt;width:482.4pt;height:89.5pt;z-index:-251637760;mso-wrap-distance-left:0;mso-wrap-distance-right:0;mso-position-horizontal-relative:page" coordorigin="1301,163" coordsize="9602,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">
                <v:shape id="Freeform 3" o:spid="_x0000_s1060" style="position:absolute;left:1301;top:253;width:9602;height:1700;visibility:visible;mso-wrap-style:square;v-text-anchor:top" coordsize="960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" path="m9602,10r-9,l9593,259r,231l9593,960r,471l9593,1680r,10l9593,r-10,l9583,10r,249l9583,490r,470l9583,1431r,249l10,1680,10,10r9573,l9583,,10,,,,,1690r10,l10,1699r9573,l9593,1699r9,l9602,1690r,-1431l9602,10xe" fillcolor="black" stroked="f">
                  <v:path arrowok="t" o:connecttype="custom" o:connectlocs="9602,263;9593,263;9593,512;9593,743;9593,1213;9593,1684;9593,1933;9593,1943;9593,1943;9593,253;9583,253;9583,263;9583,512;9583,743;9583,1213;9583,1684;9583,1933;10,1933;10,263;9583,263;9583,253;10,253;0,253;0,1943;10,1943;10,1952;9583,1952;9593,1952;9602,1952;9602,1943;9602,512;9602,263" o:connectangles="0,0,0,0,0,0,0,0,0,0,0,0,0,0,0,0,0,0,0,0,0,0,0,0,0,0,0,0,0,0,0,0"/>
                </v:shape>
                <v:shape id="Text Box 4" o:spid="_x0000_s1061" type="#_x0000_t202" style="position:absolute;left:1310;top:163;width:9574;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4F9CCBF" w14:textId="77777777" w:rsidR="00065E35" w:rsidRDefault="00065E35" w:rsidP="009B6288">
                        <w:pPr>
                          <w:spacing w:before="5"/>
                          <w:rPr>
                            <w:b/>
                            <w:sz w:val="21"/>
                          </w:rPr>
                        </w:pPr>
                      </w:p>
                      <w:p w14:paraId="1E308126" w14:textId="77777777" w:rsidR="00065E35" w:rsidRPr="009B6288" w:rsidRDefault="00065E35" w:rsidP="009B6288">
                        <w:pPr>
                          <w:spacing w:line="362" w:lineRule="auto"/>
                          <w:ind w:left="993" w:right="639"/>
                          <w:jc w:val="center"/>
                          <w:rPr>
                            <w:b/>
                            <w:bCs/>
                            <w:color w:val="231F20"/>
                          </w:rPr>
                        </w:pPr>
                        <w:r w:rsidRPr="00670CC6">
                          <w:rPr>
                            <w:b/>
                          </w:rPr>
                          <w:t>Épreuve</w:t>
                        </w:r>
                        <w:r w:rsidRPr="00670CC6">
                          <w:rPr>
                            <w:b/>
                            <w:spacing w:val="-5"/>
                          </w:rPr>
                          <w:t xml:space="preserve"> </w:t>
                        </w:r>
                        <w:r w:rsidRPr="00670CC6">
                          <w:rPr>
                            <w:b/>
                          </w:rPr>
                          <w:t>E</w:t>
                        </w:r>
                        <w:r>
                          <w:rPr>
                            <w:b/>
                          </w:rPr>
                          <w:t>6</w:t>
                        </w:r>
                        <w:r w:rsidRPr="00670CC6">
                          <w:rPr>
                            <w:b/>
                            <w:spacing w:val="-7"/>
                          </w:rPr>
                          <w:t xml:space="preserve"> </w:t>
                        </w:r>
                        <w:r w:rsidRPr="00670CC6">
                          <w:rPr>
                            <w:b/>
                          </w:rPr>
                          <w:t>-</w:t>
                        </w:r>
                        <w:r w:rsidRPr="00670CC6">
                          <w:rPr>
                            <w:b/>
                            <w:spacing w:val="-5"/>
                          </w:rPr>
                          <w:t xml:space="preserve"> </w:t>
                        </w:r>
                        <w:r w:rsidRPr="00670CC6">
                          <w:rPr>
                            <w:b/>
                            <w:bCs/>
                          </w:rPr>
                          <w:t>Conception et mise en œuvre de solutions de communication</w:t>
                        </w:r>
                      </w:p>
                      <w:p w14:paraId="45D74667" w14:textId="77777777" w:rsidR="00065E35" w:rsidRPr="00670CC6" w:rsidRDefault="00065E35" w:rsidP="009B6288">
                        <w:pPr>
                          <w:ind w:left="1265" w:right="1265"/>
                          <w:jc w:val="center"/>
                          <w:rPr>
                            <w:b/>
                          </w:rPr>
                        </w:pPr>
                        <w:r w:rsidRPr="00670CC6">
                          <w:rPr>
                            <w:b/>
                          </w:rPr>
                          <w:t>Fiche</w:t>
                        </w:r>
                        <w:r w:rsidRPr="00670CC6">
                          <w:rPr>
                            <w:b/>
                            <w:spacing w:val="-3"/>
                          </w:rPr>
                          <w:t xml:space="preserve"> </w:t>
                        </w:r>
                        <w:r w:rsidRPr="00670CC6">
                          <w:rPr>
                            <w:b/>
                          </w:rPr>
                          <w:t>récapitulative</w:t>
                        </w:r>
                        <w:r>
                          <w:rPr>
                            <w:b/>
                          </w:rPr>
                          <w:t xml:space="preserve"> – évaluation en</w:t>
                        </w:r>
                        <w:r w:rsidRPr="00670CC6">
                          <w:rPr>
                            <w:b/>
                            <w:spacing w:val="-3"/>
                          </w:rPr>
                          <w:t xml:space="preserve"> </w:t>
                        </w:r>
                        <w:r w:rsidRPr="00670CC6">
                          <w:rPr>
                            <w:b/>
                          </w:rPr>
                          <w:t>CCF</w:t>
                        </w:r>
                      </w:p>
                      <w:p w14:paraId="6EB4AEB6" w14:textId="77777777" w:rsidR="00065E35" w:rsidRPr="00670CC6" w:rsidRDefault="00065E35" w:rsidP="009B6288">
                        <w:pPr>
                          <w:spacing w:before="121"/>
                          <w:ind w:left="1265" w:right="1270"/>
                          <w:jc w:val="center"/>
                          <w:rPr>
                            <w:sz w:val="20"/>
                          </w:rPr>
                        </w:pPr>
                        <w:r w:rsidRPr="00670CC6">
                          <w:rPr>
                            <w:sz w:val="20"/>
                          </w:rPr>
                          <w:t>Document</w:t>
                        </w:r>
                        <w:r w:rsidRPr="00670CC6">
                          <w:rPr>
                            <w:spacing w:val="-2"/>
                            <w:sz w:val="20"/>
                          </w:rPr>
                          <w:t xml:space="preserve"> </w:t>
                        </w:r>
                        <w:r w:rsidRPr="00670CC6">
                          <w:rPr>
                            <w:sz w:val="20"/>
                          </w:rPr>
                          <w:t>destiné au</w:t>
                        </w:r>
                        <w:r w:rsidRPr="00670CC6">
                          <w:rPr>
                            <w:spacing w:val="-3"/>
                            <w:sz w:val="20"/>
                          </w:rPr>
                          <w:t xml:space="preserve"> </w:t>
                        </w:r>
                        <w:r w:rsidRPr="00670CC6">
                          <w:rPr>
                            <w:sz w:val="20"/>
                          </w:rPr>
                          <w:t>candidat</w:t>
                        </w:r>
                        <w:r w:rsidRPr="00670CC6">
                          <w:rPr>
                            <w:spacing w:val="2"/>
                            <w:sz w:val="20"/>
                          </w:rPr>
                          <w:t xml:space="preserve"> </w:t>
                        </w:r>
                        <w:r w:rsidRPr="00670CC6">
                          <w:rPr>
                            <w:sz w:val="20"/>
                          </w:rPr>
                          <w:t>à</w:t>
                        </w:r>
                        <w:r w:rsidRPr="00670CC6">
                          <w:rPr>
                            <w:spacing w:val="-3"/>
                            <w:sz w:val="20"/>
                          </w:rPr>
                          <w:t xml:space="preserve"> </w:t>
                        </w:r>
                        <w:r w:rsidRPr="00670CC6">
                          <w:rPr>
                            <w:sz w:val="20"/>
                          </w:rPr>
                          <w:t>sa</w:t>
                        </w:r>
                        <w:r w:rsidRPr="00670CC6">
                          <w:rPr>
                            <w:spacing w:val="-1"/>
                            <w:sz w:val="20"/>
                          </w:rPr>
                          <w:t xml:space="preserve"> </w:t>
                        </w:r>
                        <w:r w:rsidRPr="00670CC6">
                          <w:rPr>
                            <w:sz w:val="20"/>
                          </w:rPr>
                          <w:t>demande et</w:t>
                        </w:r>
                        <w:r w:rsidRPr="00670CC6">
                          <w:rPr>
                            <w:spacing w:val="-2"/>
                            <w:sz w:val="20"/>
                          </w:rPr>
                          <w:t xml:space="preserve"> </w:t>
                        </w:r>
                        <w:r w:rsidRPr="00670CC6">
                          <w:rPr>
                            <w:sz w:val="20"/>
                          </w:rPr>
                          <w:t>après</w:t>
                        </w:r>
                        <w:r w:rsidRPr="00670CC6">
                          <w:rPr>
                            <w:spacing w:val="-3"/>
                            <w:sz w:val="20"/>
                          </w:rPr>
                          <w:t xml:space="preserve"> </w:t>
                        </w:r>
                        <w:r w:rsidRPr="00670CC6">
                          <w:rPr>
                            <w:sz w:val="20"/>
                          </w:rPr>
                          <w:t>délibération</w:t>
                        </w:r>
                        <w:r w:rsidRPr="00670CC6">
                          <w:rPr>
                            <w:spacing w:val="-1"/>
                            <w:sz w:val="20"/>
                          </w:rPr>
                          <w:t xml:space="preserve"> </w:t>
                        </w:r>
                        <w:r w:rsidRPr="00670CC6">
                          <w:rPr>
                            <w:sz w:val="20"/>
                          </w:rPr>
                          <w:t>du</w:t>
                        </w:r>
                        <w:r w:rsidRPr="00670CC6">
                          <w:rPr>
                            <w:spacing w:val="-2"/>
                            <w:sz w:val="20"/>
                          </w:rPr>
                          <w:t xml:space="preserve"> </w:t>
                        </w:r>
                        <w:r w:rsidRPr="00670CC6">
                          <w:rPr>
                            <w:sz w:val="20"/>
                          </w:rPr>
                          <w:t>jury</w:t>
                        </w:r>
                      </w:p>
                    </w:txbxContent>
                  </v:textbox>
                </v:shape>
                <w10:wrap type="topAndBottom" anchorx="page"/>
              </v:group>
            </w:pict>
          </mc:Fallback>
        </mc:AlternateContent>
      </w:r>
    </w:p>
    <w:p w14:paraId="07A86420" w14:textId="77777777" w:rsidR="009B6288" w:rsidRDefault="009B6288" w:rsidP="009B6288">
      <w:pPr>
        <w:pStyle w:val="Corpsdetexte"/>
        <w:spacing w:before="11"/>
        <w:rPr>
          <w:sz w:val="14"/>
        </w:rPr>
      </w:pPr>
      <w:r>
        <w:rPr>
          <w:noProof/>
          <w:lang w:eastAsia="fr-FR"/>
        </w:rPr>
        <mc:AlternateContent>
          <mc:Choice Requires="wps">
            <w:drawing>
              <wp:anchor distT="0" distB="0" distL="0" distR="0" simplePos="0" relativeHeight="251679744" behindDoc="1" locked="0" layoutInCell="1" allowOverlap="1" wp14:anchorId="49CE0F85" wp14:editId="01364653">
                <wp:simplePos x="0" y="0"/>
                <wp:positionH relativeFrom="page">
                  <wp:posOffset>768350</wp:posOffset>
                </wp:positionH>
                <wp:positionV relativeFrom="paragraph">
                  <wp:posOffset>137160</wp:posOffset>
                </wp:positionV>
                <wp:extent cx="6114415" cy="1213485"/>
                <wp:effectExtent l="6350" t="13970" r="13335" b="10795"/>
                <wp:wrapTopAndBottom/>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12134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E70229" w14:textId="77777777" w:rsidR="00065E35" w:rsidRDefault="00065E35" w:rsidP="009B6288">
                            <w:pPr>
                              <w:pStyle w:val="Corpsdetexte"/>
                              <w:spacing w:before="1"/>
                              <w:rPr>
                                <w:sz w:val="32"/>
                              </w:rPr>
                            </w:pPr>
                          </w:p>
                          <w:p w14:paraId="5A4AA8C6" w14:textId="77777777" w:rsidR="00065E35" w:rsidRDefault="00065E35" w:rsidP="009B6288">
                            <w:pPr>
                              <w:pStyle w:val="Corpsdetexte"/>
                              <w:tabs>
                                <w:tab w:val="left" w:pos="4111"/>
                                <w:tab w:val="left" w:leader="dot" w:pos="8505"/>
                              </w:tabs>
                              <w:ind w:left="108"/>
                            </w:pPr>
                            <w:r>
                              <w:t>Nom,</w:t>
                            </w:r>
                            <w:r>
                              <w:rPr>
                                <w:spacing w:val="-3"/>
                              </w:rPr>
                              <w:t xml:space="preserve"> </w:t>
                            </w:r>
                            <w:r>
                              <w:t>Prénom</w:t>
                            </w:r>
                            <w:r>
                              <w:rPr>
                                <w:spacing w:val="-3"/>
                              </w:rPr>
                              <w:t xml:space="preserve"> </w:t>
                            </w:r>
                            <w:r>
                              <w:t>du</w:t>
                            </w:r>
                            <w:r>
                              <w:rPr>
                                <w:spacing w:val="-2"/>
                              </w:rPr>
                              <w:t xml:space="preserve"> </w:t>
                            </w:r>
                            <w:r>
                              <w:t>candidat :</w:t>
                            </w:r>
                            <w:r>
                              <w:rPr>
                                <w:spacing w:val="-2"/>
                              </w:rPr>
                              <w:t xml:space="preserve"> </w:t>
                            </w:r>
                            <w:r>
                              <w:rPr>
                                <w:spacing w:val="-2"/>
                              </w:rPr>
                              <w:tab/>
                            </w:r>
                            <w:r w:rsidRPr="00670CC6">
                              <w:rPr>
                                <w:spacing w:val="-2"/>
                              </w:rPr>
                              <w:tab/>
                            </w:r>
                          </w:p>
                          <w:p w14:paraId="7D399183" w14:textId="77777777" w:rsidR="00065E35" w:rsidRDefault="00065E35" w:rsidP="009B6288">
                            <w:pPr>
                              <w:pStyle w:val="Corpsdetexte"/>
                              <w:tabs>
                                <w:tab w:val="left" w:pos="4111"/>
                                <w:tab w:val="left" w:leader="dot" w:pos="8505"/>
                              </w:tabs>
                              <w:spacing w:before="119"/>
                              <w:ind w:left="108"/>
                            </w:pPr>
                            <w:r>
                              <w:t>N°</w:t>
                            </w:r>
                            <w:r>
                              <w:rPr>
                                <w:spacing w:val="-3"/>
                              </w:rPr>
                              <w:t xml:space="preserve"> </w:t>
                            </w:r>
                            <w:r>
                              <w:t>d’inscription</w:t>
                            </w:r>
                            <w:r>
                              <w:rPr>
                                <w:spacing w:val="-1"/>
                              </w:rPr>
                              <w:t xml:space="preserve"> </w:t>
                            </w:r>
                            <w:r>
                              <w:t>:</w:t>
                            </w:r>
                            <w:r>
                              <w:rPr>
                                <w:spacing w:val="-2"/>
                              </w:rPr>
                              <w:t xml:space="preserve"> </w:t>
                            </w:r>
                            <w:r>
                              <w:rPr>
                                <w:spacing w:val="-2"/>
                              </w:rPr>
                              <w:tab/>
                            </w:r>
                            <w:r w:rsidRPr="00670CC6">
                              <w:rPr>
                                <w:spacing w:val="-2"/>
                              </w:rPr>
                              <w:tab/>
                            </w:r>
                          </w:p>
                          <w:p w14:paraId="249049C6" w14:textId="77777777" w:rsidR="00065E35" w:rsidRDefault="00065E35" w:rsidP="009B6288">
                            <w:pPr>
                              <w:pStyle w:val="Corpsdetexte"/>
                              <w:tabs>
                                <w:tab w:val="left" w:pos="2234"/>
                                <w:tab w:val="left" w:pos="4111"/>
                                <w:tab w:val="left" w:leader="dot" w:pos="8505"/>
                              </w:tabs>
                              <w:spacing w:before="120"/>
                              <w:ind w:left="108"/>
                            </w:pPr>
                            <w:r>
                              <w:t>Dates</w:t>
                            </w:r>
                            <w:r>
                              <w:rPr>
                                <w:spacing w:val="-5"/>
                              </w:rPr>
                              <w:t xml:space="preserve"> </w:t>
                            </w:r>
                            <w:r>
                              <w:t>d’évaluation</w:t>
                            </w:r>
                            <w:r>
                              <w:rPr>
                                <w:spacing w:val="-1"/>
                              </w:rPr>
                              <w:t xml:space="preserve"> </w:t>
                            </w:r>
                            <w:r>
                              <w:t>:</w:t>
                            </w:r>
                            <w:r>
                              <w:tab/>
                              <w:t>SITUATION</w:t>
                            </w:r>
                            <w:r>
                              <w:rPr>
                                <w:spacing w:val="-2"/>
                              </w:rPr>
                              <w:t xml:space="preserve"> </w:t>
                            </w:r>
                            <w:r>
                              <w:t>A</w:t>
                            </w:r>
                            <w:r>
                              <w:tab/>
                            </w:r>
                            <w:r w:rsidRPr="00670CC6">
                              <w:tab/>
                            </w:r>
                          </w:p>
                          <w:p w14:paraId="4E6AFC15" w14:textId="77777777" w:rsidR="00065E35" w:rsidRDefault="00065E35" w:rsidP="009B6288">
                            <w:pPr>
                              <w:pStyle w:val="Corpsdetexte"/>
                              <w:tabs>
                                <w:tab w:val="left" w:pos="4111"/>
                                <w:tab w:val="left" w:leader="dot" w:pos="8505"/>
                              </w:tabs>
                              <w:spacing w:before="120"/>
                              <w:ind w:left="2234"/>
                            </w:pPr>
                            <w:r>
                              <w:t>SITUATION</w:t>
                            </w:r>
                            <w:r>
                              <w:rPr>
                                <w:spacing w:val="-5"/>
                              </w:rPr>
                              <w:t xml:space="preserve"> </w:t>
                            </w:r>
                            <w:r>
                              <w:t>B</w:t>
                            </w:r>
                            <w:r>
                              <w:tab/>
                            </w:r>
                            <w:r w:rsidRPr="00670CC6">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E0F85" id="Zone de texte 25" o:spid="_x0000_s1062" type="#_x0000_t202" style="position:absolute;left:0;text-align:left;margin-left:60.5pt;margin-top:10.8pt;width:481.45pt;height:95.5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" filled="f" strokeweight=".48pt">
                <v:textbox inset="0,0,0,0">
                  <w:txbxContent>
                    <w:p w14:paraId="15E70229" w14:textId="77777777" w:rsidR="00065E35" w:rsidRDefault="00065E35" w:rsidP="009B6288">
                      <w:pPr>
                        <w:pStyle w:val="Corpsdetexte"/>
                        <w:spacing w:before="1"/>
                        <w:rPr>
                          <w:sz w:val="32"/>
                        </w:rPr>
                      </w:pPr>
                    </w:p>
                    <w:p w14:paraId="5A4AA8C6" w14:textId="77777777" w:rsidR="00065E35" w:rsidRDefault="00065E35" w:rsidP="009B6288">
                      <w:pPr>
                        <w:pStyle w:val="Corpsdetexte"/>
                        <w:tabs>
                          <w:tab w:val="left" w:pos="4111"/>
                          <w:tab w:val="left" w:leader="dot" w:pos="8505"/>
                        </w:tabs>
                        <w:ind w:left="108"/>
                      </w:pPr>
                      <w:r>
                        <w:t>Nom,</w:t>
                      </w:r>
                      <w:r>
                        <w:rPr>
                          <w:spacing w:val="-3"/>
                        </w:rPr>
                        <w:t xml:space="preserve"> </w:t>
                      </w:r>
                      <w:r>
                        <w:t>Prénom</w:t>
                      </w:r>
                      <w:r>
                        <w:rPr>
                          <w:spacing w:val="-3"/>
                        </w:rPr>
                        <w:t xml:space="preserve"> </w:t>
                      </w:r>
                      <w:r>
                        <w:t>du</w:t>
                      </w:r>
                      <w:r>
                        <w:rPr>
                          <w:spacing w:val="-2"/>
                        </w:rPr>
                        <w:t xml:space="preserve"> </w:t>
                      </w:r>
                      <w:r>
                        <w:t>candidat :</w:t>
                      </w:r>
                      <w:r>
                        <w:rPr>
                          <w:spacing w:val="-2"/>
                        </w:rPr>
                        <w:t xml:space="preserve"> </w:t>
                      </w:r>
                      <w:r>
                        <w:rPr>
                          <w:spacing w:val="-2"/>
                        </w:rPr>
                        <w:tab/>
                      </w:r>
                      <w:r w:rsidRPr="00670CC6">
                        <w:rPr>
                          <w:spacing w:val="-2"/>
                        </w:rPr>
                        <w:tab/>
                      </w:r>
                    </w:p>
                    <w:p w14:paraId="7D399183" w14:textId="77777777" w:rsidR="00065E35" w:rsidRDefault="00065E35" w:rsidP="009B6288">
                      <w:pPr>
                        <w:pStyle w:val="Corpsdetexte"/>
                        <w:tabs>
                          <w:tab w:val="left" w:pos="4111"/>
                          <w:tab w:val="left" w:leader="dot" w:pos="8505"/>
                        </w:tabs>
                        <w:spacing w:before="119"/>
                        <w:ind w:left="108"/>
                      </w:pPr>
                      <w:r>
                        <w:t>N°</w:t>
                      </w:r>
                      <w:r>
                        <w:rPr>
                          <w:spacing w:val="-3"/>
                        </w:rPr>
                        <w:t xml:space="preserve"> </w:t>
                      </w:r>
                      <w:r>
                        <w:t>d’inscription</w:t>
                      </w:r>
                      <w:r>
                        <w:rPr>
                          <w:spacing w:val="-1"/>
                        </w:rPr>
                        <w:t xml:space="preserve"> </w:t>
                      </w:r>
                      <w:r>
                        <w:t>:</w:t>
                      </w:r>
                      <w:r>
                        <w:rPr>
                          <w:spacing w:val="-2"/>
                        </w:rPr>
                        <w:t xml:space="preserve"> </w:t>
                      </w:r>
                      <w:r>
                        <w:rPr>
                          <w:spacing w:val="-2"/>
                        </w:rPr>
                        <w:tab/>
                      </w:r>
                      <w:r w:rsidRPr="00670CC6">
                        <w:rPr>
                          <w:spacing w:val="-2"/>
                        </w:rPr>
                        <w:tab/>
                      </w:r>
                    </w:p>
                    <w:p w14:paraId="249049C6" w14:textId="77777777" w:rsidR="00065E35" w:rsidRDefault="00065E35" w:rsidP="009B6288">
                      <w:pPr>
                        <w:pStyle w:val="Corpsdetexte"/>
                        <w:tabs>
                          <w:tab w:val="left" w:pos="2234"/>
                          <w:tab w:val="left" w:pos="4111"/>
                          <w:tab w:val="left" w:leader="dot" w:pos="8505"/>
                        </w:tabs>
                        <w:spacing w:before="120"/>
                        <w:ind w:left="108"/>
                      </w:pPr>
                      <w:r>
                        <w:t>Dates</w:t>
                      </w:r>
                      <w:r>
                        <w:rPr>
                          <w:spacing w:val="-5"/>
                        </w:rPr>
                        <w:t xml:space="preserve"> </w:t>
                      </w:r>
                      <w:r>
                        <w:t>d’évaluation</w:t>
                      </w:r>
                      <w:r>
                        <w:rPr>
                          <w:spacing w:val="-1"/>
                        </w:rPr>
                        <w:t xml:space="preserve"> </w:t>
                      </w:r>
                      <w:r>
                        <w:t>:</w:t>
                      </w:r>
                      <w:r>
                        <w:tab/>
                        <w:t>SITUATION</w:t>
                      </w:r>
                      <w:r>
                        <w:rPr>
                          <w:spacing w:val="-2"/>
                        </w:rPr>
                        <w:t xml:space="preserve"> </w:t>
                      </w:r>
                      <w:r>
                        <w:t>A</w:t>
                      </w:r>
                      <w:r>
                        <w:tab/>
                      </w:r>
                      <w:r w:rsidRPr="00670CC6">
                        <w:tab/>
                      </w:r>
                    </w:p>
                    <w:p w14:paraId="4E6AFC15" w14:textId="77777777" w:rsidR="00065E35" w:rsidRDefault="00065E35" w:rsidP="009B6288">
                      <w:pPr>
                        <w:pStyle w:val="Corpsdetexte"/>
                        <w:tabs>
                          <w:tab w:val="left" w:pos="4111"/>
                          <w:tab w:val="left" w:leader="dot" w:pos="8505"/>
                        </w:tabs>
                        <w:spacing w:before="120"/>
                        <w:ind w:left="2234"/>
                      </w:pPr>
                      <w:r>
                        <w:t>SITUATION</w:t>
                      </w:r>
                      <w:r>
                        <w:rPr>
                          <w:spacing w:val="-5"/>
                        </w:rPr>
                        <w:t xml:space="preserve"> </w:t>
                      </w:r>
                      <w:r>
                        <w:t>B</w:t>
                      </w:r>
                      <w:r>
                        <w:tab/>
                      </w:r>
                      <w:r w:rsidRPr="00670CC6">
                        <w:tab/>
                      </w:r>
                    </w:p>
                  </w:txbxContent>
                </v:textbox>
                <w10:wrap type="topAndBottom" anchorx="page"/>
              </v:shape>
            </w:pict>
          </mc:Fallback>
        </mc:AlternateContent>
      </w:r>
    </w:p>
    <w:p w14:paraId="6215CFBA" w14:textId="77777777" w:rsidR="009B6288" w:rsidRDefault="009B6288" w:rsidP="009B6288">
      <w:pPr>
        <w:pStyle w:val="Corpsdetexte"/>
        <w:spacing w:before="8"/>
        <w:rPr>
          <w:sz w:val="29"/>
        </w:rPr>
      </w:pPr>
      <w:r>
        <w:rPr>
          <w:noProof/>
          <w:lang w:eastAsia="fr-FR"/>
        </w:rPr>
        <mc:AlternateContent>
          <mc:Choice Requires="wps">
            <w:drawing>
              <wp:anchor distT="0" distB="0" distL="0" distR="0" simplePos="0" relativeHeight="251680768" behindDoc="1" locked="0" layoutInCell="1" allowOverlap="1" wp14:anchorId="1A348BF0" wp14:editId="6CE928FD">
                <wp:simplePos x="0" y="0"/>
                <wp:positionH relativeFrom="page">
                  <wp:posOffset>768350</wp:posOffset>
                </wp:positionH>
                <wp:positionV relativeFrom="paragraph">
                  <wp:posOffset>1508125</wp:posOffset>
                </wp:positionV>
                <wp:extent cx="6120765" cy="547370"/>
                <wp:effectExtent l="6350" t="8255" r="6985" b="6350"/>
                <wp:wrapTopAndBottom/>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547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E55FFA" w14:textId="77777777" w:rsidR="00065E35" w:rsidRDefault="00065E35" w:rsidP="009B6288">
                            <w:pPr>
                              <w:pStyle w:val="Corpsdetexte"/>
                              <w:spacing w:before="7"/>
                              <w:rPr>
                                <w:sz w:val="26"/>
                              </w:rPr>
                            </w:pPr>
                          </w:p>
                          <w:p w14:paraId="149FF1C9" w14:textId="77777777" w:rsidR="00065E35" w:rsidRDefault="00065E35" w:rsidP="009B6288">
                            <w:pPr>
                              <w:pStyle w:val="Corpsdetexte"/>
                              <w:tabs>
                                <w:tab w:val="left" w:leader="dot" w:pos="8505"/>
                              </w:tabs>
                              <w:spacing w:before="1"/>
                              <w:ind w:left="108"/>
                            </w:pPr>
                            <w:r>
                              <w:t>Établissement</w:t>
                            </w:r>
                            <w:r>
                              <w:rPr>
                                <w:spacing w:val="-4"/>
                              </w:rPr>
                              <w:t xml:space="preserve"> </w:t>
                            </w:r>
                            <w:r>
                              <w:t>de</w:t>
                            </w:r>
                            <w:r>
                              <w:rPr>
                                <w:spacing w:val="-1"/>
                              </w:rPr>
                              <w:t xml:space="preserve"> </w:t>
                            </w:r>
                            <w:r>
                              <w:t>formation :</w:t>
                            </w:r>
                            <w:r>
                              <w:rPr>
                                <w:spacing w:val="-3"/>
                              </w:rPr>
                              <w:t xml:space="preserve"> </w:t>
                            </w:r>
                            <w:r w:rsidRPr="00670CC6">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48BF0" id="Zone de texte 24" o:spid="_x0000_s1063" type="#_x0000_t202" style="position:absolute;left:0;text-align:left;margin-left:60.5pt;margin-top:118.75pt;width:481.95pt;height:43.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" filled="f" strokeweight=".48pt">
                <v:textbox inset="0,0,0,0">
                  <w:txbxContent>
                    <w:p w14:paraId="62E55FFA" w14:textId="77777777" w:rsidR="00065E35" w:rsidRDefault="00065E35" w:rsidP="009B6288">
                      <w:pPr>
                        <w:pStyle w:val="Corpsdetexte"/>
                        <w:spacing w:before="7"/>
                        <w:rPr>
                          <w:sz w:val="26"/>
                        </w:rPr>
                      </w:pPr>
                    </w:p>
                    <w:p w14:paraId="149FF1C9" w14:textId="77777777" w:rsidR="00065E35" w:rsidRDefault="00065E35" w:rsidP="009B6288">
                      <w:pPr>
                        <w:pStyle w:val="Corpsdetexte"/>
                        <w:tabs>
                          <w:tab w:val="left" w:leader="dot" w:pos="8505"/>
                        </w:tabs>
                        <w:spacing w:before="1"/>
                        <w:ind w:left="108"/>
                      </w:pPr>
                      <w:r>
                        <w:t>Établissement</w:t>
                      </w:r>
                      <w:r>
                        <w:rPr>
                          <w:spacing w:val="-4"/>
                        </w:rPr>
                        <w:t xml:space="preserve"> </w:t>
                      </w:r>
                      <w:r>
                        <w:t>de</w:t>
                      </w:r>
                      <w:r>
                        <w:rPr>
                          <w:spacing w:val="-1"/>
                        </w:rPr>
                        <w:t xml:space="preserve"> </w:t>
                      </w:r>
                      <w:r>
                        <w:t>formation :</w:t>
                      </w:r>
                      <w:r>
                        <w:rPr>
                          <w:spacing w:val="-3"/>
                        </w:rPr>
                        <w:t xml:space="preserve"> </w:t>
                      </w:r>
                      <w:r w:rsidRPr="00670CC6">
                        <w:tab/>
                      </w:r>
                    </w:p>
                  </w:txbxContent>
                </v:textbox>
                <w10:wrap type="topAndBottom" anchorx="page"/>
              </v:shape>
            </w:pict>
          </mc:Fallback>
        </mc:AlternateContent>
      </w:r>
    </w:p>
    <w:p w14:paraId="79CF03EF" w14:textId="77777777" w:rsidR="009B6288" w:rsidRPr="009B6288" w:rsidRDefault="009B6288" w:rsidP="009B6288">
      <w:pPr>
        <w:pStyle w:val="Corpsdetexte"/>
        <w:spacing w:before="8"/>
        <w:rPr>
          <w:szCs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4"/>
        <w:gridCol w:w="2520"/>
        <w:gridCol w:w="185"/>
      </w:tblGrid>
      <w:tr w:rsidR="009B6288" w14:paraId="0E49B970" w14:textId="77777777" w:rsidTr="009B6288">
        <w:trPr>
          <w:trHeight w:val="1891"/>
        </w:trPr>
        <w:tc>
          <w:tcPr>
            <w:tcW w:w="9639" w:type="dxa"/>
            <w:gridSpan w:val="3"/>
            <w:tcBorders>
              <w:bottom w:val="nil"/>
            </w:tcBorders>
          </w:tcPr>
          <w:p w14:paraId="15D6E136" w14:textId="77777777" w:rsidR="009B6288" w:rsidRDefault="009B6288" w:rsidP="00930692">
            <w:pPr>
              <w:pStyle w:val="TableParagraph"/>
              <w:spacing w:before="16"/>
              <w:ind w:left="4132" w:right="4122"/>
              <w:jc w:val="center"/>
              <w:rPr>
                <w:b/>
                <w:sz w:val="20"/>
              </w:rPr>
            </w:pPr>
            <w:r>
              <w:rPr>
                <w:b/>
                <w:sz w:val="20"/>
              </w:rPr>
              <w:t>SITUATION A</w:t>
            </w:r>
          </w:p>
          <w:p w14:paraId="6F8A91FB" w14:textId="77777777" w:rsidR="009B6288" w:rsidRDefault="009B6288" w:rsidP="00930692">
            <w:pPr>
              <w:pStyle w:val="TableParagraph"/>
              <w:spacing w:before="63"/>
              <w:ind w:left="112"/>
              <w:rPr>
                <w:b/>
                <w:sz w:val="20"/>
              </w:rPr>
            </w:pPr>
            <w:r>
              <w:rPr>
                <w:b/>
                <w:sz w:val="20"/>
              </w:rPr>
              <w:t>Appréciation</w:t>
            </w:r>
            <w:r>
              <w:rPr>
                <w:b/>
                <w:spacing w:val="-3"/>
                <w:sz w:val="20"/>
              </w:rPr>
              <w:t xml:space="preserve"> </w:t>
            </w:r>
            <w:r>
              <w:rPr>
                <w:b/>
                <w:sz w:val="20"/>
              </w:rPr>
              <w:t>globale</w:t>
            </w:r>
            <w:r>
              <w:rPr>
                <w:b/>
                <w:spacing w:val="-2"/>
                <w:sz w:val="20"/>
              </w:rPr>
              <w:t xml:space="preserve"> </w:t>
            </w:r>
            <w:r>
              <w:rPr>
                <w:b/>
                <w:sz w:val="20"/>
              </w:rPr>
              <w:t>:</w:t>
            </w:r>
          </w:p>
          <w:p w14:paraId="320F4152" w14:textId="77777777" w:rsidR="009B6288" w:rsidRDefault="009B6288" w:rsidP="009B6288">
            <w:pPr>
              <w:pStyle w:val="TableParagraph"/>
              <w:spacing w:before="63"/>
              <w:rPr>
                <w:b/>
                <w:sz w:val="20"/>
              </w:rPr>
            </w:pPr>
          </w:p>
        </w:tc>
      </w:tr>
      <w:tr w:rsidR="009B6288" w14:paraId="692E6F09" w14:textId="77777777" w:rsidTr="009B6288">
        <w:trPr>
          <w:trHeight w:val="868"/>
        </w:trPr>
        <w:tc>
          <w:tcPr>
            <w:tcW w:w="6934" w:type="dxa"/>
            <w:tcBorders>
              <w:top w:val="nil"/>
              <w:right w:val="single" w:sz="6" w:space="0" w:color="000000"/>
            </w:tcBorders>
          </w:tcPr>
          <w:p w14:paraId="3D5BBE93" w14:textId="77777777" w:rsidR="009B6288" w:rsidRDefault="009B6288" w:rsidP="00930692">
            <w:pPr>
              <w:pStyle w:val="TableParagraph"/>
              <w:rPr>
                <w:rFonts w:ascii="Times New Roman"/>
                <w:sz w:val="20"/>
              </w:rPr>
            </w:pPr>
          </w:p>
        </w:tc>
        <w:tc>
          <w:tcPr>
            <w:tcW w:w="2520" w:type="dxa"/>
            <w:tcBorders>
              <w:top w:val="single" w:sz="6" w:space="0" w:color="000000"/>
              <w:left w:val="single" w:sz="6" w:space="0" w:color="000000"/>
              <w:right w:val="single" w:sz="6" w:space="0" w:color="000000"/>
            </w:tcBorders>
          </w:tcPr>
          <w:p w14:paraId="03AAF2C9" w14:textId="77777777" w:rsidR="009B6288" w:rsidRDefault="009B6288" w:rsidP="00930692">
            <w:pPr>
              <w:pStyle w:val="TableParagraph"/>
              <w:spacing w:before="9"/>
              <w:rPr>
                <w:b/>
                <w:sz w:val="27"/>
              </w:rPr>
            </w:pPr>
          </w:p>
          <w:p w14:paraId="5030B347" w14:textId="77777777" w:rsidR="009B6288" w:rsidRPr="00670CC6" w:rsidRDefault="009B6288" w:rsidP="00930692">
            <w:pPr>
              <w:pStyle w:val="TableParagraph"/>
              <w:spacing w:before="1"/>
              <w:ind w:left="346"/>
              <w:rPr>
                <w:b/>
                <w:sz w:val="24"/>
              </w:rPr>
            </w:pPr>
            <w:r w:rsidRPr="00670CC6">
              <w:rPr>
                <w:b/>
                <w:sz w:val="24"/>
              </w:rPr>
              <w:t>Note</w:t>
            </w:r>
            <w:r w:rsidRPr="00670CC6">
              <w:rPr>
                <w:b/>
                <w:spacing w:val="-2"/>
                <w:sz w:val="24"/>
              </w:rPr>
              <w:t xml:space="preserve"> </w:t>
            </w:r>
            <w:r w:rsidRPr="00670CC6">
              <w:rPr>
                <w:b/>
                <w:sz w:val="24"/>
              </w:rPr>
              <w:t>:</w:t>
            </w:r>
            <w:r w:rsidRPr="00670CC6">
              <w:rPr>
                <w:b/>
                <w:spacing w:val="-1"/>
                <w:sz w:val="24"/>
              </w:rPr>
              <w:t xml:space="preserve"> </w:t>
            </w:r>
            <w:r w:rsidRPr="00670CC6">
              <w:rPr>
                <w:b/>
                <w:sz w:val="24"/>
              </w:rPr>
              <w:t>……… /</w:t>
            </w:r>
            <w:r w:rsidRPr="00670CC6">
              <w:rPr>
                <w:b/>
                <w:spacing w:val="-1"/>
                <w:sz w:val="24"/>
              </w:rPr>
              <w:t xml:space="preserve"> </w:t>
            </w:r>
            <w:r w:rsidRPr="00670CC6">
              <w:rPr>
                <w:b/>
                <w:sz w:val="24"/>
              </w:rPr>
              <w:t>10</w:t>
            </w:r>
          </w:p>
        </w:tc>
        <w:tc>
          <w:tcPr>
            <w:tcW w:w="185" w:type="dxa"/>
            <w:tcBorders>
              <w:top w:val="nil"/>
              <w:left w:val="single" w:sz="6" w:space="0" w:color="000000"/>
            </w:tcBorders>
          </w:tcPr>
          <w:p w14:paraId="775A95B6" w14:textId="77777777" w:rsidR="009B6288" w:rsidRDefault="009B6288" w:rsidP="00930692">
            <w:pPr>
              <w:pStyle w:val="TableParagraph"/>
              <w:rPr>
                <w:rFonts w:ascii="Times New Roman"/>
                <w:sz w:val="20"/>
              </w:rPr>
            </w:pPr>
          </w:p>
        </w:tc>
      </w:tr>
    </w:tbl>
    <w:p w14:paraId="3566994B" w14:textId="77777777" w:rsidR="009B6288" w:rsidRDefault="009B6288" w:rsidP="009B6288">
      <w:pPr>
        <w:pStyle w:val="Corpsdetexte"/>
        <w:spacing w:before="5"/>
      </w:pPr>
    </w:p>
    <w:p w14:paraId="3C1390BD" w14:textId="77777777" w:rsidR="009B6288" w:rsidRDefault="009B6288" w:rsidP="009B6288">
      <w:pPr>
        <w:pStyle w:val="Corpsdetexte"/>
        <w:spacing w:before="5"/>
        <w:rPr>
          <w:sz w:val="1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4"/>
        <w:gridCol w:w="2520"/>
        <w:gridCol w:w="185"/>
      </w:tblGrid>
      <w:tr w:rsidR="009B6288" w14:paraId="654E8847" w14:textId="77777777" w:rsidTr="009B6288">
        <w:trPr>
          <w:trHeight w:val="1951"/>
        </w:trPr>
        <w:tc>
          <w:tcPr>
            <w:tcW w:w="9639" w:type="dxa"/>
            <w:gridSpan w:val="3"/>
            <w:tcBorders>
              <w:bottom w:val="nil"/>
            </w:tcBorders>
          </w:tcPr>
          <w:p w14:paraId="55A468DE" w14:textId="77777777" w:rsidR="009B6288" w:rsidRDefault="009B6288" w:rsidP="00930692">
            <w:pPr>
              <w:pStyle w:val="TableParagraph"/>
              <w:spacing w:before="16"/>
              <w:ind w:left="4128" w:right="4122"/>
              <w:jc w:val="center"/>
              <w:rPr>
                <w:b/>
                <w:sz w:val="20"/>
              </w:rPr>
            </w:pPr>
            <w:r>
              <w:rPr>
                <w:b/>
                <w:sz w:val="20"/>
              </w:rPr>
              <w:t>SITUATION</w:t>
            </w:r>
            <w:r>
              <w:rPr>
                <w:b/>
                <w:spacing w:val="-5"/>
                <w:sz w:val="20"/>
              </w:rPr>
              <w:t xml:space="preserve"> </w:t>
            </w:r>
            <w:r>
              <w:rPr>
                <w:b/>
                <w:sz w:val="20"/>
              </w:rPr>
              <w:t>B</w:t>
            </w:r>
          </w:p>
          <w:p w14:paraId="1F57EE0F" w14:textId="77777777" w:rsidR="009B6288" w:rsidRDefault="009B6288" w:rsidP="00930692">
            <w:pPr>
              <w:pStyle w:val="TableParagraph"/>
              <w:spacing w:before="60"/>
              <w:ind w:left="112"/>
              <w:rPr>
                <w:b/>
                <w:sz w:val="20"/>
              </w:rPr>
            </w:pPr>
            <w:r>
              <w:rPr>
                <w:b/>
                <w:sz w:val="20"/>
              </w:rPr>
              <w:t>Appréciation</w:t>
            </w:r>
            <w:r>
              <w:rPr>
                <w:b/>
                <w:spacing w:val="-3"/>
                <w:sz w:val="20"/>
              </w:rPr>
              <w:t xml:space="preserve"> </w:t>
            </w:r>
            <w:r>
              <w:rPr>
                <w:b/>
                <w:sz w:val="20"/>
              </w:rPr>
              <w:t>globale</w:t>
            </w:r>
            <w:r>
              <w:rPr>
                <w:b/>
                <w:spacing w:val="-2"/>
                <w:sz w:val="20"/>
              </w:rPr>
              <w:t xml:space="preserve"> </w:t>
            </w:r>
            <w:r>
              <w:rPr>
                <w:b/>
                <w:sz w:val="20"/>
              </w:rPr>
              <w:t>:</w:t>
            </w:r>
          </w:p>
          <w:p w14:paraId="0B546E06" w14:textId="77777777" w:rsidR="009B6288" w:rsidRDefault="009B6288" w:rsidP="00930692">
            <w:pPr>
              <w:pStyle w:val="TableParagraph"/>
              <w:spacing w:before="60"/>
              <w:ind w:left="112"/>
              <w:rPr>
                <w:b/>
                <w:sz w:val="20"/>
              </w:rPr>
            </w:pPr>
          </w:p>
          <w:p w14:paraId="410D94FA" w14:textId="77777777" w:rsidR="009B6288" w:rsidRDefault="009B6288" w:rsidP="00930692">
            <w:pPr>
              <w:pStyle w:val="TableParagraph"/>
              <w:spacing w:before="60"/>
              <w:ind w:left="112" w:right="-201"/>
              <w:rPr>
                <w:b/>
                <w:sz w:val="20"/>
              </w:rPr>
            </w:pPr>
          </w:p>
          <w:p w14:paraId="41190885" w14:textId="77777777" w:rsidR="009B6288" w:rsidRDefault="009B6288" w:rsidP="00930692">
            <w:pPr>
              <w:pStyle w:val="TableParagraph"/>
              <w:spacing w:before="60"/>
              <w:ind w:left="112"/>
              <w:rPr>
                <w:b/>
                <w:sz w:val="20"/>
              </w:rPr>
            </w:pPr>
          </w:p>
          <w:p w14:paraId="7868BE04" w14:textId="77777777" w:rsidR="009B6288" w:rsidRDefault="009B6288" w:rsidP="00930692">
            <w:pPr>
              <w:pStyle w:val="TableParagraph"/>
              <w:spacing w:before="60"/>
              <w:ind w:left="112"/>
              <w:rPr>
                <w:b/>
                <w:sz w:val="20"/>
              </w:rPr>
            </w:pPr>
          </w:p>
        </w:tc>
      </w:tr>
      <w:tr w:rsidR="009B6288" w14:paraId="5A974FF7" w14:textId="77777777" w:rsidTr="009B6288">
        <w:trPr>
          <w:trHeight w:val="746"/>
        </w:trPr>
        <w:tc>
          <w:tcPr>
            <w:tcW w:w="6934" w:type="dxa"/>
            <w:tcBorders>
              <w:top w:val="nil"/>
              <w:right w:val="single" w:sz="6" w:space="0" w:color="000000"/>
            </w:tcBorders>
          </w:tcPr>
          <w:p w14:paraId="10CEEA22" w14:textId="77777777" w:rsidR="009B6288" w:rsidRDefault="009B6288" w:rsidP="00930692">
            <w:pPr>
              <w:pStyle w:val="TableParagraph"/>
              <w:rPr>
                <w:rFonts w:ascii="Times New Roman"/>
                <w:sz w:val="20"/>
              </w:rPr>
            </w:pPr>
          </w:p>
        </w:tc>
        <w:tc>
          <w:tcPr>
            <w:tcW w:w="2520" w:type="dxa"/>
            <w:tcBorders>
              <w:top w:val="single" w:sz="6" w:space="0" w:color="000000"/>
              <w:left w:val="single" w:sz="6" w:space="0" w:color="000000"/>
              <w:bottom w:val="single" w:sz="6" w:space="0" w:color="000000"/>
              <w:right w:val="single" w:sz="6" w:space="0" w:color="000000"/>
            </w:tcBorders>
          </w:tcPr>
          <w:p w14:paraId="6CF8C1C3" w14:textId="77777777" w:rsidR="009B6288" w:rsidRDefault="009B6288" w:rsidP="00930692">
            <w:pPr>
              <w:pStyle w:val="TableParagraph"/>
              <w:spacing w:before="10"/>
              <w:rPr>
                <w:b/>
                <w:sz w:val="27"/>
              </w:rPr>
            </w:pPr>
          </w:p>
          <w:p w14:paraId="1E2E4483" w14:textId="77777777" w:rsidR="009B6288" w:rsidRPr="00670CC6" w:rsidRDefault="009B6288" w:rsidP="00930692">
            <w:pPr>
              <w:pStyle w:val="TableParagraph"/>
              <w:ind w:left="406"/>
              <w:rPr>
                <w:b/>
                <w:sz w:val="24"/>
              </w:rPr>
            </w:pPr>
            <w:r w:rsidRPr="00670CC6">
              <w:rPr>
                <w:b/>
                <w:sz w:val="24"/>
              </w:rPr>
              <w:t>Note</w:t>
            </w:r>
            <w:r w:rsidRPr="00670CC6">
              <w:rPr>
                <w:b/>
                <w:spacing w:val="-2"/>
                <w:sz w:val="24"/>
              </w:rPr>
              <w:t xml:space="preserve"> </w:t>
            </w:r>
            <w:r w:rsidRPr="00670CC6">
              <w:rPr>
                <w:b/>
                <w:sz w:val="24"/>
              </w:rPr>
              <w:t>:</w:t>
            </w:r>
            <w:r w:rsidRPr="00670CC6">
              <w:rPr>
                <w:b/>
                <w:spacing w:val="-1"/>
                <w:sz w:val="24"/>
              </w:rPr>
              <w:t xml:space="preserve"> </w:t>
            </w:r>
            <w:r w:rsidRPr="00670CC6">
              <w:rPr>
                <w:b/>
                <w:sz w:val="24"/>
              </w:rPr>
              <w:t>……… /</w:t>
            </w:r>
            <w:r w:rsidRPr="00670CC6">
              <w:rPr>
                <w:b/>
                <w:spacing w:val="-1"/>
                <w:sz w:val="24"/>
              </w:rPr>
              <w:t xml:space="preserve"> </w:t>
            </w:r>
            <w:r w:rsidRPr="00670CC6">
              <w:rPr>
                <w:b/>
                <w:sz w:val="24"/>
              </w:rPr>
              <w:t>10</w:t>
            </w:r>
          </w:p>
        </w:tc>
        <w:tc>
          <w:tcPr>
            <w:tcW w:w="185" w:type="dxa"/>
            <w:tcBorders>
              <w:top w:val="nil"/>
              <w:left w:val="single" w:sz="6" w:space="0" w:color="000000"/>
            </w:tcBorders>
          </w:tcPr>
          <w:p w14:paraId="70071401" w14:textId="77777777" w:rsidR="009B6288" w:rsidRDefault="009B6288" w:rsidP="00930692">
            <w:pPr>
              <w:pStyle w:val="TableParagraph"/>
              <w:rPr>
                <w:rFonts w:ascii="Times New Roman"/>
                <w:sz w:val="20"/>
              </w:rPr>
            </w:pPr>
          </w:p>
        </w:tc>
      </w:tr>
    </w:tbl>
    <w:p w14:paraId="79E39C41" w14:textId="77777777" w:rsidR="009B6288" w:rsidRDefault="009B6288" w:rsidP="009B6288">
      <w:pPr>
        <w:pStyle w:val="Corpsdetexte"/>
        <w:rPr>
          <w:sz w:val="16"/>
        </w:rPr>
      </w:pPr>
      <w:r>
        <w:rPr>
          <w:noProof/>
          <w:lang w:eastAsia="fr-FR"/>
        </w:rPr>
        <mc:AlternateContent>
          <mc:Choice Requires="wps">
            <w:drawing>
              <wp:anchor distT="0" distB="0" distL="0" distR="0" simplePos="0" relativeHeight="251681792" behindDoc="1" locked="0" layoutInCell="1" allowOverlap="1" wp14:anchorId="47D65D18" wp14:editId="05BE4899">
                <wp:simplePos x="0" y="0"/>
                <wp:positionH relativeFrom="page">
                  <wp:posOffset>1917065</wp:posOffset>
                </wp:positionH>
                <wp:positionV relativeFrom="paragraph">
                  <wp:posOffset>228600</wp:posOffset>
                </wp:positionV>
                <wp:extent cx="3924935" cy="730250"/>
                <wp:effectExtent l="12065" t="9525" r="15875" b="12700"/>
                <wp:wrapTopAndBottom/>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730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3EC99C" w14:textId="77777777" w:rsidR="00065E35" w:rsidRDefault="00065E35" w:rsidP="009B6288">
                            <w:pPr>
                              <w:pStyle w:val="Corpsdetexte"/>
                              <w:spacing w:before="3"/>
                              <w:rPr>
                                <w:sz w:val="30"/>
                              </w:rPr>
                            </w:pPr>
                          </w:p>
                          <w:p w14:paraId="28C9576A" w14:textId="77777777" w:rsidR="00065E35" w:rsidRPr="00670CC6" w:rsidRDefault="00065E35" w:rsidP="009B6288">
                            <w:pPr>
                              <w:pStyle w:val="Corpsdetexte"/>
                              <w:ind w:left="142"/>
                              <w:jc w:val="center"/>
                              <w:rPr>
                                <w:sz w:val="22"/>
                              </w:rPr>
                            </w:pPr>
                            <w:r w:rsidRPr="00670CC6">
                              <w:rPr>
                                <w:sz w:val="22"/>
                              </w:rPr>
                              <w:t>NOTE</w:t>
                            </w:r>
                            <w:r w:rsidRPr="00670CC6">
                              <w:rPr>
                                <w:spacing w:val="-2"/>
                                <w:sz w:val="22"/>
                              </w:rPr>
                              <w:t xml:space="preserve"> </w:t>
                            </w:r>
                            <w:r w:rsidRPr="00670CC6">
                              <w:rPr>
                                <w:sz w:val="22"/>
                              </w:rPr>
                              <w:t>E</w:t>
                            </w:r>
                            <w:r>
                              <w:rPr>
                                <w:sz w:val="22"/>
                              </w:rPr>
                              <w:t>6</w:t>
                            </w:r>
                            <w:r w:rsidRPr="00670CC6">
                              <w:rPr>
                                <w:spacing w:val="-1"/>
                                <w:sz w:val="22"/>
                              </w:rPr>
                              <w:t xml:space="preserve"> </w:t>
                            </w:r>
                            <w:r w:rsidRPr="00670CC6">
                              <w:rPr>
                                <w:sz w:val="22"/>
                              </w:rPr>
                              <w:t>–</w:t>
                            </w:r>
                            <w:r w:rsidRPr="00670CC6">
                              <w:rPr>
                                <w:spacing w:val="-1"/>
                                <w:sz w:val="22"/>
                              </w:rPr>
                              <w:t xml:space="preserve"> </w:t>
                            </w:r>
                            <w:r w:rsidRPr="00670CC6">
                              <w:rPr>
                                <w:sz w:val="22"/>
                              </w:rPr>
                              <w:t>CCF</w:t>
                            </w:r>
                            <w:r>
                              <w:rPr>
                                <w:sz w:val="22"/>
                              </w:rPr>
                              <w:t xml:space="preserve"> après harmonisation</w:t>
                            </w:r>
                            <w:r w:rsidRPr="00670CC6">
                              <w:rPr>
                                <w:spacing w:val="-1"/>
                                <w:sz w:val="22"/>
                              </w:rPr>
                              <w:t xml:space="preserve"> </w:t>
                            </w:r>
                            <w:r w:rsidRPr="00670CC6">
                              <w:rPr>
                                <w:sz w:val="22"/>
                              </w:rPr>
                              <w:t xml:space="preserve">: </w:t>
                            </w:r>
                            <w:r w:rsidRPr="00FD0475">
                              <w:rPr>
                                <w:sz w:val="22"/>
                              </w:rPr>
                              <w:t>………</w:t>
                            </w:r>
                            <w:r w:rsidRPr="00FD0475">
                              <w:rPr>
                                <w:sz w:val="32"/>
                              </w:rPr>
                              <w:t>/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65D18" id="Zone de texte 23" o:spid="_x0000_s1064" type="#_x0000_t202" style="position:absolute;left:0;text-align:left;margin-left:150.95pt;margin-top:18pt;width:309.05pt;height:57.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" filled="f" strokeweight="1.5pt">
                <v:textbox inset="0,0,0,0">
                  <w:txbxContent>
                    <w:p w14:paraId="693EC99C" w14:textId="77777777" w:rsidR="00065E35" w:rsidRDefault="00065E35" w:rsidP="009B6288">
                      <w:pPr>
                        <w:pStyle w:val="Corpsdetexte"/>
                        <w:spacing w:before="3"/>
                        <w:rPr>
                          <w:sz w:val="30"/>
                        </w:rPr>
                      </w:pPr>
                    </w:p>
                    <w:p w14:paraId="28C9576A" w14:textId="77777777" w:rsidR="00065E35" w:rsidRPr="00670CC6" w:rsidRDefault="00065E35" w:rsidP="009B6288">
                      <w:pPr>
                        <w:pStyle w:val="Corpsdetexte"/>
                        <w:ind w:left="142"/>
                        <w:jc w:val="center"/>
                        <w:rPr>
                          <w:sz w:val="22"/>
                        </w:rPr>
                      </w:pPr>
                      <w:r w:rsidRPr="00670CC6">
                        <w:rPr>
                          <w:sz w:val="22"/>
                        </w:rPr>
                        <w:t>NOTE</w:t>
                      </w:r>
                      <w:r w:rsidRPr="00670CC6">
                        <w:rPr>
                          <w:spacing w:val="-2"/>
                          <w:sz w:val="22"/>
                        </w:rPr>
                        <w:t xml:space="preserve"> </w:t>
                      </w:r>
                      <w:r w:rsidRPr="00670CC6">
                        <w:rPr>
                          <w:sz w:val="22"/>
                        </w:rPr>
                        <w:t>E</w:t>
                      </w:r>
                      <w:r>
                        <w:rPr>
                          <w:sz w:val="22"/>
                        </w:rPr>
                        <w:t>6</w:t>
                      </w:r>
                      <w:r w:rsidRPr="00670CC6">
                        <w:rPr>
                          <w:spacing w:val="-1"/>
                          <w:sz w:val="22"/>
                        </w:rPr>
                        <w:t xml:space="preserve"> </w:t>
                      </w:r>
                      <w:r w:rsidRPr="00670CC6">
                        <w:rPr>
                          <w:sz w:val="22"/>
                        </w:rPr>
                        <w:t>–</w:t>
                      </w:r>
                      <w:r w:rsidRPr="00670CC6">
                        <w:rPr>
                          <w:spacing w:val="-1"/>
                          <w:sz w:val="22"/>
                        </w:rPr>
                        <w:t xml:space="preserve"> </w:t>
                      </w:r>
                      <w:r w:rsidRPr="00670CC6">
                        <w:rPr>
                          <w:sz w:val="22"/>
                        </w:rPr>
                        <w:t>CCF</w:t>
                      </w:r>
                      <w:r>
                        <w:rPr>
                          <w:sz w:val="22"/>
                        </w:rPr>
                        <w:t xml:space="preserve"> après harmonisation</w:t>
                      </w:r>
                      <w:r w:rsidRPr="00670CC6">
                        <w:rPr>
                          <w:spacing w:val="-1"/>
                          <w:sz w:val="22"/>
                        </w:rPr>
                        <w:t xml:space="preserve"> </w:t>
                      </w:r>
                      <w:r w:rsidRPr="00670CC6">
                        <w:rPr>
                          <w:sz w:val="22"/>
                        </w:rPr>
                        <w:t xml:space="preserve">: </w:t>
                      </w:r>
                      <w:r w:rsidRPr="00FD0475">
                        <w:rPr>
                          <w:sz w:val="22"/>
                        </w:rPr>
                        <w:t>………</w:t>
                      </w:r>
                      <w:r w:rsidRPr="00FD0475">
                        <w:rPr>
                          <w:sz w:val="32"/>
                        </w:rPr>
                        <w:t>/ 20</w:t>
                      </w:r>
                    </w:p>
                  </w:txbxContent>
                </v:textbox>
                <w10:wrap type="topAndBottom" anchorx="page"/>
              </v:shape>
            </w:pict>
          </mc:Fallback>
        </mc:AlternateContent>
      </w:r>
    </w:p>
    <w:p w14:paraId="2BEE6E8A" w14:textId="77777777" w:rsidR="00930692" w:rsidRDefault="009B6288">
      <w:pPr>
        <w:rPr>
          <w:rFonts w:ascii="Arial Black" w:eastAsia="Times New Roman" w:hAnsi="Arial Black"/>
          <w:b/>
          <w:sz w:val="24"/>
          <w:szCs w:val="24"/>
          <w:lang w:eastAsia="fr-FR"/>
        </w:rPr>
        <w:sectPr w:rsidR="00930692" w:rsidSect="00243F6D">
          <w:pgSz w:w="11906" w:h="16838"/>
          <w:pgMar w:top="993" w:right="1134" w:bottom="567" w:left="1134" w:header="709" w:footer="709" w:gutter="0"/>
          <w:cols w:space="708"/>
          <w:docGrid w:linePitch="360"/>
        </w:sectPr>
      </w:pPr>
      <w:r>
        <w:rPr>
          <w:rFonts w:ascii="Arial Black" w:eastAsia="Times New Roman" w:hAnsi="Arial Black"/>
          <w:b/>
          <w:sz w:val="24"/>
          <w:szCs w:val="24"/>
          <w:lang w:eastAsia="fr-FR"/>
        </w:rPr>
        <w:br w:type="page"/>
      </w:r>
    </w:p>
    <w:p w14:paraId="75136099" w14:textId="77777777" w:rsidR="009B6288" w:rsidRDefault="00930692">
      <w:pPr>
        <w:rPr>
          <w:rFonts w:ascii="Arial Black" w:eastAsia="Times New Roman" w:hAnsi="Arial Black"/>
          <w:b/>
          <w:sz w:val="24"/>
          <w:szCs w:val="24"/>
          <w:lang w:eastAsia="fr-FR"/>
        </w:rPr>
      </w:pPr>
      <w:r>
        <w:rPr>
          <w:rFonts w:ascii="Arial Black" w:eastAsia="Times New Roman" w:hAnsi="Arial Black"/>
          <w:b/>
          <w:sz w:val="24"/>
          <w:szCs w:val="24"/>
          <w:lang w:eastAsia="fr-FR"/>
        </w:rPr>
        <w:lastRenderedPageBreak/>
        <w:t>ANNEXE 22</w:t>
      </w:r>
    </w:p>
    <w:p w14:paraId="24182564" w14:textId="00882EDC" w:rsidR="00930692" w:rsidRPr="00FE0A89" w:rsidRDefault="00930692" w:rsidP="00FE0A89">
      <w:pPr>
        <w:rPr>
          <w:rFonts w:ascii="Arial Black" w:eastAsia="Times New Roman" w:hAnsi="Arial Black"/>
          <w:b/>
          <w:sz w:val="24"/>
          <w:szCs w:val="24"/>
          <w:lang w:eastAsia="fr-FR"/>
        </w:rPr>
      </w:pPr>
    </w:p>
    <w:p w14:paraId="4D5F29B8" w14:textId="77777777" w:rsidR="00930692" w:rsidRPr="00925DF6" w:rsidRDefault="00930692" w:rsidP="00925DF6">
      <w:pPr>
        <w:pBdr>
          <w:top w:val="single" w:sz="4" w:space="0" w:color="000000"/>
          <w:left w:val="single" w:sz="4" w:space="4" w:color="000000"/>
          <w:bottom w:val="single" w:sz="4" w:space="1" w:color="000000"/>
          <w:right w:val="single" w:sz="4" w:space="4" w:color="000000"/>
        </w:pBdr>
        <w:spacing w:before="120" w:after="120" w:line="276" w:lineRule="auto"/>
        <w:jc w:val="center"/>
        <w:rPr>
          <w:rFonts w:ascii="Arial" w:eastAsia="Arial" w:hAnsi="Arial" w:cs="Arial"/>
          <w:b/>
          <w:sz w:val="24"/>
          <w:szCs w:val="24"/>
        </w:rPr>
      </w:pPr>
      <w:r w:rsidRPr="00925DF6">
        <w:rPr>
          <w:rFonts w:ascii="Arial" w:eastAsia="Arial" w:hAnsi="Arial" w:cs="Arial"/>
          <w:b/>
          <w:sz w:val="24"/>
          <w:szCs w:val="24"/>
        </w:rPr>
        <w:t>B.T.S. Communication</w:t>
      </w:r>
    </w:p>
    <w:p w14:paraId="56D0611E" w14:textId="5832F0C7" w:rsidR="00930692" w:rsidRPr="00925DF6" w:rsidRDefault="00930692" w:rsidP="00925DF6">
      <w:pPr>
        <w:pBdr>
          <w:top w:val="single" w:sz="4" w:space="0" w:color="000000"/>
          <w:left w:val="single" w:sz="4" w:space="4" w:color="000000"/>
          <w:bottom w:val="single" w:sz="4" w:space="1" w:color="000000"/>
          <w:right w:val="single" w:sz="4" w:space="4" w:color="000000"/>
        </w:pBdr>
        <w:spacing w:before="120" w:after="120" w:line="276" w:lineRule="auto"/>
        <w:jc w:val="center"/>
        <w:rPr>
          <w:rFonts w:ascii="Arial" w:eastAsia="Arial" w:hAnsi="Arial" w:cs="Arial"/>
          <w:b/>
          <w:sz w:val="24"/>
          <w:szCs w:val="24"/>
        </w:rPr>
      </w:pPr>
      <w:r w:rsidRPr="00925DF6">
        <w:rPr>
          <w:rFonts w:ascii="Arial" w:eastAsia="Arial" w:hAnsi="Arial" w:cs="Arial"/>
          <w:b/>
          <w:sz w:val="24"/>
          <w:szCs w:val="24"/>
        </w:rPr>
        <w:t>ÉPREUVE </w:t>
      </w:r>
      <w:r w:rsidR="00FE0A89" w:rsidRPr="00925DF6">
        <w:rPr>
          <w:rFonts w:ascii="Arial" w:eastAsia="Arial" w:hAnsi="Arial" w:cs="Arial"/>
          <w:b/>
          <w:sz w:val="24"/>
          <w:szCs w:val="24"/>
        </w:rPr>
        <w:t xml:space="preserve">E7 </w:t>
      </w:r>
      <w:r w:rsidRPr="00925DF6">
        <w:rPr>
          <w:rFonts w:ascii="Arial" w:eastAsia="Arial" w:hAnsi="Arial" w:cs="Arial"/>
          <w:b/>
          <w:sz w:val="24"/>
          <w:szCs w:val="24"/>
        </w:rPr>
        <w:t>: Accompagner le développement de solutions me</w:t>
      </w:r>
      <w:r w:rsidR="00925DF6">
        <w:rPr>
          <w:rFonts w:ascii="Arial" w:eastAsia="Arial" w:hAnsi="Arial" w:cs="Arial"/>
          <w:b/>
          <w:sz w:val="24"/>
          <w:szCs w:val="24"/>
        </w:rPr>
        <w:t>dia et digitales innovantes</w:t>
      </w:r>
      <w:r w:rsidRPr="00925DF6">
        <w:rPr>
          <w:rFonts w:ascii="Arial" w:eastAsia="Arial" w:hAnsi="Arial" w:cs="Arial"/>
          <w:b/>
          <w:sz w:val="24"/>
          <w:szCs w:val="24"/>
        </w:rPr>
        <w:t xml:space="preserve"> - Contrôle en Cours de Formation (</w:t>
      </w:r>
      <w:sdt>
        <w:sdtPr>
          <w:rPr>
            <w:b/>
            <w:sz w:val="24"/>
            <w:szCs w:val="24"/>
          </w:rPr>
          <w:tag w:val="goog_rdk_0"/>
          <w:id w:val="1025836035"/>
        </w:sdtPr>
        <w:sdtContent/>
      </w:sdt>
      <w:r w:rsidRPr="00925DF6">
        <w:rPr>
          <w:rFonts w:ascii="Arial" w:eastAsia="Arial" w:hAnsi="Arial" w:cs="Arial"/>
          <w:b/>
          <w:sz w:val="24"/>
          <w:szCs w:val="24"/>
        </w:rPr>
        <w:t>CCF)</w:t>
      </w:r>
    </w:p>
    <w:p w14:paraId="132A9D9C" w14:textId="5CA09E83" w:rsidR="00930692" w:rsidRDefault="00FE0A89" w:rsidP="00925DF6">
      <w:pPr>
        <w:pBdr>
          <w:top w:val="single" w:sz="4" w:space="0" w:color="000000"/>
          <w:left w:val="single" w:sz="4" w:space="4" w:color="000000"/>
          <w:bottom w:val="single" w:sz="4" w:space="1" w:color="000000"/>
          <w:right w:val="single" w:sz="4" w:space="4" w:color="000000"/>
        </w:pBdr>
        <w:spacing w:before="120" w:after="120" w:line="276" w:lineRule="auto"/>
        <w:jc w:val="center"/>
        <w:rPr>
          <w:rFonts w:ascii="Arial" w:eastAsia="Arial" w:hAnsi="Arial" w:cs="Arial"/>
          <w:b/>
          <w:sz w:val="20"/>
          <w:szCs w:val="20"/>
        </w:rPr>
      </w:pPr>
      <w:r>
        <w:rPr>
          <w:rFonts w:ascii="Arial" w:eastAsia="Times New Roman" w:hAnsi="Arial" w:cs="Arial"/>
          <w:b/>
          <w:sz w:val="24"/>
          <w:szCs w:val="24"/>
          <w:lang w:eastAsia="fr-FR"/>
        </w:rPr>
        <w:t>G</w:t>
      </w:r>
      <w:r w:rsidRPr="00930692">
        <w:rPr>
          <w:rFonts w:ascii="Arial" w:eastAsia="Times New Roman" w:hAnsi="Arial" w:cs="Arial"/>
          <w:b/>
          <w:sz w:val="24"/>
          <w:szCs w:val="24"/>
          <w:lang w:eastAsia="fr-FR"/>
        </w:rPr>
        <w:t>rilles de descripteurs de compétences</w:t>
      </w:r>
    </w:p>
    <w:p w14:paraId="64ED17C0" w14:textId="77777777" w:rsidR="00930692" w:rsidRDefault="00930692" w:rsidP="00930692">
      <w:pPr>
        <w:pBdr>
          <w:top w:val="nil"/>
          <w:left w:val="nil"/>
          <w:bottom w:val="nil"/>
          <w:right w:val="nil"/>
          <w:between w:val="nil"/>
        </w:pBdr>
        <w:spacing w:after="0" w:line="240" w:lineRule="auto"/>
        <w:rPr>
          <w:rFonts w:ascii="Arial" w:eastAsia="Arial" w:hAnsi="Arial" w:cs="Arial"/>
          <w:color w:val="000000"/>
          <w:sz w:val="20"/>
          <w:szCs w:val="20"/>
        </w:rPr>
      </w:pPr>
    </w:p>
    <w:p w14:paraId="76B515C9" w14:textId="77777777" w:rsidR="00930692" w:rsidRPr="007F1885" w:rsidRDefault="00930692" w:rsidP="00930692">
      <w:pPr>
        <w:rPr>
          <w:rFonts w:ascii="Arial" w:hAnsi="Arial" w:cs="Arial"/>
          <w:bCs/>
          <w:sz w:val="24"/>
          <w:szCs w:val="24"/>
        </w:rPr>
      </w:pPr>
      <w:r w:rsidRPr="007F1885">
        <w:rPr>
          <w:rFonts w:ascii="Arial" w:hAnsi="Arial" w:cs="Arial"/>
          <w:b/>
          <w:sz w:val="24"/>
          <w:szCs w:val="24"/>
        </w:rPr>
        <w:t xml:space="preserve"> L’évaluation doit impérativement porter sur les compétences évaluées par sondage dans chaque méta-compétence </w:t>
      </w:r>
      <w:r w:rsidRPr="007F1885">
        <w:rPr>
          <w:rFonts w:ascii="Arial" w:hAnsi="Arial" w:cs="Arial"/>
          <w:b/>
          <w:sz w:val="24"/>
          <w:szCs w:val="24"/>
        </w:rPr>
        <w:br/>
      </w:r>
      <w:r w:rsidRPr="007F1885">
        <w:rPr>
          <w:rFonts w:ascii="Arial" w:hAnsi="Arial" w:cs="Arial"/>
          <w:bCs/>
          <w:sz w:val="24"/>
          <w:szCs w:val="24"/>
        </w:rPr>
        <w:t>(4 méta-compétences figurant en gras-souligné)</w:t>
      </w:r>
    </w:p>
    <w:p w14:paraId="1C11B596" w14:textId="77777777" w:rsidR="00930692" w:rsidRDefault="00930692" w:rsidP="00930692">
      <w:pPr>
        <w:spacing w:after="0" w:line="240" w:lineRule="auto"/>
        <w:rPr>
          <w:rFonts w:ascii="Arial" w:eastAsia="Arial" w:hAnsi="Arial" w:cs="Arial"/>
          <w:color w:val="000000"/>
          <w:sz w:val="20"/>
          <w:szCs w:val="20"/>
        </w:rPr>
      </w:pPr>
    </w:p>
    <w:p w14:paraId="6E6FEED1" w14:textId="77777777" w:rsidR="00930692" w:rsidRDefault="00930692" w:rsidP="00930692">
      <w:pPr>
        <w:numPr>
          <w:ilvl w:val="0"/>
          <w:numId w:val="20"/>
        </w:numP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Descripteurs de niveaux de maîtrise des compétences </w:t>
      </w:r>
    </w:p>
    <w:p w14:paraId="5729B206" w14:textId="77777777" w:rsidR="00930692" w:rsidRDefault="00930692" w:rsidP="00930692">
      <w:pPr>
        <w:rPr>
          <w:rFonts w:ascii="Arial" w:eastAsia="Arial" w:hAnsi="Arial" w:cs="Arial"/>
          <w:sz w:val="20"/>
          <w:szCs w:val="20"/>
        </w:rPr>
      </w:pPr>
    </w:p>
    <w:tbl>
      <w:tblPr>
        <w:tblW w:w="15134"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3260"/>
        <w:gridCol w:w="3119"/>
        <w:gridCol w:w="2977"/>
        <w:gridCol w:w="2976"/>
      </w:tblGrid>
      <w:tr w:rsidR="00930692" w14:paraId="609A8094" w14:textId="77777777" w:rsidTr="00DE166D">
        <w:trPr>
          <w:trHeight w:val="567"/>
        </w:trPr>
        <w:tc>
          <w:tcPr>
            <w:tcW w:w="2802" w:type="dxa"/>
            <w:vMerge w:val="restart"/>
            <w:shd w:val="clear" w:color="auto" w:fill="D5DCE4"/>
            <w:vAlign w:val="center"/>
          </w:tcPr>
          <w:p w14:paraId="759F71CF" w14:textId="77777777" w:rsidR="00930692" w:rsidRPr="003E5111" w:rsidRDefault="00930692" w:rsidP="00930692">
            <w:pPr>
              <w:jc w:val="center"/>
              <w:rPr>
                <w:rFonts w:eastAsia="Arial" w:cstheme="minorHAnsi"/>
                <w:sz w:val="20"/>
                <w:szCs w:val="20"/>
              </w:rPr>
            </w:pPr>
            <w:r w:rsidRPr="003E5111">
              <w:rPr>
                <w:rFonts w:eastAsia="Arial" w:cstheme="minorHAnsi"/>
                <w:sz w:val="20"/>
                <w:szCs w:val="20"/>
              </w:rPr>
              <w:t>Compétences</w:t>
            </w:r>
          </w:p>
        </w:tc>
        <w:tc>
          <w:tcPr>
            <w:tcW w:w="12332" w:type="dxa"/>
            <w:gridSpan w:val="4"/>
            <w:shd w:val="clear" w:color="auto" w:fill="D5DCE4"/>
            <w:vAlign w:val="center"/>
          </w:tcPr>
          <w:p w14:paraId="00DE060B" w14:textId="77777777" w:rsidR="00930692" w:rsidRPr="003E5111" w:rsidRDefault="00930692" w:rsidP="00930692">
            <w:pPr>
              <w:jc w:val="center"/>
              <w:rPr>
                <w:rFonts w:eastAsia="Arial" w:cstheme="minorHAnsi"/>
                <w:sz w:val="20"/>
                <w:szCs w:val="20"/>
              </w:rPr>
            </w:pPr>
            <w:r w:rsidRPr="003E5111">
              <w:rPr>
                <w:rFonts w:eastAsia="Arial" w:cstheme="minorHAnsi"/>
                <w:sz w:val="20"/>
                <w:szCs w:val="20"/>
              </w:rPr>
              <w:t>Niveau de maîtrise des compétences</w:t>
            </w:r>
          </w:p>
        </w:tc>
      </w:tr>
      <w:tr w:rsidR="00930692" w14:paraId="31853C4F" w14:textId="77777777" w:rsidTr="00DE166D">
        <w:trPr>
          <w:trHeight w:val="567"/>
        </w:trPr>
        <w:tc>
          <w:tcPr>
            <w:tcW w:w="2802" w:type="dxa"/>
            <w:vMerge/>
            <w:shd w:val="clear" w:color="auto" w:fill="D5DCE4"/>
            <w:vAlign w:val="center"/>
          </w:tcPr>
          <w:p w14:paraId="22438A88" w14:textId="77777777" w:rsidR="00930692" w:rsidRPr="003E5111" w:rsidRDefault="00930692" w:rsidP="00930692">
            <w:pPr>
              <w:widowControl w:val="0"/>
              <w:pBdr>
                <w:top w:val="nil"/>
                <w:left w:val="nil"/>
                <w:bottom w:val="nil"/>
                <w:right w:val="nil"/>
                <w:between w:val="nil"/>
              </w:pBdr>
              <w:spacing w:line="276" w:lineRule="auto"/>
              <w:rPr>
                <w:rFonts w:eastAsia="Arial" w:cstheme="minorHAnsi"/>
                <w:sz w:val="20"/>
                <w:szCs w:val="20"/>
                <w:rPrChange w:id="20" w:author="ERIC CAYOL" w:date="2024-10-30T14:07:00Z">
                  <w:rPr>
                    <w:rFonts w:ascii="Arial" w:eastAsia="Arial" w:hAnsi="Arial" w:cs="Arial"/>
                    <w:sz w:val="20"/>
                    <w:szCs w:val="20"/>
                  </w:rPr>
                </w:rPrChange>
              </w:rPr>
            </w:pPr>
          </w:p>
        </w:tc>
        <w:tc>
          <w:tcPr>
            <w:tcW w:w="3260" w:type="dxa"/>
            <w:shd w:val="clear" w:color="auto" w:fill="D5DCE4"/>
            <w:vAlign w:val="center"/>
          </w:tcPr>
          <w:p w14:paraId="14263D67" w14:textId="77777777" w:rsidR="00930692" w:rsidRPr="003E5111" w:rsidRDefault="00930692" w:rsidP="00930692">
            <w:pPr>
              <w:jc w:val="center"/>
              <w:rPr>
                <w:rFonts w:eastAsia="Arial" w:cstheme="minorHAnsi"/>
                <w:sz w:val="20"/>
                <w:szCs w:val="20"/>
                <w:rPrChange w:id="21" w:author="ERIC CAYOL" w:date="2024-10-30T14:07:00Z">
                  <w:rPr>
                    <w:rFonts w:ascii="Arial" w:eastAsia="Arial" w:hAnsi="Arial" w:cs="Arial"/>
                    <w:sz w:val="20"/>
                    <w:szCs w:val="20"/>
                  </w:rPr>
                </w:rPrChange>
              </w:rPr>
            </w:pPr>
            <w:r w:rsidRPr="003E5111">
              <w:rPr>
                <w:rFonts w:eastAsia="Arial" w:cstheme="minorHAnsi"/>
                <w:sz w:val="20"/>
                <w:szCs w:val="20"/>
                <w:rPrChange w:id="22" w:author="ERIC CAYOL" w:date="2024-10-30T14:07:00Z">
                  <w:rPr>
                    <w:rFonts w:ascii="Arial" w:eastAsia="Arial" w:hAnsi="Arial" w:cs="Arial"/>
                    <w:sz w:val="20"/>
                    <w:szCs w:val="20"/>
                  </w:rPr>
                </w:rPrChange>
              </w:rPr>
              <w:t>Non maîtrisé</w:t>
            </w:r>
          </w:p>
        </w:tc>
        <w:tc>
          <w:tcPr>
            <w:tcW w:w="3119" w:type="dxa"/>
            <w:shd w:val="clear" w:color="auto" w:fill="D5DCE4"/>
            <w:vAlign w:val="center"/>
          </w:tcPr>
          <w:p w14:paraId="1A0E6286" w14:textId="77777777" w:rsidR="00930692" w:rsidRPr="003E5111" w:rsidRDefault="00930692" w:rsidP="00930692">
            <w:pPr>
              <w:jc w:val="center"/>
              <w:rPr>
                <w:rFonts w:eastAsia="Arial" w:cstheme="minorHAnsi"/>
                <w:sz w:val="20"/>
                <w:szCs w:val="20"/>
                <w:rPrChange w:id="23" w:author="ERIC CAYOL" w:date="2024-10-30T14:07:00Z">
                  <w:rPr>
                    <w:rFonts w:ascii="Arial" w:eastAsia="Arial" w:hAnsi="Arial" w:cs="Arial"/>
                    <w:sz w:val="20"/>
                    <w:szCs w:val="20"/>
                  </w:rPr>
                </w:rPrChange>
              </w:rPr>
            </w:pPr>
            <w:r w:rsidRPr="003E5111">
              <w:rPr>
                <w:rFonts w:eastAsia="Arial" w:cstheme="minorHAnsi"/>
                <w:sz w:val="20"/>
                <w:szCs w:val="20"/>
                <w:rPrChange w:id="24" w:author="ERIC CAYOL" w:date="2024-10-30T14:07:00Z">
                  <w:rPr>
                    <w:rFonts w:ascii="Arial" w:eastAsia="Arial" w:hAnsi="Arial" w:cs="Arial"/>
                    <w:sz w:val="20"/>
                    <w:szCs w:val="20"/>
                  </w:rPr>
                </w:rPrChange>
              </w:rPr>
              <w:t>Maîtrise partielle</w:t>
            </w:r>
          </w:p>
        </w:tc>
        <w:tc>
          <w:tcPr>
            <w:tcW w:w="2977" w:type="dxa"/>
            <w:shd w:val="clear" w:color="auto" w:fill="D5DCE4"/>
            <w:vAlign w:val="center"/>
          </w:tcPr>
          <w:p w14:paraId="34E67ACF" w14:textId="77777777" w:rsidR="00930692" w:rsidRPr="003E5111" w:rsidRDefault="00930692" w:rsidP="00930692">
            <w:pPr>
              <w:jc w:val="center"/>
              <w:rPr>
                <w:rFonts w:eastAsia="Arial" w:cstheme="minorHAnsi"/>
                <w:sz w:val="20"/>
                <w:szCs w:val="20"/>
                <w:rPrChange w:id="25" w:author="ERIC CAYOL" w:date="2024-10-30T14:07:00Z">
                  <w:rPr>
                    <w:rFonts w:ascii="Arial" w:eastAsia="Arial" w:hAnsi="Arial" w:cs="Arial"/>
                    <w:sz w:val="20"/>
                    <w:szCs w:val="20"/>
                  </w:rPr>
                </w:rPrChange>
              </w:rPr>
            </w:pPr>
            <w:r w:rsidRPr="003E5111">
              <w:rPr>
                <w:rFonts w:eastAsia="Arial" w:cstheme="minorHAnsi"/>
                <w:sz w:val="20"/>
                <w:szCs w:val="20"/>
                <w:rPrChange w:id="26" w:author="ERIC CAYOL" w:date="2024-10-30T14:07:00Z">
                  <w:rPr>
                    <w:rFonts w:ascii="Arial" w:eastAsia="Arial" w:hAnsi="Arial" w:cs="Arial"/>
                    <w:sz w:val="20"/>
                    <w:szCs w:val="20"/>
                  </w:rPr>
                </w:rPrChange>
              </w:rPr>
              <w:t>Bonne maîtrise</w:t>
            </w:r>
          </w:p>
        </w:tc>
        <w:tc>
          <w:tcPr>
            <w:tcW w:w="2976" w:type="dxa"/>
            <w:shd w:val="clear" w:color="auto" w:fill="D5DCE4"/>
            <w:vAlign w:val="center"/>
          </w:tcPr>
          <w:p w14:paraId="09021FA9" w14:textId="77777777" w:rsidR="00930692" w:rsidRPr="003E5111" w:rsidRDefault="00930692" w:rsidP="00930692">
            <w:pPr>
              <w:jc w:val="center"/>
              <w:rPr>
                <w:rFonts w:eastAsia="Arial" w:cstheme="minorHAnsi"/>
                <w:sz w:val="20"/>
                <w:szCs w:val="20"/>
                <w:rPrChange w:id="27" w:author="ERIC CAYOL" w:date="2024-10-30T14:07:00Z">
                  <w:rPr>
                    <w:rFonts w:ascii="Arial" w:eastAsia="Arial" w:hAnsi="Arial" w:cs="Arial"/>
                    <w:sz w:val="20"/>
                    <w:szCs w:val="20"/>
                  </w:rPr>
                </w:rPrChange>
              </w:rPr>
            </w:pPr>
            <w:r w:rsidRPr="003E5111">
              <w:rPr>
                <w:rFonts w:eastAsia="Arial" w:cstheme="minorHAnsi"/>
                <w:sz w:val="20"/>
                <w:szCs w:val="20"/>
                <w:rPrChange w:id="28" w:author="ERIC CAYOL" w:date="2024-10-30T14:07:00Z">
                  <w:rPr>
                    <w:rFonts w:ascii="Arial" w:eastAsia="Arial" w:hAnsi="Arial" w:cs="Arial"/>
                    <w:sz w:val="20"/>
                    <w:szCs w:val="20"/>
                  </w:rPr>
                </w:rPrChange>
              </w:rPr>
              <w:t>Excellente maîtrise</w:t>
            </w:r>
          </w:p>
        </w:tc>
      </w:tr>
      <w:tr w:rsidR="00930692" w:rsidRPr="006F494A" w14:paraId="1742DD54" w14:textId="77777777" w:rsidTr="00DE166D">
        <w:tc>
          <w:tcPr>
            <w:tcW w:w="2802" w:type="dxa"/>
          </w:tcPr>
          <w:p w14:paraId="71563041" w14:textId="4E3205D0" w:rsidR="00930692" w:rsidRPr="003E5111" w:rsidRDefault="00930692" w:rsidP="007F1885">
            <w:pPr>
              <w:pBdr>
                <w:top w:val="nil"/>
                <w:left w:val="nil"/>
                <w:bottom w:val="nil"/>
                <w:right w:val="nil"/>
                <w:between w:val="nil"/>
              </w:pBdr>
              <w:spacing w:line="240" w:lineRule="auto"/>
              <w:rPr>
                <w:rFonts w:eastAsia="Arial" w:cstheme="minorHAnsi"/>
                <w:b/>
                <w:sz w:val="20"/>
                <w:szCs w:val="20"/>
                <w:u w:val="single"/>
              </w:rPr>
            </w:pPr>
            <w:r w:rsidRPr="003E5111">
              <w:rPr>
                <w:rFonts w:eastAsia="Arial" w:cstheme="minorHAnsi"/>
                <w:b/>
                <w:sz w:val="20"/>
                <w:szCs w:val="20"/>
                <w:u w:val="single"/>
              </w:rPr>
              <w:t xml:space="preserve">Collecter, analyser et diffuser des informations sur les évolutions de l’écosystème media et digital </w:t>
            </w:r>
          </w:p>
          <w:p w14:paraId="05A388AC" w14:textId="34E8D01A" w:rsidR="00930692" w:rsidRPr="003E5111" w:rsidRDefault="00930692" w:rsidP="007F1885">
            <w:pPr>
              <w:pBdr>
                <w:top w:val="nil"/>
                <w:left w:val="nil"/>
                <w:bottom w:val="nil"/>
                <w:right w:val="nil"/>
                <w:between w:val="nil"/>
              </w:pBdr>
              <w:spacing w:line="240" w:lineRule="auto"/>
              <w:rPr>
                <w:rFonts w:eastAsia="Arial" w:cstheme="minorHAnsi"/>
                <w:sz w:val="20"/>
                <w:szCs w:val="20"/>
              </w:rPr>
            </w:pPr>
            <w:r w:rsidRPr="003E5111">
              <w:rPr>
                <w:rFonts w:eastAsia="Arial" w:cstheme="minorHAnsi"/>
                <w:sz w:val="20"/>
                <w:szCs w:val="20"/>
              </w:rPr>
              <w:t xml:space="preserve">Transformer les données des études de référence en informations </w:t>
            </w:r>
          </w:p>
          <w:p w14:paraId="5053DC01" w14:textId="44A23C31" w:rsidR="00930692" w:rsidRPr="002C430C" w:rsidRDefault="00930692" w:rsidP="007F1885">
            <w:pPr>
              <w:pBdr>
                <w:top w:val="nil"/>
                <w:left w:val="nil"/>
                <w:bottom w:val="nil"/>
                <w:right w:val="nil"/>
                <w:between w:val="nil"/>
              </w:pBdr>
              <w:spacing w:line="240" w:lineRule="auto"/>
              <w:rPr>
                <w:rFonts w:ascii="Arial" w:eastAsia="Arial" w:hAnsi="Arial" w:cs="Arial"/>
                <w:sz w:val="20"/>
                <w:szCs w:val="20"/>
              </w:rPr>
            </w:pPr>
            <w:r w:rsidRPr="003E5111">
              <w:rPr>
                <w:rFonts w:eastAsia="Arial" w:cstheme="minorHAnsi"/>
                <w:sz w:val="20"/>
                <w:szCs w:val="20"/>
              </w:rPr>
              <w:t xml:space="preserve">Assurer une veille permanente de l’écosystème media et digital </w:t>
            </w:r>
          </w:p>
          <w:p w14:paraId="7A2E6E49" w14:textId="7D42726E" w:rsidR="00930692" w:rsidRPr="002C430C" w:rsidRDefault="00930692" w:rsidP="003E5111">
            <w:pPr>
              <w:pBdr>
                <w:top w:val="nil"/>
                <w:left w:val="nil"/>
                <w:bottom w:val="nil"/>
                <w:right w:val="nil"/>
                <w:between w:val="nil"/>
              </w:pBdr>
              <w:spacing w:line="240" w:lineRule="auto"/>
              <w:rPr>
                <w:rFonts w:ascii="Arial" w:eastAsia="Arial" w:hAnsi="Arial" w:cs="Arial"/>
                <w:sz w:val="20"/>
                <w:szCs w:val="20"/>
              </w:rPr>
            </w:pPr>
            <w:r w:rsidRPr="003E5111">
              <w:rPr>
                <w:rFonts w:eastAsia="Arial" w:cstheme="minorHAnsi"/>
                <w:sz w:val="20"/>
                <w:szCs w:val="20"/>
              </w:rPr>
              <w:t xml:space="preserve">Repérer les nouvelles tendances sociologiques, culturelles et réglementaires </w:t>
            </w:r>
          </w:p>
          <w:p w14:paraId="6249E812" w14:textId="77777777" w:rsidR="00930692" w:rsidRPr="003E5111" w:rsidRDefault="00930692" w:rsidP="007F1885">
            <w:pPr>
              <w:spacing w:line="240" w:lineRule="auto"/>
              <w:rPr>
                <w:rFonts w:eastAsia="Arial" w:cstheme="minorHAnsi"/>
                <w:sz w:val="20"/>
                <w:szCs w:val="20"/>
              </w:rPr>
            </w:pPr>
            <w:r w:rsidRPr="003E5111">
              <w:rPr>
                <w:rFonts w:eastAsia="Arial" w:cstheme="minorHAnsi"/>
                <w:sz w:val="20"/>
                <w:szCs w:val="20"/>
              </w:rPr>
              <w:lastRenderedPageBreak/>
              <w:t xml:space="preserve">Produire et diffuser des synthèses opérationnelles </w:t>
            </w:r>
          </w:p>
        </w:tc>
        <w:tc>
          <w:tcPr>
            <w:tcW w:w="3260" w:type="dxa"/>
          </w:tcPr>
          <w:p w14:paraId="4858D6A0" w14:textId="77777777" w:rsidR="00930692" w:rsidRPr="002C430C" w:rsidRDefault="00930692" w:rsidP="007F1885">
            <w:pPr>
              <w:spacing w:line="240" w:lineRule="auto"/>
              <w:rPr>
                <w:rFonts w:ascii="Arial" w:eastAsia="Arial" w:hAnsi="Arial" w:cs="Arial"/>
                <w:sz w:val="20"/>
                <w:szCs w:val="20"/>
              </w:rPr>
            </w:pPr>
          </w:p>
          <w:p w14:paraId="132E9B09" w14:textId="77777777" w:rsidR="00930692" w:rsidRPr="002C430C" w:rsidRDefault="00930692" w:rsidP="007F1885">
            <w:pPr>
              <w:spacing w:line="240" w:lineRule="auto"/>
              <w:rPr>
                <w:rFonts w:ascii="Arial" w:eastAsia="Arial" w:hAnsi="Arial" w:cs="Arial"/>
                <w:sz w:val="20"/>
                <w:szCs w:val="20"/>
              </w:rPr>
            </w:pPr>
          </w:p>
          <w:p w14:paraId="09C5F61D" w14:textId="4DEA8A52" w:rsidR="00930692" w:rsidRPr="002C430C" w:rsidRDefault="00930692" w:rsidP="007F1885">
            <w:pPr>
              <w:spacing w:line="240" w:lineRule="auto"/>
              <w:rPr>
                <w:rFonts w:ascii="Arial" w:eastAsia="Arial" w:hAnsi="Arial" w:cs="Arial"/>
                <w:sz w:val="20"/>
                <w:szCs w:val="20"/>
              </w:rPr>
            </w:pPr>
          </w:p>
          <w:p w14:paraId="61F65529" w14:textId="42326E53" w:rsidR="002C430C" w:rsidRPr="003E5111" w:rsidRDefault="00930692" w:rsidP="007F1885">
            <w:pPr>
              <w:spacing w:line="240" w:lineRule="auto"/>
              <w:rPr>
                <w:rFonts w:eastAsia="Arial" w:cstheme="minorHAnsi"/>
                <w:sz w:val="20"/>
                <w:szCs w:val="20"/>
              </w:rPr>
            </w:pPr>
            <w:r w:rsidRPr="003E5111">
              <w:rPr>
                <w:rFonts w:eastAsia="Arial" w:cstheme="minorHAnsi"/>
                <w:sz w:val="20"/>
                <w:szCs w:val="20"/>
              </w:rPr>
              <w:t>N'identifie pas les études de référence et/ou ne sélectionne pas les données pertinentes.</w:t>
            </w:r>
          </w:p>
          <w:p w14:paraId="5B7CB6D3" w14:textId="01364678" w:rsidR="002C430C" w:rsidRPr="002C430C" w:rsidRDefault="00930692" w:rsidP="007F1885">
            <w:pPr>
              <w:spacing w:line="240" w:lineRule="auto"/>
              <w:rPr>
                <w:rFonts w:ascii="Arial" w:eastAsia="Arial" w:hAnsi="Arial" w:cs="Arial"/>
                <w:sz w:val="20"/>
                <w:szCs w:val="20"/>
              </w:rPr>
            </w:pPr>
            <w:r w:rsidRPr="003E5111">
              <w:rPr>
                <w:rFonts w:eastAsia="Arial" w:cstheme="minorHAnsi"/>
                <w:sz w:val="20"/>
                <w:szCs w:val="20"/>
              </w:rPr>
              <w:t>N’organise pas de veille et/ou ne sélectionne pas de sources pertinentes.</w:t>
            </w:r>
          </w:p>
          <w:p w14:paraId="3A80C478" w14:textId="6FCE400B" w:rsidR="002C430C" w:rsidRDefault="00930692" w:rsidP="007F1885">
            <w:pPr>
              <w:spacing w:line="240" w:lineRule="auto"/>
              <w:rPr>
                <w:rFonts w:ascii="Arial" w:eastAsia="Arial" w:hAnsi="Arial" w:cs="Arial"/>
                <w:sz w:val="20"/>
                <w:szCs w:val="20"/>
              </w:rPr>
            </w:pPr>
            <w:r w:rsidRPr="003E5111">
              <w:rPr>
                <w:rFonts w:eastAsia="Arial" w:cstheme="minorHAnsi"/>
                <w:sz w:val="20"/>
                <w:szCs w:val="20"/>
              </w:rPr>
              <w:t>Ne repère pas les tendances</w:t>
            </w:r>
            <w:r w:rsidRPr="002C430C">
              <w:rPr>
                <w:rFonts w:ascii="Arial" w:eastAsia="Arial" w:hAnsi="Arial" w:cs="Arial"/>
                <w:sz w:val="20"/>
                <w:szCs w:val="20"/>
              </w:rPr>
              <w:t>.</w:t>
            </w:r>
          </w:p>
          <w:p w14:paraId="54FACDD5" w14:textId="4B814D56" w:rsidR="00930692" w:rsidRPr="003E5111" w:rsidRDefault="00930692" w:rsidP="007F1885">
            <w:pPr>
              <w:spacing w:line="240" w:lineRule="auto"/>
              <w:rPr>
                <w:rFonts w:eastAsia="Arial" w:cstheme="minorHAnsi"/>
                <w:sz w:val="20"/>
                <w:szCs w:val="20"/>
              </w:rPr>
            </w:pPr>
            <w:r w:rsidRPr="003E5111">
              <w:rPr>
                <w:rFonts w:eastAsia="Arial" w:cstheme="minorHAnsi"/>
                <w:sz w:val="20"/>
                <w:szCs w:val="20"/>
              </w:rPr>
              <w:t>Produit des documents non pertinents</w:t>
            </w:r>
          </w:p>
        </w:tc>
        <w:tc>
          <w:tcPr>
            <w:tcW w:w="3119" w:type="dxa"/>
          </w:tcPr>
          <w:p w14:paraId="34B7590B" w14:textId="77777777" w:rsidR="00930692" w:rsidRPr="002C430C" w:rsidRDefault="00930692" w:rsidP="007F1885">
            <w:pPr>
              <w:spacing w:line="240" w:lineRule="auto"/>
              <w:rPr>
                <w:rFonts w:ascii="Arial" w:eastAsia="Arial" w:hAnsi="Arial" w:cs="Arial"/>
                <w:sz w:val="20"/>
                <w:szCs w:val="20"/>
              </w:rPr>
            </w:pPr>
          </w:p>
          <w:p w14:paraId="78DFCDB7" w14:textId="77777777" w:rsidR="00930692" w:rsidRPr="002C430C" w:rsidRDefault="00930692" w:rsidP="007F1885">
            <w:pPr>
              <w:spacing w:line="240" w:lineRule="auto"/>
              <w:rPr>
                <w:rFonts w:ascii="Arial" w:eastAsia="Arial" w:hAnsi="Arial" w:cs="Arial"/>
                <w:sz w:val="20"/>
                <w:szCs w:val="20"/>
              </w:rPr>
            </w:pPr>
          </w:p>
          <w:p w14:paraId="4BE6B063" w14:textId="3BCD0591" w:rsidR="00930692" w:rsidRPr="002C430C" w:rsidRDefault="00930692" w:rsidP="007F1885">
            <w:pPr>
              <w:spacing w:line="240" w:lineRule="auto"/>
              <w:rPr>
                <w:rFonts w:ascii="Arial" w:eastAsia="Arial" w:hAnsi="Arial" w:cs="Arial"/>
                <w:sz w:val="20"/>
                <w:szCs w:val="20"/>
              </w:rPr>
            </w:pPr>
          </w:p>
          <w:p w14:paraId="6C09A93E" w14:textId="77777777" w:rsidR="00930692" w:rsidRPr="003E5111" w:rsidRDefault="00930692" w:rsidP="007F1885">
            <w:pPr>
              <w:spacing w:line="240" w:lineRule="auto"/>
              <w:rPr>
                <w:rFonts w:eastAsia="Arial" w:cstheme="minorHAnsi"/>
                <w:sz w:val="20"/>
                <w:szCs w:val="20"/>
              </w:rPr>
            </w:pPr>
            <w:r w:rsidRPr="003E5111">
              <w:rPr>
                <w:rFonts w:eastAsia="Arial" w:cstheme="minorHAnsi"/>
                <w:sz w:val="20"/>
                <w:szCs w:val="20"/>
              </w:rPr>
              <w:t>Connait les études et les sites de de référence mais ne sélectionne que partiellement les données pertinentes.</w:t>
            </w:r>
          </w:p>
          <w:p w14:paraId="4BB839D7" w14:textId="7AE2263C" w:rsidR="00930692" w:rsidRPr="002C430C" w:rsidRDefault="00930692" w:rsidP="007F1885">
            <w:pPr>
              <w:spacing w:line="240" w:lineRule="auto"/>
              <w:rPr>
                <w:rFonts w:ascii="Arial" w:eastAsia="Arial" w:hAnsi="Arial" w:cs="Arial"/>
                <w:sz w:val="20"/>
                <w:szCs w:val="20"/>
              </w:rPr>
            </w:pPr>
            <w:r w:rsidRPr="003E5111">
              <w:rPr>
                <w:rFonts w:eastAsia="Arial" w:cstheme="minorHAnsi"/>
                <w:sz w:val="20"/>
                <w:szCs w:val="20"/>
              </w:rPr>
              <w:t>Dégage peu d’informations des données sélectionnées</w:t>
            </w:r>
            <w:r w:rsidRPr="002C430C">
              <w:rPr>
                <w:rFonts w:ascii="Arial" w:eastAsia="Arial" w:hAnsi="Arial" w:cs="Arial"/>
                <w:sz w:val="20"/>
                <w:szCs w:val="20"/>
              </w:rPr>
              <w:t>.</w:t>
            </w:r>
          </w:p>
          <w:p w14:paraId="2765A85F" w14:textId="7E450FB3" w:rsidR="00930692" w:rsidRPr="002C430C" w:rsidRDefault="00930692" w:rsidP="007F1885">
            <w:pPr>
              <w:spacing w:line="240" w:lineRule="auto"/>
              <w:rPr>
                <w:rFonts w:ascii="Arial" w:eastAsia="Arial" w:hAnsi="Arial" w:cs="Arial"/>
                <w:sz w:val="20"/>
                <w:szCs w:val="20"/>
              </w:rPr>
            </w:pPr>
            <w:r w:rsidRPr="003E5111">
              <w:rPr>
                <w:rFonts w:eastAsia="Arial" w:cstheme="minorHAnsi"/>
                <w:sz w:val="20"/>
                <w:szCs w:val="20"/>
              </w:rPr>
              <w:t>Organise une veille à partir de sources partiellement pertinentes.</w:t>
            </w:r>
          </w:p>
          <w:p w14:paraId="3F862725" w14:textId="7468641C" w:rsidR="002C430C" w:rsidRPr="003E5111" w:rsidRDefault="00930692" w:rsidP="007F1885">
            <w:pPr>
              <w:spacing w:line="240" w:lineRule="auto"/>
              <w:rPr>
                <w:rFonts w:eastAsia="Arial" w:cstheme="minorHAnsi"/>
                <w:sz w:val="20"/>
                <w:szCs w:val="20"/>
              </w:rPr>
            </w:pPr>
            <w:r w:rsidRPr="003E5111">
              <w:rPr>
                <w:rFonts w:eastAsia="Arial" w:cstheme="minorHAnsi"/>
                <w:sz w:val="20"/>
                <w:szCs w:val="20"/>
              </w:rPr>
              <w:t>Repè</w:t>
            </w:r>
            <w:r w:rsidR="008D2A0D" w:rsidRPr="003E5111">
              <w:rPr>
                <w:rFonts w:eastAsia="Arial" w:cstheme="minorHAnsi"/>
                <w:sz w:val="20"/>
                <w:szCs w:val="20"/>
              </w:rPr>
              <w:t>re partiellement les tendances.</w:t>
            </w:r>
          </w:p>
          <w:p w14:paraId="74086181" w14:textId="51EA58B6" w:rsidR="00930692" w:rsidRPr="002C430C" w:rsidRDefault="00930692" w:rsidP="007F1885">
            <w:pPr>
              <w:spacing w:line="240" w:lineRule="auto"/>
              <w:rPr>
                <w:rFonts w:ascii="Arial" w:eastAsia="Arial" w:hAnsi="Arial" w:cs="Arial"/>
                <w:sz w:val="20"/>
                <w:szCs w:val="20"/>
              </w:rPr>
            </w:pPr>
            <w:r w:rsidRPr="003E5111">
              <w:rPr>
                <w:rFonts w:eastAsia="Arial" w:cstheme="minorHAnsi"/>
                <w:sz w:val="20"/>
                <w:szCs w:val="20"/>
              </w:rPr>
              <w:lastRenderedPageBreak/>
              <w:t>Produit des synthèses incomplètes ou partiellement pertinentes</w:t>
            </w:r>
            <w:r w:rsidRPr="002C430C">
              <w:rPr>
                <w:rFonts w:ascii="Arial" w:eastAsia="Arial" w:hAnsi="Arial" w:cs="Arial"/>
                <w:sz w:val="20"/>
                <w:szCs w:val="20"/>
              </w:rPr>
              <w:t>.</w:t>
            </w:r>
          </w:p>
        </w:tc>
        <w:tc>
          <w:tcPr>
            <w:tcW w:w="2977" w:type="dxa"/>
          </w:tcPr>
          <w:p w14:paraId="009196B7" w14:textId="77777777" w:rsidR="00930692" w:rsidRPr="002C430C" w:rsidRDefault="00930692" w:rsidP="007F1885">
            <w:pPr>
              <w:spacing w:line="240" w:lineRule="auto"/>
              <w:rPr>
                <w:rFonts w:ascii="Arial" w:eastAsia="Arial" w:hAnsi="Arial" w:cs="Arial"/>
                <w:sz w:val="20"/>
                <w:szCs w:val="20"/>
              </w:rPr>
            </w:pPr>
          </w:p>
          <w:p w14:paraId="6C4F9FE7" w14:textId="77777777" w:rsidR="00930692" w:rsidRPr="002C430C" w:rsidRDefault="00930692" w:rsidP="007F1885">
            <w:pPr>
              <w:spacing w:line="240" w:lineRule="auto"/>
              <w:rPr>
                <w:rFonts w:ascii="Arial" w:eastAsia="Arial" w:hAnsi="Arial" w:cs="Arial"/>
                <w:sz w:val="20"/>
                <w:szCs w:val="20"/>
              </w:rPr>
            </w:pPr>
          </w:p>
          <w:p w14:paraId="2B8C8ABE" w14:textId="5A55E338" w:rsidR="00930692" w:rsidRPr="002C430C" w:rsidRDefault="00930692" w:rsidP="007F1885">
            <w:pPr>
              <w:spacing w:line="240" w:lineRule="auto"/>
              <w:rPr>
                <w:rFonts w:ascii="Arial" w:eastAsia="Arial" w:hAnsi="Arial" w:cs="Arial"/>
                <w:sz w:val="20"/>
                <w:szCs w:val="20"/>
              </w:rPr>
            </w:pPr>
          </w:p>
          <w:p w14:paraId="49B36979" w14:textId="77777777" w:rsidR="00930692" w:rsidRPr="003E5111" w:rsidRDefault="00930692" w:rsidP="007F1885">
            <w:pPr>
              <w:spacing w:line="240" w:lineRule="auto"/>
              <w:rPr>
                <w:rFonts w:eastAsia="Arial" w:cstheme="minorHAnsi"/>
                <w:sz w:val="20"/>
                <w:szCs w:val="20"/>
              </w:rPr>
            </w:pPr>
            <w:r w:rsidRPr="003E5111">
              <w:rPr>
                <w:rFonts w:eastAsia="Arial" w:cstheme="minorHAnsi"/>
                <w:sz w:val="20"/>
                <w:szCs w:val="20"/>
              </w:rPr>
              <w:t>Sélectionne les données pertinentes et les hiérarchise.</w:t>
            </w:r>
          </w:p>
          <w:p w14:paraId="527BD90A" w14:textId="4D687EB4" w:rsidR="00930692" w:rsidRPr="002C430C" w:rsidRDefault="00930692" w:rsidP="007F1885">
            <w:pPr>
              <w:spacing w:line="240" w:lineRule="auto"/>
              <w:rPr>
                <w:rFonts w:ascii="Arial" w:hAnsi="Arial" w:cs="Arial"/>
                <w:sz w:val="20"/>
                <w:szCs w:val="20"/>
              </w:rPr>
            </w:pPr>
            <w:r w:rsidRPr="003E5111">
              <w:rPr>
                <w:rFonts w:eastAsia="Arial" w:cstheme="minorHAnsi"/>
                <w:sz w:val="20"/>
                <w:szCs w:val="20"/>
              </w:rPr>
              <w:t>Dégage des informations pertinentes des données exploitées / collectées</w:t>
            </w:r>
          </w:p>
          <w:p w14:paraId="7D6E7878" w14:textId="0B8FD742" w:rsidR="00930692" w:rsidRPr="002C430C" w:rsidRDefault="00930692" w:rsidP="007F1885">
            <w:pPr>
              <w:spacing w:line="240" w:lineRule="auto"/>
              <w:rPr>
                <w:rFonts w:ascii="Arial" w:eastAsia="Arial" w:hAnsi="Arial" w:cs="Arial"/>
                <w:sz w:val="20"/>
                <w:szCs w:val="20"/>
              </w:rPr>
            </w:pPr>
            <w:r w:rsidRPr="003E5111">
              <w:rPr>
                <w:rFonts w:eastAsia="Arial" w:cstheme="minorHAnsi"/>
                <w:sz w:val="20"/>
                <w:szCs w:val="20"/>
              </w:rPr>
              <w:t>Organise une veille appropriée.</w:t>
            </w:r>
          </w:p>
          <w:p w14:paraId="208170C1" w14:textId="4C83964C" w:rsidR="00930692" w:rsidRPr="003E5111" w:rsidRDefault="00930692" w:rsidP="007F1885">
            <w:pPr>
              <w:spacing w:line="240" w:lineRule="auto"/>
              <w:rPr>
                <w:rFonts w:eastAsia="Arial" w:cstheme="minorHAnsi"/>
                <w:sz w:val="20"/>
                <w:szCs w:val="20"/>
              </w:rPr>
            </w:pPr>
            <w:r w:rsidRPr="003E5111">
              <w:rPr>
                <w:rFonts w:eastAsia="Arial" w:cstheme="minorHAnsi"/>
                <w:sz w:val="20"/>
                <w:szCs w:val="20"/>
              </w:rPr>
              <w:t>Identifie les tendances.</w:t>
            </w:r>
          </w:p>
          <w:p w14:paraId="20CF56B6" w14:textId="77777777" w:rsidR="00930692" w:rsidRPr="002C430C" w:rsidRDefault="00930692" w:rsidP="007F1885">
            <w:pPr>
              <w:spacing w:line="240" w:lineRule="auto"/>
              <w:rPr>
                <w:rFonts w:ascii="Arial" w:eastAsia="Arial" w:hAnsi="Arial" w:cs="Arial"/>
                <w:sz w:val="20"/>
                <w:szCs w:val="20"/>
              </w:rPr>
            </w:pPr>
            <w:r w:rsidRPr="003E5111">
              <w:rPr>
                <w:rFonts w:eastAsia="Arial" w:cstheme="minorHAnsi"/>
                <w:sz w:val="20"/>
                <w:szCs w:val="20"/>
              </w:rPr>
              <w:t>Produit et diffuse des synthèses pertinentes.</w:t>
            </w:r>
          </w:p>
        </w:tc>
        <w:tc>
          <w:tcPr>
            <w:tcW w:w="2976" w:type="dxa"/>
          </w:tcPr>
          <w:p w14:paraId="4D3E393E" w14:textId="77777777" w:rsidR="00930692" w:rsidRPr="002C430C" w:rsidRDefault="00930692" w:rsidP="007F1885">
            <w:pPr>
              <w:spacing w:line="240" w:lineRule="auto"/>
              <w:rPr>
                <w:rFonts w:ascii="Arial" w:eastAsia="Arial" w:hAnsi="Arial" w:cs="Arial"/>
                <w:sz w:val="20"/>
                <w:szCs w:val="20"/>
              </w:rPr>
            </w:pPr>
          </w:p>
          <w:p w14:paraId="6726D10B" w14:textId="77777777" w:rsidR="00930692" w:rsidRPr="002C430C" w:rsidRDefault="00930692" w:rsidP="007F1885">
            <w:pPr>
              <w:spacing w:line="240" w:lineRule="auto"/>
              <w:rPr>
                <w:rFonts w:ascii="Arial" w:eastAsia="Arial" w:hAnsi="Arial" w:cs="Arial"/>
                <w:sz w:val="20"/>
                <w:szCs w:val="20"/>
              </w:rPr>
            </w:pPr>
          </w:p>
          <w:p w14:paraId="49505BE9" w14:textId="4644FEA7" w:rsidR="00930692" w:rsidRPr="002C430C" w:rsidRDefault="00930692" w:rsidP="007F1885">
            <w:pPr>
              <w:pBdr>
                <w:top w:val="nil"/>
                <w:left w:val="nil"/>
                <w:bottom w:val="nil"/>
                <w:right w:val="nil"/>
                <w:between w:val="nil"/>
              </w:pBdr>
              <w:spacing w:line="240" w:lineRule="auto"/>
              <w:rPr>
                <w:rFonts w:ascii="Arial" w:eastAsia="Arial" w:hAnsi="Arial" w:cs="Arial"/>
                <w:sz w:val="20"/>
                <w:szCs w:val="20"/>
              </w:rPr>
            </w:pPr>
          </w:p>
          <w:p w14:paraId="58ED4C6D" w14:textId="37478B19" w:rsidR="00930692" w:rsidRPr="002C430C" w:rsidRDefault="00930692" w:rsidP="007F1885">
            <w:pPr>
              <w:pBdr>
                <w:top w:val="nil"/>
                <w:left w:val="nil"/>
                <w:bottom w:val="nil"/>
                <w:right w:val="nil"/>
                <w:between w:val="nil"/>
              </w:pBdr>
              <w:spacing w:line="240" w:lineRule="auto"/>
              <w:rPr>
                <w:rFonts w:ascii="Arial" w:eastAsia="Arial" w:hAnsi="Arial" w:cs="Arial"/>
                <w:sz w:val="20"/>
                <w:szCs w:val="20"/>
              </w:rPr>
            </w:pPr>
            <w:r w:rsidRPr="003E5111">
              <w:rPr>
                <w:rFonts w:eastAsia="Arial" w:cstheme="minorHAnsi"/>
                <w:sz w:val="20"/>
                <w:szCs w:val="20"/>
              </w:rPr>
              <w:t>Sélectionne,</w:t>
            </w:r>
            <w:sdt>
              <w:sdtPr>
                <w:rPr>
                  <w:rFonts w:cstheme="minorHAnsi"/>
                  <w:sz w:val="20"/>
                  <w:szCs w:val="20"/>
                </w:rPr>
                <w:tag w:val="goog_rdk_3"/>
                <w:id w:val="-1593010175"/>
              </w:sdtPr>
              <w:sdtContent/>
            </w:sdt>
            <w:r w:rsidRPr="003E5111">
              <w:rPr>
                <w:rFonts w:eastAsia="Arial" w:cstheme="minorHAnsi"/>
                <w:sz w:val="20"/>
                <w:szCs w:val="20"/>
              </w:rPr>
              <w:t xml:space="preserve"> hiérarchise et interprète des données pertinentes.</w:t>
            </w:r>
          </w:p>
          <w:p w14:paraId="05208B32" w14:textId="79761521" w:rsidR="00930692" w:rsidRPr="002C430C" w:rsidRDefault="00930692" w:rsidP="007F1885">
            <w:pPr>
              <w:pBdr>
                <w:top w:val="nil"/>
                <w:left w:val="nil"/>
                <w:bottom w:val="nil"/>
                <w:right w:val="nil"/>
                <w:between w:val="nil"/>
              </w:pBdr>
              <w:spacing w:line="240" w:lineRule="auto"/>
              <w:rPr>
                <w:rFonts w:ascii="Arial" w:eastAsia="Arial" w:hAnsi="Arial" w:cs="Arial"/>
                <w:sz w:val="20"/>
                <w:szCs w:val="20"/>
              </w:rPr>
            </w:pPr>
            <w:r w:rsidRPr="003E5111">
              <w:rPr>
                <w:rFonts w:eastAsia="Arial" w:cstheme="minorHAnsi"/>
                <w:sz w:val="20"/>
                <w:szCs w:val="20"/>
              </w:rPr>
              <w:t>Organise et structure une veille appropriée.</w:t>
            </w:r>
          </w:p>
          <w:p w14:paraId="30D98D2D" w14:textId="7DD19C3E" w:rsidR="00930692" w:rsidRPr="003E5111" w:rsidRDefault="00930692" w:rsidP="007F1885">
            <w:pPr>
              <w:pBdr>
                <w:top w:val="nil"/>
                <w:left w:val="nil"/>
                <w:bottom w:val="nil"/>
                <w:right w:val="nil"/>
                <w:between w:val="nil"/>
              </w:pBdr>
              <w:spacing w:line="240" w:lineRule="auto"/>
              <w:rPr>
                <w:rFonts w:eastAsia="Arial" w:cstheme="minorHAnsi"/>
                <w:sz w:val="20"/>
                <w:szCs w:val="20"/>
              </w:rPr>
            </w:pPr>
            <w:r w:rsidRPr="003E5111">
              <w:rPr>
                <w:rFonts w:eastAsia="Arial" w:cstheme="minorHAnsi"/>
                <w:sz w:val="20"/>
                <w:szCs w:val="20"/>
              </w:rPr>
              <w:t xml:space="preserve">Identifie les tendances et les présente de manière structurée </w:t>
            </w:r>
          </w:p>
          <w:p w14:paraId="03DED94C" w14:textId="05388F41" w:rsidR="00930692" w:rsidRPr="002C430C" w:rsidRDefault="00930692" w:rsidP="007F1885">
            <w:pPr>
              <w:pBdr>
                <w:top w:val="nil"/>
                <w:left w:val="nil"/>
                <w:bottom w:val="nil"/>
                <w:right w:val="nil"/>
                <w:between w:val="nil"/>
              </w:pBdr>
              <w:spacing w:line="240" w:lineRule="auto"/>
              <w:rPr>
                <w:rFonts w:ascii="Arial" w:eastAsia="Arial" w:hAnsi="Arial" w:cs="Arial"/>
                <w:sz w:val="20"/>
                <w:szCs w:val="20"/>
              </w:rPr>
            </w:pPr>
            <w:r w:rsidRPr="003E5111">
              <w:rPr>
                <w:rFonts w:eastAsia="Arial" w:cstheme="minorHAnsi"/>
                <w:sz w:val="20"/>
                <w:szCs w:val="20"/>
              </w:rPr>
              <w:t>Produit et diffuse des synthèses pertinentes</w:t>
            </w:r>
            <w:sdt>
              <w:sdtPr>
                <w:rPr>
                  <w:rFonts w:cstheme="minorHAnsi"/>
                  <w:sz w:val="20"/>
                  <w:szCs w:val="20"/>
                </w:rPr>
                <w:tag w:val="goog_rdk_4"/>
                <w:id w:val="331499800"/>
              </w:sdtPr>
              <w:sdtContent/>
            </w:sdt>
            <w:r w:rsidRPr="003E5111">
              <w:rPr>
                <w:rFonts w:eastAsia="Arial" w:cstheme="minorHAnsi"/>
                <w:sz w:val="20"/>
                <w:szCs w:val="20"/>
              </w:rPr>
              <w:t xml:space="preserve"> et structurées.</w:t>
            </w:r>
          </w:p>
        </w:tc>
      </w:tr>
      <w:tr w:rsidR="00930692" w:rsidRPr="006F494A" w14:paraId="13323E2C" w14:textId="77777777" w:rsidTr="00DE166D">
        <w:tc>
          <w:tcPr>
            <w:tcW w:w="2802" w:type="dxa"/>
          </w:tcPr>
          <w:p w14:paraId="37E6ABB0" w14:textId="23DF8C70" w:rsidR="00930692" w:rsidRPr="003E5111" w:rsidRDefault="00930692" w:rsidP="00930692">
            <w:pPr>
              <w:pBdr>
                <w:top w:val="nil"/>
                <w:left w:val="nil"/>
                <w:bottom w:val="nil"/>
                <w:right w:val="nil"/>
                <w:between w:val="nil"/>
              </w:pBdr>
              <w:rPr>
                <w:rFonts w:eastAsia="Arial" w:cstheme="minorHAnsi"/>
                <w:b/>
                <w:sz w:val="20"/>
                <w:szCs w:val="20"/>
                <w:u w:val="single"/>
              </w:rPr>
            </w:pPr>
            <w:r w:rsidRPr="003E5111">
              <w:rPr>
                <w:rFonts w:eastAsia="Arial" w:cstheme="minorHAnsi"/>
                <w:b/>
                <w:sz w:val="20"/>
                <w:szCs w:val="20"/>
                <w:u w:val="single"/>
              </w:rPr>
              <w:t xml:space="preserve">Construire et positionner une offre media et digitale innovante </w:t>
            </w:r>
          </w:p>
          <w:p w14:paraId="1BDCA3BE" w14:textId="39F7ED8D" w:rsidR="008D2A0D" w:rsidRPr="003E5111" w:rsidRDefault="00930692" w:rsidP="00930692">
            <w:pPr>
              <w:pBdr>
                <w:top w:val="nil"/>
                <w:left w:val="nil"/>
                <w:bottom w:val="nil"/>
                <w:right w:val="nil"/>
                <w:between w:val="nil"/>
              </w:pBdr>
              <w:rPr>
                <w:rFonts w:eastAsia="Arial" w:cstheme="minorHAnsi"/>
                <w:sz w:val="20"/>
                <w:szCs w:val="20"/>
              </w:rPr>
            </w:pPr>
            <w:r w:rsidRPr="003E5111">
              <w:rPr>
                <w:rFonts w:eastAsia="Arial" w:cstheme="minorHAnsi"/>
                <w:sz w:val="20"/>
                <w:szCs w:val="20"/>
              </w:rPr>
              <w:t xml:space="preserve">Analyser le modèle économique des régies publicitaires </w:t>
            </w:r>
          </w:p>
          <w:p w14:paraId="0F91A86D" w14:textId="155BF6AE" w:rsidR="00930692" w:rsidRPr="003E5111" w:rsidRDefault="00930692" w:rsidP="00930692">
            <w:pPr>
              <w:pBdr>
                <w:top w:val="nil"/>
                <w:left w:val="nil"/>
                <w:bottom w:val="nil"/>
                <w:right w:val="nil"/>
                <w:between w:val="nil"/>
              </w:pBdr>
              <w:rPr>
                <w:rFonts w:eastAsia="Arial" w:cstheme="minorHAnsi"/>
                <w:sz w:val="20"/>
                <w:szCs w:val="20"/>
              </w:rPr>
            </w:pPr>
            <w:r w:rsidRPr="003E5111">
              <w:rPr>
                <w:rFonts w:eastAsia="Arial" w:cstheme="minorHAnsi"/>
                <w:sz w:val="20"/>
                <w:szCs w:val="20"/>
              </w:rPr>
              <w:t xml:space="preserve">Identifier les attentes du marché </w:t>
            </w:r>
          </w:p>
          <w:p w14:paraId="43AE4088" w14:textId="40E8A450" w:rsidR="00930692" w:rsidRPr="003E5111" w:rsidRDefault="00930692" w:rsidP="00930692">
            <w:pPr>
              <w:pBdr>
                <w:top w:val="nil"/>
                <w:left w:val="nil"/>
                <w:bottom w:val="nil"/>
                <w:right w:val="nil"/>
                <w:between w:val="nil"/>
              </w:pBdr>
              <w:rPr>
                <w:rFonts w:eastAsia="Arial" w:cstheme="minorHAnsi"/>
                <w:sz w:val="20"/>
                <w:szCs w:val="20"/>
              </w:rPr>
            </w:pPr>
            <w:r w:rsidRPr="003E5111">
              <w:rPr>
                <w:rFonts w:eastAsia="Arial" w:cstheme="minorHAnsi"/>
                <w:sz w:val="20"/>
                <w:szCs w:val="20"/>
              </w:rPr>
              <w:t>Apprécier la pertinence des solutions innovantes repérées</w:t>
            </w:r>
          </w:p>
          <w:p w14:paraId="0EEE6751" w14:textId="77777777" w:rsidR="00930692" w:rsidRPr="003E5111" w:rsidRDefault="00930692" w:rsidP="00930692">
            <w:pPr>
              <w:pBdr>
                <w:top w:val="nil"/>
                <w:left w:val="nil"/>
                <w:bottom w:val="nil"/>
                <w:right w:val="nil"/>
                <w:between w:val="nil"/>
              </w:pBdr>
              <w:rPr>
                <w:rFonts w:eastAsia="Arial" w:cstheme="minorHAnsi"/>
                <w:sz w:val="20"/>
                <w:szCs w:val="20"/>
              </w:rPr>
            </w:pPr>
            <w:r w:rsidRPr="003E5111">
              <w:rPr>
                <w:rFonts w:eastAsia="Arial" w:cstheme="minorHAnsi"/>
                <w:sz w:val="20"/>
                <w:szCs w:val="20"/>
              </w:rPr>
              <w:t xml:space="preserve">Adapter ces innovations et construire l’offre </w:t>
            </w:r>
          </w:p>
          <w:p w14:paraId="6AFE53F5" w14:textId="77777777" w:rsidR="00930692" w:rsidRPr="003E5111" w:rsidRDefault="00930692" w:rsidP="00930692">
            <w:pPr>
              <w:pBdr>
                <w:top w:val="nil"/>
                <w:left w:val="nil"/>
                <w:bottom w:val="nil"/>
                <w:right w:val="nil"/>
                <w:between w:val="nil"/>
              </w:pBdr>
              <w:rPr>
                <w:rFonts w:eastAsia="Arial" w:cstheme="minorHAnsi"/>
                <w:sz w:val="20"/>
                <w:szCs w:val="20"/>
              </w:rPr>
            </w:pPr>
          </w:p>
          <w:p w14:paraId="39E7CD6C" w14:textId="77777777" w:rsidR="00930692" w:rsidRPr="003E5111" w:rsidRDefault="00930692" w:rsidP="00930692">
            <w:pPr>
              <w:pBdr>
                <w:top w:val="nil"/>
                <w:left w:val="nil"/>
                <w:bottom w:val="nil"/>
                <w:right w:val="nil"/>
                <w:between w:val="nil"/>
              </w:pBdr>
              <w:rPr>
                <w:rFonts w:eastAsia="Arial" w:cstheme="minorHAnsi"/>
                <w:sz w:val="20"/>
                <w:szCs w:val="20"/>
              </w:rPr>
            </w:pPr>
          </w:p>
          <w:p w14:paraId="0CC085F9" w14:textId="77777777" w:rsidR="00930692" w:rsidRPr="003E5111" w:rsidRDefault="00930692" w:rsidP="00930692">
            <w:pPr>
              <w:pBdr>
                <w:top w:val="nil"/>
                <w:left w:val="nil"/>
                <w:bottom w:val="nil"/>
                <w:right w:val="nil"/>
                <w:between w:val="nil"/>
              </w:pBdr>
              <w:rPr>
                <w:rFonts w:eastAsia="Arial" w:cstheme="minorHAnsi"/>
                <w:sz w:val="20"/>
                <w:szCs w:val="20"/>
              </w:rPr>
            </w:pPr>
          </w:p>
          <w:p w14:paraId="50E05DD9" w14:textId="77777777" w:rsidR="00930692" w:rsidRPr="003E5111" w:rsidRDefault="00930692" w:rsidP="00930692">
            <w:pPr>
              <w:pBdr>
                <w:top w:val="nil"/>
                <w:left w:val="nil"/>
                <w:bottom w:val="nil"/>
                <w:right w:val="nil"/>
                <w:between w:val="nil"/>
              </w:pBdr>
              <w:rPr>
                <w:rFonts w:eastAsia="Arial" w:cstheme="minorHAnsi"/>
                <w:sz w:val="20"/>
                <w:szCs w:val="20"/>
              </w:rPr>
            </w:pPr>
          </w:p>
          <w:p w14:paraId="4A7D371B" w14:textId="77777777" w:rsidR="00930692" w:rsidRPr="003E5111" w:rsidRDefault="00930692" w:rsidP="00930692">
            <w:pPr>
              <w:pBdr>
                <w:top w:val="nil"/>
                <w:left w:val="nil"/>
                <w:bottom w:val="nil"/>
                <w:right w:val="nil"/>
                <w:between w:val="nil"/>
              </w:pBdr>
              <w:rPr>
                <w:rFonts w:eastAsia="Arial" w:cstheme="minorHAnsi"/>
                <w:sz w:val="20"/>
                <w:szCs w:val="20"/>
              </w:rPr>
            </w:pPr>
          </w:p>
          <w:p w14:paraId="40B7E884" w14:textId="77777777" w:rsidR="00930692" w:rsidRPr="003E5111" w:rsidRDefault="00930692" w:rsidP="00930692">
            <w:pPr>
              <w:pBdr>
                <w:top w:val="nil"/>
                <w:left w:val="nil"/>
                <w:bottom w:val="nil"/>
                <w:right w:val="nil"/>
                <w:between w:val="nil"/>
              </w:pBdr>
              <w:rPr>
                <w:rFonts w:eastAsia="Arial" w:cstheme="minorHAnsi"/>
                <w:sz w:val="20"/>
                <w:szCs w:val="20"/>
              </w:rPr>
            </w:pPr>
          </w:p>
          <w:p w14:paraId="6A5FE465" w14:textId="77777777" w:rsidR="00930692" w:rsidRPr="003E5111" w:rsidRDefault="00930692" w:rsidP="00930692">
            <w:pPr>
              <w:pBdr>
                <w:top w:val="nil"/>
                <w:left w:val="nil"/>
                <w:bottom w:val="nil"/>
                <w:right w:val="nil"/>
                <w:between w:val="nil"/>
              </w:pBdr>
              <w:rPr>
                <w:rFonts w:eastAsia="Arial" w:cstheme="minorHAnsi"/>
                <w:sz w:val="20"/>
                <w:szCs w:val="20"/>
              </w:rPr>
            </w:pPr>
          </w:p>
          <w:p w14:paraId="595927BB" w14:textId="77777777" w:rsidR="00930692" w:rsidRPr="003E5111" w:rsidRDefault="00930692" w:rsidP="00930692">
            <w:pPr>
              <w:pBdr>
                <w:top w:val="nil"/>
                <w:left w:val="nil"/>
                <w:bottom w:val="nil"/>
                <w:right w:val="nil"/>
                <w:between w:val="nil"/>
              </w:pBdr>
              <w:rPr>
                <w:rFonts w:eastAsia="Arial" w:cstheme="minorHAnsi"/>
                <w:sz w:val="20"/>
                <w:szCs w:val="20"/>
              </w:rPr>
            </w:pPr>
          </w:p>
          <w:p w14:paraId="4C561291" w14:textId="77777777" w:rsidR="00930692" w:rsidRPr="003E5111" w:rsidRDefault="00930692" w:rsidP="00930692">
            <w:pPr>
              <w:pBdr>
                <w:top w:val="nil"/>
                <w:left w:val="nil"/>
                <w:bottom w:val="nil"/>
                <w:right w:val="nil"/>
                <w:between w:val="nil"/>
              </w:pBdr>
              <w:rPr>
                <w:rFonts w:eastAsia="Arial" w:cstheme="minorHAnsi"/>
                <w:b/>
                <w:sz w:val="20"/>
                <w:szCs w:val="20"/>
                <w:u w:val="single"/>
              </w:rPr>
            </w:pPr>
            <w:r w:rsidRPr="003E5111">
              <w:rPr>
                <w:rFonts w:eastAsia="Arial" w:cstheme="minorHAnsi"/>
                <w:sz w:val="20"/>
                <w:szCs w:val="20"/>
              </w:rPr>
              <w:t xml:space="preserve">Mettre en œuvre une démarche marketing pour positionner l’offre </w:t>
            </w:r>
          </w:p>
          <w:p w14:paraId="1D131227" w14:textId="77777777" w:rsidR="00930692" w:rsidRPr="003E5111" w:rsidRDefault="00930692" w:rsidP="00930692">
            <w:pPr>
              <w:rPr>
                <w:rFonts w:eastAsia="Arial" w:cstheme="minorHAnsi"/>
                <w:sz w:val="20"/>
                <w:szCs w:val="20"/>
              </w:rPr>
            </w:pPr>
          </w:p>
        </w:tc>
        <w:tc>
          <w:tcPr>
            <w:tcW w:w="3260" w:type="dxa"/>
          </w:tcPr>
          <w:p w14:paraId="7FAC34F6" w14:textId="77777777" w:rsidR="00930692" w:rsidRPr="003E5111" w:rsidRDefault="00930692" w:rsidP="00930692">
            <w:pPr>
              <w:rPr>
                <w:rFonts w:eastAsia="Arial" w:cstheme="minorHAnsi"/>
                <w:sz w:val="20"/>
                <w:szCs w:val="20"/>
              </w:rPr>
            </w:pPr>
          </w:p>
          <w:p w14:paraId="0E0042BA" w14:textId="7ADC7A36" w:rsidR="00930692" w:rsidRPr="003E5111" w:rsidRDefault="00930692" w:rsidP="00930692">
            <w:pPr>
              <w:rPr>
                <w:rFonts w:eastAsia="Arial" w:cstheme="minorHAnsi"/>
                <w:sz w:val="20"/>
                <w:szCs w:val="20"/>
              </w:rPr>
            </w:pPr>
          </w:p>
          <w:p w14:paraId="6A4705A5" w14:textId="0C4754F0" w:rsidR="00930692" w:rsidRPr="003E5111" w:rsidRDefault="00930692" w:rsidP="00930692">
            <w:pPr>
              <w:rPr>
                <w:rFonts w:eastAsia="Arial" w:cstheme="minorHAnsi"/>
                <w:sz w:val="20"/>
                <w:szCs w:val="20"/>
              </w:rPr>
            </w:pPr>
            <w:r w:rsidRPr="003E5111">
              <w:rPr>
                <w:rFonts w:eastAsia="Arial" w:cstheme="minorHAnsi"/>
                <w:sz w:val="20"/>
                <w:szCs w:val="20"/>
              </w:rPr>
              <w:t xml:space="preserve">N’identifie pas </w:t>
            </w:r>
            <w:r w:rsidR="002C430C" w:rsidRPr="003E5111">
              <w:rPr>
                <w:rFonts w:eastAsia="Arial" w:cstheme="minorHAnsi"/>
                <w:sz w:val="20"/>
                <w:szCs w:val="20"/>
              </w:rPr>
              <w:t>clairement l’offre de la régie.</w:t>
            </w:r>
          </w:p>
          <w:p w14:paraId="27D1F5EC" w14:textId="1DF4D389" w:rsidR="00930692" w:rsidRPr="003E5111" w:rsidRDefault="00930692" w:rsidP="00930692">
            <w:pPr>
              <w:rPr>
                <w:rFonts w:eastAsia="Arial" w:cstheme="minorHAnsi"/>
                <w:sz w:val="20"/>
                <w:szCs w:val="20"/>
              </w:rPr>
            </w:pPr>
            <w:r w:rsidRPr="003E5111">
              <w:rPr>
                <w:rFonts w:eastAsia="Arial" w:cstheme="minorHAnsi"/>
                <w:sz w:val="20"/>
                <w:szCs w:val="20"/>
              </w:rPr>
              <w:t>Ne comprend pas que les régies monétisent leurs audiences ni comment elles génèrent du</w:t>
            </w:r>
            <w:r w:rsidR="002C430C" w:rsidRPr="003E5111">
              <w:rPr>
                <w:rFonts w:eastAsia="Arial" w:cstheme="minorHAnsi"/>
                <w:sz w:val="20"/>
                <w:szCs w:val="20"/>
              </w:rPr>
              <w:t xml:space="preserve"> CA.</w:t>
            </w:r>
          </w:p>
          <w:p w14:paraId="25B9BCF7" w14:textId="063C3F09" w:rsidR="00930692" w:rsidRPr="003E5111" w:rsidRDefault="00930692" w:rsidP="00930692">
            <w:pPr>
              <w:rPr>
                <w:rFonts w:eastAsia="Arial" w:cstheme="minorHAnsi"/>
                <w:sz w:val="20"/>
                <w:szCs w:val="20"/>
              </w:rPr>
            </w:pPr>
            <w:r w:rsidRPr="003E5111">
              <w:rPr>
                <w:rFonts w:eastAsia="Arial" w:cstheme="minorHAnsi"/>
                <w:sz w:val="20"/>
                <w:szCs w:val="20"/>
              </w:rPr>
              <w:t>Ne comprend pas que le modèle économique des régies repose sur la certification réalisée par des tiers de confiance.</w:t>
            </w:r>
          </w:p>
          <w:p w14:paraId="641C29D1" w14:textId="70F46056" w:rsidR="00930692" w:rsidRPr="003E5111" w:rsidRDefault="00930692" w:rsidP="00930692">
            <w:pPr>
              <w:rPr>
                <w:rFonts w:eastAsia="Arial" w:cstheme="minorHAnsi"/>
                <w:sz w:val="20"/>
                <w:szCs w:val="20"/>
              </w:rPr>
            </w:pPr>
            <w:r w:rsidRPr="003E5111">
              <w:rPr>
                <w:rFonts w:eastAsia="Arial" w:cstheme="minorHAnsi"/>
                <w:sz w:val="20"/>
                <w:szCs w:val="20"/>
              </w:rPr>
              <w:t>N’identifie pas les attentes du marché</w:t>
            </w:r>
          </w:p>
          <w:p w14:paraId="0A7D353D" w14:textId="20E16078" w:rsidR="00930692" w:rsidRPr="003E5111" w:rsidRDefault="00930692" w:rsidP="00930692">
            <w:pPr>
              <w:rPr>
                <w:rFonts w:eastAsia="Arial" w:cstheme="minorHAnsi"/>
                <w:sz w:val="20"/>
                <w:szCs w:val="20"/>
              </w:rPr>
            </w:pPr>
            <w:r w:rsidRPr="003E5111">
              <w:rPr>
                <w:rFonts w:eastAsia="Arial" w:cstheme="minorHAnsi"/>
                <w:sz w:val="20"/>
                <w:szCs w:val="20"/>
              </w:rPr>
              <w:t>N’identifie pas le caractère innovant de l’offre de la régie.</w:t>
            </w:r>
          </w:p>
          <w:p w14:paraId="459F7903" w14:textId="030FB439" w:rsidR="00930692" w:rsidRPr="003E5111" w:rsidRDefault="00930692" w:rsidP="00930692">
            <w:pPr>
              <w:rPr>
                <w:rFonts w:eastAsia="Arial" w:cstheme="minorHAnsi"/>
                <w:sz w:val="20"/>
                <w:szCs w:val="20"/>
              </w:rPr>
            </w:pPr>
            <w:r w:rsidRPr="003E5111">
              <w:rPr>
                <w:rFonts w:eastAsia="Arial" w:cstheme="minorHAnsi"/>
                <w:sz w:val="20"/>
                <w:szCs w:val="20"/>
              </w:rPr>
              <w:t>Ne parvient pas à établir la pertinence des solutions dans le cas.</w:t>
            </w:r>
          </w:p>
          <w:p w14:paraId="17258A22" w14:textId="14107F80" w:rsidR="00930692" w:rsidRPr="003E5111" w:rsidRDefault="00065E35" w:rsidP="00930692">
            <w:pPr>
              <w:rPr>
                <w:rFonts w:eastAsia="Arial" w:cstheme="minorHAnsi"/>
                <w:sz w:val="20"/>
                <w:szCs w:val="20"/>
              </w:rPr>
            </w:pPr>
            <w:sdt>
              <w:sdtPr>
                <w:rPr>
                  <w:rFonts w:cstheme="minorHAnsi"/>
                  <w:sz w:val="20"/>
                  <w:szCs w:val="20"/>
                </w:rPr>
                <w:tag w:val="goog_rdk_5"/>
                <w:id w:val="629977555"/>
              </w:sdtPr>
              <w:sdtContent/>
            </w:sdt>
            <w:r w:rsidR="00930692" w:rsidRPr="003E5111">
              <w:rPr>
                <w:rFonts w:eastAsia="Arial" w:cstheme="minorHAnsi"/>
                <w:sz w:val="20"/>
                <w:szCs w:val="20"/>
              </w:rPr>
              <w:t>Ne propose pas d’offre innovante.</w:t>
            </w:r>
          </w:p>
          <w:p w14:paraId="6F28178F" w14:textId="5C02C8D9" w:rsidR="00930692" w:rsidRPr="003E5111" w:rsidRDefault="00930692" w:rsidP="00930692">
            <w:pPr>
              <w:rPr>
                <w:rFonts w:eastAsia="Arial" w:cstheme="minorHAnsi"/>
                <w:sz w:val="20"/>
                <w:szCs w:val="20"/>
              </w:rPr>
            </w:pPr>
            <w:r w:rsidRPr="003E5111">
              <w:rPr>
                <w:rFonts w:eastAsia="Arial" w:cstheme="minorHAnsi"/>
                <w:sz w:val="20"/>
                <w:szCs w:val="20"/>
              </w:rPr>
              <w:t xml:space="preserve">Ne repère pas l’innovation nécessaire ni comment l’offre peut s’adapter </w:t>
            </w:r>
          </w:p>
          <w:p w14:paraId="1B88CD0D" w14:textId="2FC41511" w:rsidR="00930692" w:rsidRPr="003E5111" w:rsidRDefault="00930692" w:rsidP="00930692">
            <w:pPr>
              <w:rPr>
                <w:rFonts w:eastAsia="Arial" w:cstheme="minorHAnsi"/>
                <w:sz w:val="20"/>
                <w:szCs w:val="20"/>
              </w:rPr>
            </w:pPr>
            <w:r w:rsidRPr="003E5111">
              <w:rPr>
                <w:rFonts w:eastAsia="Arial" w:cstheme="minorHAnsi"/>
                <w:sz w:val="20"/>
                <w:szCs w:val="20"/>
              </w:rPr>
              <w:t>Ne connaît pas la démarche marketing</w:t>
            </w:r>
          </w:p>
          <w:p w14:paraId="6A2F3BAB" w14:textId="77777777" w:rsidR="00930692" w:rsidRPr="003E5111" w:rsidRDefault="00930692" w:rsidP="00930692">
            <w:pPr>
              <w:rPr>
                <w:rFonts w:eastAsia="Arial" w:cstheme="minorHAnsi"/>
                <w:sz w:val="20"/>
                <w:szCs w:val="20"/>
              </w:rPr>
            </w:pPr>
            <w:r w:rsidRPr="003E5111">
              <w:rPr>
                <w:rFonts w:eastAsia="Arial" w:cstheme="minorHAnsi"/>
                <w:sz w:val="20"/>
                <w:szCs w:val="20"/>
              </w:rPr>
              <w:t>Ne parvient pas à la mettre en œuvre dans le cas</w:t>
            </w:r>
          </w:p>
        </w:tc>
        <w:tc>
          <w:tcPr>
            <w:tcW w:w="3119" w:type="dxa"/>
          </w:tcPr>
          <w:p w14:paraId="3111080E" w14:textId="77777777" w:rsidR="00930692" w:rsidRPr="003E5111" w:rsidRDefault="00930692" w:rsidP="00930692">
            <w:pPr>
              <w:rPr>
                <w:rFonts w:eastAsia="Arial" w:cstheme="minorHAnsi"/>
                <w:sz w:val="20"/>
                <w:szCs w:val="20"/>
              </w:rPr>
            </w:pPr>
          </w:p>
          <w:p w14:paraId="39C8BCA6" w14:textId="592561DA" w:rsidR="00930692" w:rsidRPr="003E5111" w:rsidRDefault="00930692" w:rsidP="00930692">
            <w:pPr>
              <w:rPr>
                <w:rFonts w:eastAsia="Arial" w:cstheme="minorHAnsi"/>
                <w:sz w:val="20"/>
                <w:szCs w:val="20"/>
              </w:rPr>
            </w:pPr>
          </w:p>
          <w:p w14:paraId="1E4A0FE4" w14:textId="1DE2B12E" w:rsidR="00930692" w:rsidRPr="003E5111" w:rsidRDefault="00930692" w:rsidP="00930692">
            <w:pPr>
              <w:rPr>
                <w:rFonts w:eastAsia="Arial" w:cstheme="minorHAnsi"/>
                <w:sz w:val="20"/>
                <w:szCs w:val="20"/>
              </w:rPr>
            </w:pPr>
            <w:r w:rsidRPr="003E5111">
              <w:rPr>
                <w:rFonts w:eastAsia="Arial" w:cstheme="minorHAnsi"/>
                <w:sz w:val="20"/>
                <w:szCs w:val="20"/>
              </w:rPr>
              <w:t>Identifie partiellement l’offre de la régie ou l’identifie sans la structurer.</w:t>
            </w:r>
          </w:p>
          <w:p w14:paraId="1AA17D17" w14:textId="66E21CFE" w:rsidR="00930692" w:rsidRPr="003E5111" w:rsidRDefault="00930692" w:rsidP="00930692">
            <w:pPr>
              <w:rPr>
                <w:rFonts w:eastAsia="Arial" w:cstheme="minorHAnsi"/>
                <w:sz w:val="20"/>
                <w:szCs w:val="20"/>
              </w:rPr>
            </w:pPr>
            <w:r w:rsidRPr="003E5111">
              <w:rPr>
                <w:rFonts w:eastAsia="Arial" w:cstheme="minorHAnsi"/>
                <w:sz w:val="20"/>
                <w:szCs w:val="20"/>
              </w:rPr>
              <w:t>Identifie partiellement les attentes du marché.</w:t>
            </w:r>
          </w:p>
          <w:p w14:paraId="0BE1CDD0" w14:textId="09E9CCC9" w:rsidR="006D0E35" w:rsidRPr="003E5111" w:rsidRDefault="00930692" w:rsidP="00930692">
            <w:pPr>
              <w:rPr>
                <w:rFonts w:eastAsia="Arial" w:cstheme="minorHAnsi"/>
                <w:sz w:val="20"/>
                <w:szCs w:val="20"/>
              </w:rPr>
            </w:pPr>
            <w:r w:rsidRPr="003E5111">
              <w:rPr>
                <w:rFonts w:eastAsia="Arial" w:cstheme="minorHAnsi"/>
                <w:sz w:val="20"/>
                <w:szCs w:val="20"/>
              </w:rPr>
              <w:t>Apprécie partiellement la pertinence de la (des) solution(s) innovante(s) repérée(s).</w:t>
            </w:r>
          </w:p>
          <w:p w14:paraId="70A16419" w14:textId="77777777" w:rsidR="00930692" w:rsidRPr="003E5111" w:rsidRDefault="00930692" w:rsidP="00930692">
            <w:pPr>
              <w:rPr>
                <w:rFonts w:eastAsia="Arial" w:cstheme="minorHAnsi"/>
                <w:sz w:val="20"/>
                <w:szCs w:val="20"/>
              </w:rPr>
            </w:pPr>
            <w:r w:rsidRPr="003E5111">
              <w:rPr>
                <w:rFonts w:eastAsia="Arial" w:cstheme="minorHAnsi"/>
                <w:sz w:val="20"/>
                <w:szCs w:val="20"/>
              </w:rPr>
              <w:t>Propose et décrit précisément les caractéristiques d’une offre qui répond partiellement aux critères suivants :</w:t>
            </w:r>
          </w:p>
          <w:p w14:paraId="7A8A147B" w14:textId="77777777" w:rsidR="00930692" w:rsidRPr="003E5111" w:rsidRDefault="00930692" w:rsidP="00DE166D">
            <w:pPr>
              <w:numPr>
                <w:ilvl w:val="0"/>
                <w:numId w:val="21"/>
              </w:numPr>
              <w:pBdr>
                <w:top w:val="nil"/>
                <w:left w:val="nil"/>
                <w:bottom w:val="nil"/>
                <w:right w:val="nil"/>
                <w:between w:val="nil"/>
              </w:pBdr>
              <w:spacing w:line="240" w:lineRule="auto"/>
              <w:ind w:left="457"/>
              <w:rPr>
                <w:rFonts w:eastAsia="Arial" w:cstheme="minorHAnsi"/>
                <w:sz w:val="20"/>
                <w:szCs w:val="20"/>
              </w:rPr>
            </w:pPr>
            <w:r w:rsidRPr="003E5111">
              <w:rPr>
                <w:rFonts w:eastAsia="Arial" w:cstheme="minorHAnsi"/>
                <w:sz w:val="20"/>
                <w:szCs w:val="20"/>
              </w:rPr>
              <w:t>Composite</w:t>
            </w:r>
          </w:p>
          <w:p w14:paraId="1E40A733" w14:textId="77777777" w:rsidR="00930692" w:rsidRPr="003E5111" w:rsidRDefault="00930692" w:rsidP="00DE166D">
            <w:pPr>
              <w:numPr>
                <w:ilvl w:val="0"/>
                <w:numId w:val="21"/>
              </w:numPr>
              <w:pBdr>
                <w:top w:val="nil"/>
                <w:left w:val="nil"/>
                <w:bottom w:val="nil"/>
                <w:right w:val="nil"/>
                <w:between w:val="nil"/>
              </w:pBdr>
              <w:spacing w:line="240" w:lineRule="auto"/>
              <w:ind w:left="457"/>
              <w:rPr>
                <w:rFonts w:eastAsia="Arial" w:cstheme="minorHAnsi"/>
                <w:sz w:val="20"/>
                <w:szCs w:val="20"/>
              </w:rPr>
            </w:pPr>
            <w:r w:rsidRPr="003E5111">
              <w:rPr>
                <w:rFonts w:eastAsia="Arial" w:cstheme="minorHAnsi"/>
                <w:sz w:val="20"/>
                <w:szCs w:val="20"/>
              </w:rPr>
              <w:t>Qui prend en compte : les caractéristiques de la régie, les attentes du marché, la concurrence</w:t>
            </w:r>
          </w:p>
          <w:p w14:paraId="315B1463" w14:textId="77777777" w:rsidR="00930692" w:rsidRPr="003E5111" w:rsidRDefault="00930692" w:rsidP="00DE166D">
            <w:pPr>
              <w:numPr>
                <w:ilvl w:val="0"/>
                <w:numId w:val="21"/>
              </w:numPr>
              <w:pBdr>
                <w:top w:val="nil"/>
                <w:left w:val="nil"/>
                <w:bottom w:val="nil"/>
                <w:right w:val="nil"/>
                <w:between w:val="nil"/>
              </w:pBdr>
              <w:spacing w:line="240" w:lineRule="auto"/>
              <w:ind w:left="457"/>
              <w:rPr>
                <w:rFonts w:eastAsia="Arial" w:cstheme="minorHAnsi"/>
                <w:sz w:val="20"/>
                <w:szCs w:val="20"/>
              </w:rPr>
            </w:pPr>
            <w:r w:rsidRPr="003E5111">
              <w:rPr>
                <w:rFonts w:eastAsia="Arial" w:cstheme="minorHAnsi"/>
                <w:sz w:val="20"/>
                <w:szCs w:val="20"/>
              </w:rPr>
              <w:t>Qui intègre une caractéristique innovante</w:t>
            </w:r>
          </w:p>
          <w:p w14:paraId="6A48C1A9" w14:textId="6A3E30B8" w:rsidR="006D0E35" w:rsidRPr="00DE166D" w:rsidRDefault="00930692" w:rsidP="00DE166D">
            <w:pPr>
              <w:numPr>
                <w:ilvl w:val="0"/>
                <w:numId w:val="21"/>
              </w:numPr>
              <w:pBdr>
                <w:top w:val="nil"/>
                <w:left w:val="nil"/>
                <w:bottom w:val="nil"/>
                <w:right w:val="nil"/>
                <w:between w:val="nil"/>
              </w:pBdr>
              <w:spacing w:line="240" w:lineRule="auto"/>
              <w:ind w:left="457"/>
              <w:rPr>
                <w:rFonts w:eastAsia="Arial" w:cstheme="minorHAnsi"/>
                <w:sz w:val="20"/>
                <w:szCs w:val="20"/>
              </w:rPr>
            </w:pPr>
            <w:r w:rsidRPr="003E5111">
              <w:rPr>
                <w:rFonts w:eastAsia="Arial" w:cstheme="minorHAnsi"/>
                <w:sz w:val="20"/>
                <w:szCs w:val="20"/>
              </w:rPr>
              <w:t>Qui prend en compte les enjeux RSE.</w:t>
            </w:r>
          </w:p>
          <w:p w14:paraId="043A5720" w14:textId="77777777" w:rsidR="00930692" w:rsidRPr="003E5111" w:rsidRDefault="00930692" w:rsidP="00930692">
            <w:pPr>
              <w:rPr>
                <w:rFonts w:eastAsia="Arial" w:cstheme="minorHAnsi"/>
                <w:sz w:val="20"/>
                <w:szCs w:val="20"/>
              </w:rPr>
            </w:pPr>
            <w:r w:rsidRPr="003E5111">
              <w:rPr>
                <w:rFonts w:eastAsia="Arial" w:cstheme="minorHAnsi"/>
                <w:sz w:val="20"/>
                <w:szCs w:val="20"/>
              </w:rPr>
              <w:t>Propose certains éléments d’une démarche marketing (exemple : nom du produit, caractéristiques commerciales, distribution, prix, …)</w:t>
            </w:r>
          </w:p>
        </w:tc>
        <w:tc>
          <w:tcPr>
            <w:tcW w:w="2977" w:type="dxa"/>
          </w:tcPr>
          <w:p w14:paraId="4D2D1B39" w14:textId="77777777" w:rsidR="00930692" w:rsidRPr="003E5111" w:rsidRDefault="00930692" w:rsidP="00930692">
            <w:pPr>
              <w:rPr>
                <w:rFonts w:eastAsia="Arial" w:cstheme="minorHAnsi"/>
                <w:sz w:val="20"/>
                <w:szCs w:val="20"/>
              </w:rPr>
            </w:pPr>
          </w:p>
          <w:p w14:paraId="2C0971A6" w14:textId="5DC408F3" w:rsidR="00930692" w:rsidRPr="003E5111" w:rsidRDefault="00930692" w:rsidP="00930692">
            <w:pPr>
              <w:rPr>
                <w:rFonts w:eastAsia="Arial" w:cstheme="minorHAnsi"/>
                <w:sz w:val="20"/>
                <w:szCs w:val="20"/>
              </w:rPr>
            </w:pPr>
          </w:p>
          <w:p w14:paraId="3A570DEF" w14:textId="11B705DD" w:rsidR="00930692" w:rsidRPr="003E5111" w:rsidRDefault="00930692" w:rsidP="00930692">
            <w:pPr>
              <w:rPr>
                <w:rFonts w:eastAsia="Arial" w:cstheme="minorHAnsi"/>
                <w:sz w:val="20"/>
                <w:szCs w:val="20"/>
              </w:rPr>
            </w:pPr>
            <w:r w:rsidRPr="003E5111">
              <w:rPr>
                <w:rFonts w:eastAsia="Arial" w:cstheme="minorHAnsi"/>
                <w:sz w:val="20"/>
                <w:szCs w:val="20"/>
              </w:rPr>
              <w:t>Identifie l’offre de la régie.</w:t>
            </w:r>
          </w:p>
          <w:p w14:paraId="2802B657" w14:textId="3735B68D" w:rsidR="00930692" w:rsidRPr="003E5111" w:rsidRDefault="00930692" w:rsidP="00930692">
            <w:pPr>
              <w:rPr>
                <w:rFonts w:eastAsia="Arial" w:cstheme="minorHAnsi"/>
                <w:sz w:val="20"/>
                <w:szCs w:val="20"/>
              </w:rPr>
            </w:pPr>
            <w:r w:rsidRPr="003E5111">
              <w:rPr>
                <w:rFonts w:eastAsia="Arial" w:cstheme="minorHAnsi"/>
                <w:sz w:val="20"/>
                <w:szCs w:val="20"/>
              </w:rPr>
              <w:t>Identifie de manière précise les attentes du marché.</w:t>
            </w:r>
          </w:p>
          <w:p w14:paraId="4A178100" w14:textId="0C46B462" w:rsidR="006D0E35" w:rsidRPr="003E5111" w:rsidRDefault="00930692" w:rsidP="00930692">
            <w:pPr>
              <w:rPr>
                <w:rFonts w:eastAsia="Arial" w:cstheme="minorHAnsi"/>
                <w:sz w:val="20"/>
                <w:szCs w:val="20"/>
              </w:rPr>
            </w:pPr>
            <w:r w:rsidRPr="003E5111">
              <w:rPr>
                <w:rFonts w:eastAsia="Arial" w:cstheme="minorHAnsi"/>
                <w:sz w:val="20"/>
                <w:szCs w:val="20"/>
              </w:rPr>
              <w:t>Apprécie la pertinence de la (des) solution(s) innovante(s) repérée(s).</w:t>
            </w:r>
          </w:p>
          <w:p w14:paraId="02BCC874" w14:textId="77777777" w:rsidR="00930692" w:rsidRPr="003E5111" w:rsidRDefault="00930692" w:rsidP="00930692">
            <w:pPr>
              <w:rPr>
                <w:rFonts w:eastAsia="Arial" w:cstheme="minorHAnsi"/>
                <w:sz w:val="20"/>
                <w:szCs w:val="20"/>
              </w:rPr>
            </w:pPr>
            <w:r w:rsidRPr="003E5111">
              <w:rPr>
                <w:rFonts w:eastAsia="Arial" w:cstheme="minorHAnsi"/>
                <w:sz w:val="20"/>
                <w:szCs w:val="20"/>
              </w:rPr>
              <w:t>Propose et décrit précisément les caractéristiques d’une offre qui répond aux critères suivants :</w:t>
            </w:r>
          </w:p>
          <w:p w14:paraId="1F62A963" w14:textId="77777777" w:rsidR="00930692" w:rsidRPr="003E5111" w:rsidRDefault="00930692" w:rsidP="00930692">
            <w:pPr>
              <w:numPr>
                <w:ilvl w:val="0"/>
                <w:numId w:val="21"/>
              </w:numPr>
              <w:pBdr>
                <w:top w:val="nil"/>
                <w:left w:val="nil"/>
                <w:bottom w:val="nil"/>
                <w:right w:val="nil"/>
                <w:between w:val="nil"/>
              </w:pBdr>
              <w:ind w:left="457"/>
              <w:rPr>
                <w:rFonts w:eastAsia="Arial" w:cstheme="minorHAnsi"/>
                <w:sz w:val="20"/>
                <w:szCs w:val="20"/>
              </w:rPr>
            </w:pPr>
            <w:r w:rsidRPr="003E5111">
              <w:rPr>
                <w:rFonts w:eastAsia="Arial" w:cstheme="minorHAnsi"/>
                <w:sz w:val="20"/>
                <w:szCs w:val="20"/>
              </w:rPr>
              <w:t>Composite</w:t>
            </w:r>
          </w:p>
          <w:p w14:paraId="27090AFE" w14:textId="77777777" w:rsidR="00930692" w:rsidRPr="003E5111" w:rsidRDefault="00930692" w:rsidP="00930692">
            <w:pPr>
              <w:numPr>
                <w:ilvl w:val="0"/>
                <w:numId w:val="21"/>
              </w:numPr>
              <w:pBdr>
                <w:top w:val="nil"/>
                <w:left w:val="nil"/>
                <w:bottom w:val="nil"/>
                <w:right w:val="nil"/>
                <w:between w:val="nil"/>
              </w:pBdr>
              <w:ind w:left="457"/>
              <w:rPr>
                <w:rFonts w:eastAsia="Arial" w:cstheme="minorHAnsi"/>
                <w:sz w:val="20"/>
                <w:szCs w:val="20"/>
              </w:rPr>
            </w:pPr>
            <w:r w:rsidRPr="003E5111">
              <w:rPr>
                <w:rFonts w:eastAsia="Arial" w:cstheme="minorHAnsi"/>
                <w:sz w:val="20"/>
                <w:szCs w:val="20"/>
              </w:rPr>
              <w:t>Qui prend en compte : les caractéristiques de la régie, les attentes du marché, la concurrence</w:t>
            </w:r>
          </w:p>
          <w:p w14:paraId="20F77C74" w14:textId="77777777" w:rsidR="00930692" w:rsidRPr="003E5111" w:rsidRDefault="00930692" w:rsidP="00930692">
            <w:pPr>
              <w:numPr>
                <w:ilvl w:val="0"/>
                <w:numId w:val="21"/>
              </w:numPr>
              <w:pBdr>
                <w:top w:val="nil"/>
                <w:left w:val="nil"/>
                <w:bottom w:val="nil"/>
                <w:right w:val="nil"/>
                <w:between w:val="nil"/>
              </w:pBdr>
              <w:ind w:left="457"/>
              <w:rPr>
                <w:rFonts w:eastAsia="Arial" w:cstheme="minorHAnsi"/>
                <w:sz w:val="20"/>
                <w:szCs w:val="20"/>
              </w:rPr>
            </w:pPr>
            <w:r w:rsidRPr="003E5111">
              <w:rPr>
                <w:rFonts w:eastAsia="Arial" w:cstheme="minorHAnsi"/>
                <w:sz w:val="20"/>
                <w:szCs w:val="20"/>
              </w:rPr>
              <w:t>Qui intègre une caractéristique innovante</w:t>
            </w:r>
          </w:p>
          <w:p w14:paraId="071325CB" w14:textId="35BDD1B2" w:rsidR="00930692" w:rsidRPr="00DE166D" w:rsidRDefault="00930692" w:rsidP="00DE166D">
            <w:pPr>
              <w:numPr>
                <w:ilvl w:val="0"/>
                <w:numId w:val="21"/>
              </w:numPr>
              <w:pBdr>
                <w:top w:val="nil"/>
                <w:left w:val="nil"/>
                <w:bottom w:val="nil"/>
                <w:right w:val="nil"/>
                <w:between w:val="nil"/>
              </w:pBdr>
              <w:ind w:left="457"/>
              <w:rPr>
                <w:rFonts w:eastAsia="Arial" w:cstheme="minorHAnsi"/>
                <w:sz w:val="20"/>
                <w:szCs w:val="20"/>
              </w:rPr>
            </w:pPr>
            <w:r w:rsidRPr="003E5111">
              <w:rPr>
                <w:rFonts w:eastAsia="Arial" w:cstheme="minorHAnsi"/>
                <w:sz w:val="20"/>
                <w:szCs w:val="20"/>
              </w:rPr>
              <w:t>Qui prend en compte les enjeux RSE.</w:t>
            </w:r>
          </w:p>
          <w:p w14:paraId="049D8942" w14:textId="77777777" w:rsidR="00930692" w:rsidRPr="003E5111" w:rsidRDefault="00930692" w:rsidP="00930692">
            <w:pPr>
              <w:rPr>
                <w:rFonts w:eastAsia="Arial" w:cstheme="minorHAnsi"/>
                <w:sz w:val="20"/>
                <w:szCs w:val="20"/>
              </w:rPr>
            </w:pPr>
            <w:r w:rsidRPr="003E5111">
              <w:rPr>
                <w:rFonts w:eastAsia="Arial" w:cstheme="minorHAnsi"/>
                <w:sz w:val="20"/>
                <w:szCs w:val="20"/>
              </w:rPr>
              <w:t>Propose un choix de positionnement pertinent.</w:t>
            </w:r>
          </w:p>
          <w:p w14:paraId="2AA75868" w14:textId="77777777" w:rsidR="00930692" w:rsidRPr="003E5111" w:rsidRDefault="00930692" w:rsidP="00930692">
            <w:pPr>
              <w:rPr>
                <w:rFonts w:eastAsia="Arial" w:cstheme="minorHAnsi"/>
                <w:sz w:val="20"/>
                <w:szCs w:val="20"/>
              </w:rPr>
            </w:pPr>
            <w:r w:rsidRPr="003E5111">
              <w:rPr>
                <w:rFonts w:eastAsia="Arial" w:cstheme="minorHAnsi"/>
                <w:sz w:val="20"/>
                <w:szCs w:val="20"/>
              </w:rPr>
              <w:t>Propose les éléments d’une démarche marketing appropriée au contexte.</w:t>
            </w:r>
          </w:p>
        </w:tc>
        <w:tc>
          <w:tcPr>
            <w:tcW w:w="2976" w:type="dxa"/>
          </w:tcPr>
          <w:p w14:paraId="70F766CB" w14:textId="77777777" w:rsidR="00930692" w:rsidRPr="003E5111" w:rsidRDefault="00930692" w:rsidP="00930692">
            <w:pPr>
              <w:rPr>
                <w:rFonts w:eastAsia="Arial" w:cstheme="minorHAnsi"/>
                <w:sz w:val="20"/>
                <w:szCs w:val="20"/>
              </w:rPr>
            </w:pPr>
          </w:p>
          <w:p w14:paraId="5D2FBEFD" w14:textId="247C8C94" w:rsidR="00930692" w:rsidRPr="003E5111" w:rsidRDefault="00930692" w:rsidP="00930692">
            <w:pPr>
              <w:pBdr>
                <w:top w:val="nil"/>
                <w:left w:val="nil"/>
                <w:bottom w:val="nil"/>
                <w:right w:val="nil"/>
                <w:between w:val="nil"/>
              </w:pBdr>
              <w:rPr>
                <w:rFonts w:eastAsia="Arial" w:cstheme="minorHAnsi"/>
                <w:sz w:val="20"/>
                <w:szCs w:val="20"/>
              </w:rPr>
            </w:pPr>
          </w:p>
          <w:p w14:paraId="6F6EF7F2" w14:textId="7942AEB0" w:rsidR="00930692" w:rsidRPr="003E5111" w:rsidRDefault="00930692" w:rsidP="00930692">
            <w:pPr>
              <w:rPr>
                <w:rFonts w:eastAsia="Arial" w:cstheme="minorHAnsi"/>
                <w:sz w:val="20"/>
                <w:szCs w:val="20"/>
              </w:rPr>
            </w:pPr>
            <w:bookmarkStart w:id="29" w:name="_heading=h.gjdgxs" w:colFirst="0" w:colLast="0"/>
            <w:bookmarkEnd w:id="29"/>
            <w:r w:rsidRPr="003E5111">
              <w:rPr>
                <w:rFonts w:eastAsia="Arial" w:cstheme="minorHAnsi"/>
                <w:sz w:val="20"/>
                <w:szCs w:val="20"/>
              </w:rPr>
              <w:t>Identifie et présente de manière structurée l’offre de la régie.</w:t>
            </w:r>
          </w:p>
          <w:p w14:paraId="650A85F8" w14:textId="15FC051B" w:rsidR="00930692" w:rsidRPr="003E5111" w:rsidRDefault="00930692" w:rsidP="00930692">
            <w:pPr>
              <w:rPr>
                <w:rFonts w:eastAsia="Arial" w:cstheme="minorHAnsi"/>
                <w:sz w:val="20"/>
                <w:szCs w:val="20"/>
              </w:rPr>
            </w:pPr>
            <w:r w:rsidRPr="003E5111">
              <w:rPr>
                <w:rFonts w:eastAsia="Arial" w:cstheme="minorHAnsi"/>
                <w:sz w:val="20"/>
                <w:szCs w:val="20"/>
              </w:rPr>
              <w:t>Identifie et présente de manière structurée les attentes du marché.</w:t>
            </w:r>
          </w:p>
          <w:p w14:paraId="5FC27740" w14:textId="77777777" w:rsidR="00930692" w:rsidRPr="003E5111" w:rsidRDefault="00930692" w:rsidP="00930692">
            <w:pPr>
              <w:pBdr>
                <w:top w:val="nil"/>
                <w:left w:val="nil"/>
                <w:bottom w:val="nil"/>
                <w:right w:val="nil"/>
                <w:between w:val="nil"/>
              </w:pBdr>
              <w:rPr>
                <w:rFonts w:eastAsia="Arial" w:cstheme="minorHAnsi"/>
                <w:sz w:val="20"/>
                <w:szCs w:val="20"/>
              </w:rPr>
            </w:pPr>
          </w:p>
          <w:p w14:paraId="4265AB44" w14:textId="77777777" w:rsidR="00930692" w:rsidRPr="003E5111" w:rsidRDefault="00930692" w:rsidP="00930692">
            <w:pPr>
              <w:pBdr>
                <w:top w:val="nil"/>
                <w:left w:val="nil"/>
                <w:bottom w:val="nil"/>
                <w:right w:val="nil"/>
                <w:between w:val="nil"/>
              </w:pBdr>
              <w:rPr>
                <w:rFonts w:eastAsia="Arial" w:cstheme="minorHAnsi"/>
                <w:sz w:val="20"/>
                <w:szCs w:val="20"/>
              </w:rPr>
            </w:pPr>
            <w:r w:rsidRPr="003E5111">
              <w:rPr>
                <w:rFonts w:eastAsia="Arial" w:cstheme="minorHAnsi"/>
                <w:sz w:val="20"/>
                <w:szCs w:val="20"/>
              </w:rPr>
              <w:t>Apprécie la pertinence de la (des) solution(s) innovante(s) repérée(s) au regard des attentes du marché et des caractéristiques de la régie.</w:t>
            </w:r>
          </w:p>
          <w:p w14:paraId="51682173" w14:textId="77777777" w:rsidR="00930692" w:rsidRPr="003E5111" w:rsidRDefault="00930692" w:rsidP="00930692">
            <w:pPr>
              <w:pBdr>
                <w:top w:val="nil"/>
                <w:left w:val="nil"/>
                <w:bottom w:val="nil"/>
                <w:right w:val="nil"/>
                <w:between w:val="nil"/>
              </w:pBdr>
              <w:rPr>
                <w:rFonts w:eastAsia="Arial" w:cstheme="minorHAnsi"/>
                <w:sz w:val="20"/>
                <w:szCs w:val="20"/>
              </w:rPr>
            </w:pPr>
          </w:p>
          <w:p w14:paraId="22D81923" w14:textId="77777777" w:rsidR="00930692" w:rsidRPr="003E5111" w:rsidRDefault="00930692" w:rsidP="00930692">
            <w:pPr>
              <w:rPr>
                <w:rFonts w:eastAsia="Arial" w:cstheme="minorHAnsi"/>
                <w:sz w:val="20"/>
                <w:szCs w:val="20"/>
              </w:rPr>
            </w:pPr>
            <w:r w:rsidRPr="003E5111">
              <w:rPr>
                <w:rFonts w:eastAsia="Arial" w:cstheme="minorHAnsi"/>
                <w:sz w:val="20"/>
                <w:szCs w:val="20"/>
              </w:rPr>
              <w:t>Propose décrit précisément et justifie les caractéristiques d’une offre qui répond aux critères suivants :</w:t>
            </w:r>
          </w:p>
          <w:p w14:paraId="57491DD1" w14:textId="77777777" w:rsidR="00930692" w:rsidRPr="003E5111" w:rsidRDefault="00930692" w:rsidP="00930692">
            <w:pPr>
              <w:numPr>
                <w:ilvl w:val="0"/>
                <w:numId w:val="21"/>
              </w:numPr>
              <w:pBdr>
                <w:top w:val="nil"/>
                <w:left w:val="nil"/>
                <w:bottom w:val="nil"/>
                <w:right w:val="nil"/>
                <w:between w:val="nil"/>
              </w:pBdr>
              <w:ind w:left="322" w:hanging="284"/>
              <w:rPr>
                <w:rFonts w:eastAsia="Arial" w:cstheme="minorHAnsi"/>
                <w:sz w:val="20"/>
                <w:szCs w:val="20"/>
              </w:rPr>
            </w:pPr>
            <w:r w:rsidRPr="003E5111">
              <w:rPr>
                <w:rFonts w:eastAsia="Arial" w:cstheme="minorHAnsi"/>
                <w:sz w:val="20"/>
                <w:szCs w:val="20"/>
              </w:rPr>
              <w:t>Composite</w:t>
            </w:r>
          </w:p>
          <w:p w14:paraId="2B09CD6B" w14:textId="77777777" w:rsidR="00930692" w:rsidRPr="003E5111" w:rsidRDefault="00930692" w:rsidP="00930692">
            <w:pPr>
              <w:numPr>
                <w:ilvl w:val="0"/>
                <w:numId w:val="21"/>
              </w:numPr>
              <w:pBdr>
                <w:top w:val="nil"/>
                <w:left w:val="nil"/>
                <w:bottom w:val="nil"/>
                <w:right w:val="nil"/>
                <w:between w:val="nil"/>
              </w:pBdr>
              <w:ind w:left="322" w:hanging="284"/>
              <w:rPr>
                <w:rFonts w:eastAsia="Arial" w:cstheme="minorHAnsi"/>
                <w:sz w:val="20"/>
                <w:szCs w:val="20"/>
              </w:rPr>
            </w:pPr>
            <w:r w:rsidRPr="003E5111">
              <w:rPr>
                <w:rFonts w:eastAsia="Arial" w:cstheme="minorHAnsi"/>
                <w:sz w:val="20"/>
                <w:szCs w:val="20"/>
              </w:rPr>
              <w:t>Qui prend en compte : les caractéristiques de la régie, les attentes du marché, la concurrence</w:t>
            </w:r>
          </w:p>
          <w:p w14:paraId="321A4A54" w14:textId="77777777" w:rsidR="00930692" w:rsidRPr="003E5111" w:rsidRDefault="00930692" w:rsidP="00930692">
            <w:pPr>
              <w:numPr>
                <w:ilvl w:val="0"/>
                <w:numId w:val="21"/>
              </w:numPr>
              <w:pBdr>
                <w:top w:val="nil"/>
                <w:left w:val="nil"/>
                <w:bottom w:val="nil"/>
                <w:right w:val="nil"/>
                <w:between w:val="nil"/>
              </w:pBdr>
              <w:ind w:left="322" w:hanging="284"/>
              <w:rPr>
                <w:rFonts w:eastAsia="Arial" w:cstheme="minorHAnsi"/>
                <w:sz w:val="20"/>
                <w:szCs w:val="20"/>
              </w:rPr>
            </w:pPr>
            <w:r w:rsidRPr="003E5111">
              <w:rPr>
                <w:rFonts w:eastAsia="Arial" w:cstheme="minorHAnsi"/>
                <w:sz w:val="20"/>
                <w:szCs w:val="20"/>
              </w:rPr>
              <w:t>Qui intègre une caractéristique innovante</w:t>
            </w:r>
          </w:p>
          <w:p w14:paraId="4C04495B" w14:textId="77777777" w:rsidR="00DE166D" w:rsidRDefault="00930692" w:rsidP="00930692">
            <w:pPr>
              <w:rPr>
                <w:rFonts w:eastAsia="Arial" w:cstheme="minorHAnsi"/>
                <w:sz w:val="20"/>
                <w:szCs w:val="20"/>
              </w:rPr>
            </w:pPr>
            <w:r w:rsidRPr="003E5111">
              <w:rPr>
                <w:rFonts w:eastAsia="Arial" w:cstheme="minorHAnsi"/>
                <w:sz w:val="20"/>
                <w:szCs w:val="20"/>
              </w:rPr>
              <w:t>Qui prend en compte les enjeux RSE.</w:t>
            </w:r>
          </w:p>
          <w:p w14:paraId="0A23E235" w14:textId="52637174" w:rsidR="00930692" w:rsidRPr="003E5111" w:rsidRDefault="00930692" w:rsidP="00930692">
            <w:pPr>
              <w:rPr>
                <w:rFonts w:eastAsia="Arial" w:cstheme="minorHAnsi"/>
                <w:sz w:val="20"/>
                <w:szCs w:val="20"/>
              </w:rPr>
            </w:pPr>
            <w:r w:rsidRPr="003E5111">
              <w:rPr>
                <w:rFonts w:eastAsia="Arial" w:cstheme="minorHAnsi"/>
                <w:sz w:val="20"/>
                <w:szCs w:val="20"/>
              </w:rPr>
              <w:lastRenderedPageBreak/>
              <w:t>Propose et argumente un choix de positionnement.</w:t>
            </w:r>
          </w:p>
          <w:p w14:paraId="1DA9B931" w14:textId="77777777" w:rsidR="00930692" w:rsidRPr="003E5111" w:rsidRDefault="00930692" w:rsidP="00930692">
            <w:pPr>
              <w:rPr>
                <w:rFonts w:eastAsia="Arial" w:cstheme="minorHAnsi"/>
                <w:sz w:val="20"/>
                <w:szCs w:val="20"/>
              </w:rPr>
            </w:pPr>
            <w:r w:rsidRPr="003E5111">
              <w:rPr>
                <w:rFonts w:eastAsia="Arial" w:cstheme="minorHAnsi"/>
                <w:sz w:val="20"/>
                <w:szCs w:val="20"/>
              </w:rPr>
              <w:t>Propose et justifie les éléments d’une démarche marketing appropriée au contexte.</w:t>
            </w:r>
          </w:p>
        </w:tc>
      </w:tr>
      <w:tr w:rsidR="00930692" w:rsidRPr="006F494A" w14:paraId="2016880F" w14:textId="77777777" w:rsidTr="00DE166D">
        <w:tc>
          <w:tcPr>
            <w:tcW w:w="2802" w:type="dxa"/>
          </w:tcPr>
          <w:p w14:paraId="0987DD1D" w14:textId="77777777" w:rsidR="00930692" w:rsidRPr="00DE166D" w:rsidRDefault="00930692" w:rsidP="00930692">
            <w:pPr>
              <w:pBdr>
                <w:top w:val="nil"/>
                <w:left w:val="nil"/>
                <w:bottom w:val="nil"/>
                <w:right w:val="nil"/>
                <w:between w:val="nil"/>
              </w:pBdr>
              <w:rPr>
                <w:rFonts w:eastAsia="Arial" w:cstheme="minorHAnsi"/>
                <w:b/>
                <w:sz w:val="20"/>
                <w:szCs w:val="20"/>
                <w:u w:val="single"/>
              </w:rPr>
            </w:pPr>
            <w:r w:rsidRPr="00DE166D">
              <w:rPr>
                <w:rFonts w:eastAsia="Arial" w:cstheme="minorHAnsi"/>
                <w:b/>
                <w:sz w:val="20"/>
                <w:szCs w:val="20"/>
                <w:u w:val="single"/>
              </w:rPr>
              <w:lastRenderedPageBreak/>
              <w:t xml:space="preserve">Accompagner des équipes commerciales dans la valorisation de solutions media et digitales innovantes </w:t>
            </w:r>
          </w:p>
          <w:p w14:paraId="3C3A696E" w14:textId="77777777" w:rsidR="00930692" w:rsidRPr="00DE166D" w:rsidRDefault="00930692" w:rsidP="00930692">
            <w:pPr>
              <w:pBdr>
                <w:top w:val="nil"/>
                <w:left w:val="nil"/>
                <w:bottom w:val="nil"/>
                <w:right w:val="nil"/>
                <w:between w:val="nil"/>
              </w:pBdr>
              <w:rPr>
                <w:rFonts w:eastAsia="Arial" w:cstheme="minorHAnsi"/>
                <w:sz w:val="20"/>
                <w:szCs w:val="20"/>
              </w:rPr>
            </w:pPr>
          </w:p>
          <w:p w14:paraId="080DBB64" w14:textId="59FFCD3B"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 xml:space="preserve">Analyser le portefeuille annonceurs </w:t>
            </w:r>
          </w:p>
          <w:p w14:paraId="602F5962" w14:textId="2ACA8DD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 xml:space="preserve">Proposer des axes de développement commercial </w:t>
            </w:r>
          </w:p>
          <w:p w14:paraId="27B068C5" w14:textId="4BD59EE1" w:rsidR="00930692" w:rsidRPr="00DE166D" w:rsidRDefault="00930692" w:rsidP="002024A4">
            <w:pPr>
              <w:pBdr>
                <w:top w:val="nil"/>
                <w:left w:val="nil"/>
                <w:bottom w:val="nil"/>
                <w:right w:val="nil"/>
                <w:between w:val="nil"/>
              </w:pBdr>
              <w:rPr>
                <w:rFonts w:eastAsia="Arial" w:cstheme="minorHAnsi"/>
                <w:sz w:val="20"/>
                <w:szCs w:val="20"/>
              </w:rPr>
            </w:pPr>
            <w:r w:rsidRPr="00DE166D">
              <w:rPr>
                <w:rFonts w:eastAsia="Arial" w:cstheme="minorHAnsi"/>
                <w:sz w:val="20"/>
                <w:szCs w:val="20"/>
              </w:rPr>
              <w:t xml:space="preserve">Élaborer un argumentaire </w:t>
            </w:r>
          </w:p>
          <w:p w14:paraId="35B008E9" w14:textId="77777777" w:rsidR="00930692" w:rsidRPr="00DE166D" w:rsidRDefault="00930692" w:rsidP="00930692">
            <w:pPr>
              <w:rPr>
                <w:rFonts w:eastAsia="Arial" w:cstheme="minorHAnsi"/>
                <w:sz w:val="20"/>
                <w:szCs w:val="20"/>
              </w:rPr>
            </w:pPr>
            <w:r w:rsidRPr="00DE166D">
              <w:rPr>
                <w:rFonts w:eastAsia="Arial" w:cstheme="minorHAnsi"/>
                <w:sz w:val="20"/>
                <w:szCs w:val="20"/>
              </w:rPr>
              <w:t xml:space="preserve">Créer des outils d’aide à la prospection et à la vente </w:t>
            </w:r>
          </w:p>
        </w:tc>
        <w:tc>
          <w:tcPr>
            <w:tcW w:w="3260" w:type="dxa"/>
          </w:tcPr>
          <w:p w14:paraId="3D52A717" w14:textId="77777777" w:rsidR="00930692" w:rsidRPr="00DE166D" w:rsidRDefault="00930692" w:rsidP="00930692">
            <w:pPr>
              <w:rPr>
                <w:rFonts w:eastAsia="Arial" w:cstheme="minorHAnsi"/>
                <w:sz w:val="20"/>
                <w:szCs w:val="20"/>
              </w:rPr>
            </w:pPr>
          </w:p>
          <w:p w14:paraId="26E0EC08" w14:textId="77777777" w:rsidR="00930692" w:rsidRPr="00DE166D" w:rsidRDefault="00930692" w:rsidP="00930692">
            <w:pPr>
              <w:rPr>
                <w:rFonts w:eastAsia="Arial" w:cstheme="minorHAnsi"/>
                <w:sz w:val="20"/>
                <w:szCs w:val="20"/>
              </w:rPr>
            </w:pPr>
          </w:p>
          <w:p w14:paraId="1DCBBE1C" w14:textId="77777777" w:rsidR="00930692" w:rsidRPr="00DE166D" w:rsidRDefault="00930692" w:rsidP="00930692">
            <w:pPr>
              <w:rPr>
                <w:rFonts w:eastAsia="Arial" w:cstheme="minorHAnsi"/>
                <w:sz w:val="20"/>
                <w:szCs w:val="20"/>
              </w:rPr>
            </w:pPr>
          </w:p>
          <w:p w14:paraId="2C48EB6D" w14:textId="77777777" w:rsidR="00930692" w:rsidRPr="00DE166D" w:rsidRDefault="00930692" w:rsidP="00930692">
            <w:pPr>
              <w:rPr>
                <w:rFonts w:eastAsia="Arial" w:cstheme="minorHAnsi"/>
                <w:sz w:val="20"/>
                <w:szCs w:val="20"/>
              </w:rPr>
            </w:pPr>
          </w:p>
          <w:p w14:paraId="3515E28A" w14:textId="27F7783E" w:rsidR="00930692" w:rsidRPr="00DE166D" w:rsidRDefault="00930692" w:rsidP="00930692">
            <w:pPr>
              <w:rPr>
                <w:rFonts w:eastAsia="Arial" w:cstheme="minorHAnsi"/>
                <w:sz w:val="20"/>
                <w:szCs w:val="20"/>
              </w:rPr>
            </w:pPr>
            <w:r w:rsidRPr="00DE166D">
              <w:rPr>
                <w:rFonts w:eastAsia="Arial" w:cstheme="minorHAnsi"/>
                <w:sz w:val="20"/>
                <w:szCs w:val="20"/>
              </w:rPr>
              <w:t>Ne comprend pas la notion de portefeuille annonceurs ni l'intérêt de sa gestion</w:t>
            </w:r>
          </w:p>
          <w:p w14:paraId="23A0953C" w14:textId="77777777" w:rsidR="00930692" w:rsidRPr="00DE166D" w:rsidRDefault="00930692" w:rsidP="00930692">
            <w:pPr>
              <w:rPr>
                <w:rFonts w:eastAsia="Arial" w:cstheme="minorHAnsi"/>
                <w:sz w:val="20"/>
                <w:szCs w:val="20"/>
              </w:rPr>
            </w:pPr>
            <w:r w:rsidRPr="00DE166D">
              <w:rPr>
                <w:rFonts w:eastAsia="Arial" w:cstheme="minorHAnsi"/>
                <w:sz w:val="20"/>
                <w:szCs w:val="20"/>
              </w:rPr>
              <w:t>Pas d’analyse.</w:t>
            </w:r>
          </w:p>
          <w:p w14:paraId="618D3CF7" w14:textId="0457982E" w:rsidR="00930692" w:rsidRPr="00DE166D" w:rsidRDefault="00930692" w:rsidP="00930692">
            <w:pPr>
              <w:rPr>
                <w:rFonts w:eastAsia="Arial" w:cstheme="minorHAnsi"/>
                <w:sz w:val="20"/>
                <w:szCs w:val="20"/>
              </w:rPr>
            </w:pPr>
            <w:r w:rsidRPr="00DE166D">
              <w:rPr>
                <w:rFonts w:eastAsia="Arial" w:cstheme="minorHAnsi"/>
                <w:sz w:val="20"/>
                <w:szCs w:val="20"/>
              </w:rPr>
              <w:t>Manque de méthode</w:t>
            </w:r>
          </w:p>
          <w:p w14:paraId="0474B542" w14:textId="3D741C38" w:rsidR="00930692" w:rsidRPr="00DE166D" w:rsidRDefault="002C430C" w:rsidP="00930692">
            <w:pPr>
              <w:rPr>
                <w:rFonts w:eastAsia="Arial" w:cstheme="minorHAnsi"/>
                <w:sz w:val="20"/>
                <w:szCs w:val="20"/>
              </w:rPr>
            </w:pPr>
            <w:r w:rsidRPr="00DE166D">
              <w:rPr>
                <w:rFonts w:eastAsia="Arial" w:cstheme="minorHAnsi"/>
                <w:sz w:val="20"/>
                <w:szCs w:val="20"/>
              </w:rPr>
              <w:t>Absence de propositions.</w:t>
            </w:r>
          </w:p>
          <w:p w14:paraId="00B2A64D" w14:textId="3F5F22D0" w:rsidR="00930692" w:rsidRPr="00DE166D" w:rsidRDefault="00930692" w:rsidP="00930692">
            <w:pPr>
              <w:rPr>
                <w:rFonts w:eastAsia="Arial" w:cstheme="minorHAnsi"/>
                <w:sz w:val="20"/>
                <w:szCs w:val="20"/>
              </w:rPr>
            </w:pPr>
            <w:r w:rsidRPr="00DE166D">
              <w:rPr>
                <w:rFonts w:eastAsia="Arial" w:cstheme="minorHAnsi"/>
                <w:sz w:val="20"/>
                <w:szCs w:val="20"/>
              </w:rPr>
              <w:t>Ma</w:t>
            </w:r>
            <w:r w:rsidR="002C430C" w:rsidRPr="00DE166D">
              <w:rPr>
                <w:rFonts w:eastAsia="Arial" w:cstheme="minorHAnsi"/>
                <w:sz w:val="20"/>
                <w:szCs w:val="20"/>
              </w:rPr>
              <w:t>nque de méthode et de démarche.</w:t>
            </w:r>
          </w:p>
          <w:p w14:paraId="29512A2D" w14:textId="5FCBB38D" w:rsidR="00930692" w:rsidRPr="00DE166D" w:rsidRDefault="00930692" w:rsidP="00930692">
            <w:pPr>
              <w:rPr>
                <w:rFonts w:eastAsia="Arial" w:cstheme="minorHAnsi"/>
                <w:sz w:val="20"/>
                <w:szCs w:val="20"/>
              </w:rPr>
            </w:pPr>
            <w:r w:rsidRPr="00DE166D">
              <w:rPr>
                <w:rFonts w:eastAsia="Arial" w:cstheme="minorHAnsi"/>
                <w:sz w:val="20"/>
                <w:szCs w:val="20"/>
              </w:rPr>
              <w:t>Ne comprend pas pourquoi le service marketing est souvent à l’initiative du DV.</w:t>
            </w:r>
          </w:p>
          <w:p w14:paraId="29CBBD6A" w14:textId="77777777" w:rsidR="00930692" w:rsidRPr="00DE166D" w:rsidRDefault="00930692" w:rsidP="00930692">
            <w:pPr>
              <w:rPr>
                <w:rFonts w:eastAsia="Arial" w:cstheme="minorHAnsi"/>
                <w:sz w:val="20"/>
                <w:szCs w:val="20"/>
              </w:rPr>
            </w:pPr>
            <w:r w:rsidRPr="00DE166D">
              <w:rPr>
                <w:rFonts w:eastAsia="Arial" w:cstheme="minorHAnsi"/>
                <w:sz w:val="20"/>
                <w:szCs w:val="20"/>
              </w:rPr>
              <w:t>Rares arguments.</w:t>
            </w:r>
          </w:p>
          <w:p w14:paraId="7729768B" w14:textId="0A80D6F2" w:rsidR="00930692" w:rsidRPr="00DE166D" w:rsidRDefault="00930692" w:rsidP="00930692">
            <w:pPr>
              <w:rPr>
                <w:rFonts w:eastAsia="Arial" w:cstheme="minorHAnsi"/>
                <w:sz w:val="20"/>
                <w:szCs w:val="20"/>
              </w:rPr>
            </w:pPr>
            <w:r w:rsidRPr="00DE166D">
              <w:rPr>
                <w:rFonts w:eastAsia="Arial" w:cstheme="minorHAnsi"/>
                <w:sz w:val="20"/>
                <w:szCs w:val="20"/>
              </w:rPr>
              <w:t>Aucune structuration professionnelle</w:t>
            </w:r>
          </w:p>
          <w:p w14:paraId="3147B231" w14:textId="274D1EB7" w:rsidR="00930692" w:rsidRPr="00DE166D" w:rsidRDefault="00930692" w:rsidP="00930692">
            <w:pPr>
              <w:rPr>
                <w:rFonts w:eastAsia="Arial" w:cstheme="minorHAnsi"/>
                <w:sz w:val="20"/>
                <w:szCs w:val="20"/>
              </w:rPr>
            </w:pPr>
            <w:r w:rsidRPr="00DE166D">
              <w:rPr>
                <w:rFonts w:eastAsia="Arial" w:cstheme="minorHAnsi"/>
                <w:sz w:val="20"/>
                <w:szCs w:val="20"/>
              </w:rPr>
              <w:t>Aucun recours aux études de référence</w:t>
            </w:r>
          </w:p>
          <w:p w14:paraId="5DD21B9F" w14:textId="22BD18C8" w:rsidR="00930692" w:rsidRPr="00DE166D" w:rsidRDefault="00930692" w:rsidP="00930692">
            <w:pPr>
              <w:rPr>
                <w:rFonts w:eastAsia="Arial" w:cstheme="minorHAnsi"/>
                <w:sz w:val="20"/>
                <w:szCs w:val="20"/>
              </w:rPr>
            </w:pPr>
            <w:r w:rsidRPr="00DE166D">
              <w:rPr>
                <w:rFonts w:eastAsia="Arial" w:cstheme="minorHAnsi"/>
                <w:sz w:val="20"/>
                <w:szCs w:val="20"/>
              </w:rPr>
              <w:t>Absence de maîtrise du vocabulaire professionnel et des spécificités de la communication BtoB</w:t>
            </w:r>
          </w:p>
          <w:p w14:paraId="607A80DF" w14:textId="77777777" w:rsidR="00930692" w:rsidRPr="00DE166D" w:rsidRDefault="00930692" w:rsidP="00930692">
            <w:pPr>
              <w:rPr>
                <w:rFonts w:eastAsia="Arial" w:cstheme="minorHAnsi"/>
                <w:sz w:val="20"/>
                <w:szCs w:val="20"/>
              </w:rPr>
            </w:pPr>
            <w:r w:rsidRPr="00DE166D">
              <w:rPr>
                <w:rFonts w:eastAsia="Arial" w:cstheme="minorHAnsi"/>
                <w:sz w:val="20"/>
                <w:szCs w:val="20"/>
              </w:rPr>
              <w:lastRenderedPageBreak/>
              <w:t>Peu d’out</w:t>
            </w:r>
            <w:r w:rsidR="006D0E35" w:rsidRPr="00DE166D">
              <w:rPr>
                <w:rFonts w:eastAsia="Arial" w:cstheme="minorHAnsi"/>
                <w:sz w:val="20"/>
                <w:szCs w:val="20"/>
              </w:rPr>
              <w:t xml:space="preserve">ils ou outils non pertinents : </w:t>
            </w:r>
          </w:p>
          <w:p w14:paraId="56AECA3F" w14:textId="77777777" w:rsidR="00930692" w:rsidRPr="00DE166D" w:rsidRDefault="00930692" w:rsidP="00930692">
            <w:pPr>
              <w:rPr>
                <w:rFonts w:eastAsia="Arial" w:cstheme="minorHAnsi"/>
                <w:i/>
                <w:sz w:val="20"/>
                <w:szCs w:val="20"/>
              </w:rPr>
            </w:pPr>
            <w:r w:rsidRPr="00DE166D">
              <w:rPr>
                <w:rFonts w:eastAsia="Arial" w:cstheme="minorHAnsi"/>
                <w:i/>
                <w:sz w:val="20"/>
                <w:szCs w:val="20"/>
              </w:rPr>
              <w:t xml:space="preserve">Exemples : </w:t>
            </w:r>
          </w:p>
          <w:p w14:paraId="0A91A78F" w14:textId="77777777" w:rsidR="00930692" w:rsidRPr="00DE166D" w:rsidRDefault="00930692" w:rsidP="00930692">
            <w:pPr>
              <w:rPr>
                <w:rFonts w:eastAsia="Arial" w:cstheme="minorHAnsi"/>
                <w:sz w:val="20"/>
                <w:szCs w:val="20"/>
              </w:rPr>
            </w:pPr>
            <w:r w:rsidRPr="00DE166D">
              <w:rPr>
                <w:rFonts w:eastAsia="Arial" w:cstheme="minorHAnsi"/>
                <w:sz w:val="20"/>
                <w:szCs w:val="20"/>
              </w:rPr>
              <w:t xml:space="preserve">- non pertinents par rapport à la cohérence avec le plan de communication accompagnant le lancement de ces solutions </w:t>
            </w:r>
          </w:p>
          <w:p w14:paraId="10D5D62B" w14:textId="77777777" w:rsidR="00930692" w:rsidRPr="00DE166D" w:rsidRDefault="00930692" w:rsidP="00930692">
            <w:pPr>
              <w:rPr>
                <w:rFonts w:eastAsia="Arial" w:cstheme="minorHAnsi"/>
                <w:sz w:val="20"/>
                <w:szCs w:val="20"/>
              </w:rPr>
            </w:pPr>
            <w:r w:rsidRPr="00DE166D">
              <w:rPr>
                <w:rFonts w:eastAsia="Arial" w:cstheme="minorHAnsi"/>
                <w:sz w:val="20"/>
                <w:szCs w:val="20"/>
              </w:rPr>
              <w:t>-non-cohérents et complémentaires entre eux.</w:t>
            </w:r>
          </w:p>
          <w:p w14:paraId="7685F274" w14:textId="77777777" w:rsidR="00930692" w:rsidRPr="00DE166D" w:rsidRDefault="00930692" w:rsidP="00930692">
            <w:pPr>
              <w:rPr>
                <w:rFonts w:eastAsia="Arial" w:cstheme="minorHAnsi"/>
                <w:sz w:val="20"/>
                <w:szCs w:val="20"/>
              </w:rPr>
            </w:pPr>
            <w:r w:rsidRPr="00DE166D">
              <w:rPr>
                <w:rFonts w:eastAsia="Arial" w:cstheme="minorHAnsi"/>
                <w:sz w:val="20"/>
                <w:szCs w:val="20"/>
              </w:rPr>
              <w:t>- non pertinents par rapp</w:t>
            </w:r>
            <w:r w:rsidR="006D0E35" w:rsidRPr="00DE166D">
              <w:rPr>
                <w:rFonts w:eastAsia="Arial" w:cstheme="minorHAnsi"/>
                <w:sz w:val="20"/>
                <w:szCs w:val="20"/>
              </w:rPr>
              <w:t>ort aux besoins des commerciaux</w:t>
            </w:r>
          </w:p>
          <w:p w14:paraId="0BB34D3F" w14:textId="77777777" w:rsidR="00930692" w:rsidRPr="00DE166D" w:rsidRDefault="00930692" w:rsidP="00930692">
            <w:pPr>
              <w:rPr>
                <w:rFonts w:eastAsia="Arial" w:cstheme="minorHAnsi"/>
                <w:sz w:val="20"/>
                <w:szCs w:val="20"/>
              </w:rPr>
            </w:pPr>
            <w:r w:rsidRPr="00DE166D">
              <w:rPr>
                <w:rFonts w:eastAsia="Arial" w:cstheme="minorHAnsi"/>
                <w:sz w:val="20"/>
                <w:szCs w:val="20"/>
              </w:rPr>
              <w:t>- non pertinents par rapport aux outils préexistants…</w:t>
            </w:r>
          </w:p>
        </w:tc>
        <w:tc>
          <w:tcPr>
            <w:tcW w:w="3119" w:type="dxa"/>
          </w:tcPr>
          <w:p w14:paraId="78A71C29" w14:textId="77777777" w:rsidR="00930692" w:rsidRPr="00DE166D" w:rsidRDefault="00930692" w:rsidP="00930692">
            <w:pPr>
              <w:rPr>
                <w:rFonts w:eastAsia="Arial" w:cstheme="minorHAnsi"/>
                <w:sz w:val="20"/>
                <w:szCs w:val="20"/>
              </w:rPr>
            </w:pPr>
          </w:p>
          <w:p w14:paraId="3DF04C87" w14:textId="77777777" w:rsidR="00930692" w:rsidRPr="00DE166D" w:rsidRDefault="00930692" w:rsidP="00930692">
            <w:pPr>
              <w:rPr>
                <w:rFonts w:eastAsia="Arial" w:cstheme="minorHAnsi"/>
                <w:sz w:val="20"/>
                <w:szCs w:val="20"/>
              </w:rPr>
            </w:pPr>
          </w:p>
          <w:p w14:paraId="46B4A5CB" w14:textId="77777777" w:rsidR="00930692" w:rsidRPr="00DE166D" w:rsidRDefault="00930692" w:rsidP="00930692">
            <w:pPr>
              <w:rPr>
                <w:rFonts w:eastAsia="Arial" w:cstheme="minorHAnsi"/>
                <w:sz w:val="20"/>
                <w:szCs w:val="20"/>
              </w:rPr>
            </w:pPr>
          </w:p>
          <w:p w14:paraId="1B4932EB" w14:textId="77777777" w:rsidR="00930692" w:rsidRPr="00DE166D" w:rsidRDefault="00930692" w:rsidP="00930692">
            <w:pPr>
              <w:rPr>
                <w:rFonts w:eastAsia="Arial" w:cstheme="minorHAnsi"/>
                <w:sz w:val="20"/>
                <w:szCs w:val="20"/>
              </w:rPr>
            </w:pPr>
          </w:p>
          <w:p w14:paraId="274E3512" w14:textId="312A48A3" w:rsidR="006D0E35" w:rsidRPr="00DE166D" w:rsidRDefault="00930692" w:rsidP="00930692">
            <w:pPr>
              <w:rPr>
                <w:rFonts w:eastAsia="Arial" w:cstheme="minorHAnsi"/>
                <w:sz w:val="20"/>
                <w:szCs w:val="20"/>
              </w:rPr>
            </w:pPr>
            <w:r w:rsidRPr="00DE166D">
              <w:rPr>
                <w:rFonts w:eastAsia="Arial" w:cstheme="minorHAnsi"/>
                <w:sz w:val="20"/>
                <w:szCs w:val="20"/>
              </w:rPr>
              <w:t>Analyse partielle ou peu pertinente.</w:t>
            </w:r>
          </w:p>
          <w:p w14:paraId="06BD2274" w14:textId="59627726" w:rsidR="00930692" w:rsidRPr="00DE166D" w:rsidRDefault="00930692" w:rsidP="00930692">
            <w:pPr>
              <w:rPr>
                <w:rFonts w:eastAsia="Arial" w:cstheme="minorHAnsi"/>
                <w:sz w:val="20"/>
                <w:szCs w:val="20"/>
              </w:rPr>
            </w:pPr>
            <w:r w:rsidRPr="00DE166D">
              <w:rPr>
                <w:rFonts w:eastAsia="Arial" w:cstheme="minorHAnsi"/>
                <w:sz w:val="20"/>
                <w:szCs w:val="20"/>
              </w:rPr>
              <w:t>Propositions non pertinentes ou très partielles.</w:t>
            </w:r>
          </w:p>
          <w:p w14:paraId="2D8D7AAD" w14:textId="7DB24B4F" w:rsidR="00930692" w:rsidRPr="00DE166D" w:rsidRDefault="00930692" w:rsidP="00930692">
            <w:pPr>
              <w:rPr>
                <w:rFonts w:eastAsia="Arial" w:cstheme="minorHAnsi"/>
                <w:sz w:val="20"/>
                <w:szCs w:val="20"/>
              </w:rPr>
            </w:pPr>
            <w:r w:rsidRPr="00DE166D">
              <w:rPr>
                <w:rFonts w:eastAsia="Arial" w:cstheme="minorHAnsi"/>
                <w:sz w:val="20"/>
                <w:szCs w:val="20"/>
              </w:rPr>
              <w:t>Argumentaire incomplet ou peu structuré.</w:t>
            </w:r>
          </w:p>
          <w:p w14:paraId="27A80AD4" w14:textId="77777777" w:rsidR="00930692" w:rsidRPr="00DE166D" w:rsidRDefault="00930692" w:rsidP="00930692">
            <w:pPr>
              <w:rPr>
                <w:rFonts w:eastAsia="Arial" w:cstheme="minorHAnsi"/>
                <w:sz w:val="20"/>
                <w:szCs w:val="20"/>
              </w:rPr>
            </w:pPr>
            <w:r w:rsidRPr="00DE166D">
              <w:rPr>
                <w:rFonts w:eastAsia="Arial" w:cstheme="minorHAnsi"/>
                <w:sz w:val="20"/>
                <w:szCs w:val="20"/>
              </w:rPr>
              <w:t>Outils partiellement adaptés.</w:t>
            </w:r>
          </w:p>
        </w:tc>
        <w:tc>
          <w:tcPr>
            <w:tcW w:w="2977" w:type="dxa"/>
          </w:tcPr>
          <w:p w14:paraId="74B42188" w14:textId="77777777" w:rsidR="00930692" w:rsidRPr="00DE166D" w:rsidRDefault="00930692" w:rsidP="00930692">
            <w:pPr>
              <w:rPr>
                <w:rFonts w:eastAsia="Arial" w:cstheme="minorHAnsi"/>
                <w:sz w:val="20"/>
                <w:szCs w:val="20"/>
              </w:rPr>
            </w:pPr>
          </w:p>
          <w:p w14:paraId="3D77594A" w14:textId="77777777" w:rsidR="00930692" w:rsidRPr="00DE166D" w:rsidRDefault="00930692" w:rsidP="00930692">
            <w:pPr>
              <w:rPr>
                <w:rFonts w:eastAsia="Arial" w:cstheme="minorHAnsi"/>
                <w:sz w:val="20"/>
                <w:szCs w:val="20"/>
              </w:rPr>
            </w:pPr>
          </w:p>
          <w:p w14:paraId="26A94187" w14:textId="77777777" w:rsidR="00930692" w:rsidRPr="00DE166D" w:rsidRDefault="00930692" w:rsidP="00930692">
            <w:pPr>
              <w:rPr>
                <w:rFonts w:eastAsia="Arial" w:cstheme="minorHAnsi"/>
                <w:sz w:val="20"/>
                <w:szCs w:val="20"/>
              </w:rPr>
            </w:pPr>
          </w:p>
          <w:p w14:paraId="4643A31F" w14:textId="77777777" w:rsidR="00930692" w:rsidRPr="00DE166D" w:rsidRDefault="00930692" w:rsidP="00930692">
            <w:pPr>
              <w:rPr>
                <w:rFonts w:eastAsia="Arial" w:cstheme="minorHAnsi"/>
                <w:sz w:val="20"/>
                <w:szCs w:val="20"/>
              </w:rPr>
            </w:pPr>
          </w:p>
          <w:p w14:paraId="546928F6" w14:textId="0F040E55"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Analyse de manière pertinente le portefeuille annonceurs.</w:t>
            </w:r>
          </w:p>
          <w:p w14:paraId="638972DD" w14:textId="3CF9246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Des axes de développement pertinents au regard du contexte sont proposés.</w:t>
            </w:r>
          </w:p>
          <w:p w14:paraId="78FDA304" w14:textId="7FDA5C1E"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Propose un argumentaire à la cible visée.</w:t>
            </w:r>
          </w:p>
          <w:p w14:paraId="3563D155" w14:textId="7777777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Propose des outils d’aide à la vente :</w:t>
            </w:r>
          </w:p>
          <w:p w14:paraId="51626D8A" w14:textId="7777777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 exploitables</w:t>
            </w:r>
          </w:p>
          <w:p w14:paraId="481121CC" w14:textId="7777777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 conformes aux standards professionnels en termes de contenu</w:t>
            </w:r>
          </w:p>
          <w:p w14:paraId="1DC7DAB2" w14:textId="0054510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 xml:space="preserve">- qualitatifs en termes de présentation. </w:t>
            </w:r>
          </w:p>
          <w:p w14:paraId="6811377E" w14:textId="78A2CD69" w:rsidR="006D0E35" w:rsidRPr="00DE166D" w:rsidRDefault="00930692" w:rsidP="006D0E35">
            <w:pPr>
              <w:pBdr>
                <w:top w:val="nil"/>
                <w:left w:val="nil"/>
                <w:bottom w:val="nil"/>
                <w:right w:val="nil"/>
                <w:between w:val="nil"/>
              </w:pBdr>
              <w:rPr>
                <w:rFonts w:eastAsia="Arial" w:cstheme="minorHAnsi"/>
                <w:sz w:val="20"/>
                <w:szCs w:val="20"/>
              </w:rPr>
            </w:pPr>
            <w:r w:rsidRPr="00DE166D">
              <w:rPr>
                <w:rFonts w:eastAsia="Arial" w:cstheme="minorHAnsi"/>
                <w:sz w:val="20"/>
                <w:szCs w:val="20"/>
              </w:rPr>
              <w:t>Présente des arguments clairs et cohérents (caractéristiques, avantages, preuves).</w:t>
            </w:r>
          </w:p>
        </w:tc>
        <w:tc>
          <w:tcPr>
            <w:tcW w:w="2976" w:type="dxa"/>
          </w:tcPr>
          <w:p w14:paraId="778AD242" w14:textId="77777777" w:rsidR="00930692" w:rsidRPr="00DE166D" w:rsidRDefault="00930692" w:rsidP="00930692">
            <w:pPr>
              <w:pBdr>
                <w:top w:val="nil"/>
                <w:left w:val="nil"/>
                <w:bottom w:val="nil"/>
                <w:right w:val="nil"/>
                <w:between w:val="nil"/>
              </w:pBdr>
              <w:rPr>
                <w:rFonts w:eastAsia="Arial" w:cstheme="minorHAnsi"/>
                <w:sz w:val="20"/>
                <w:szCs w:val="20"/>
              </w:rPr>
            </w:pPr>
          </w:p>
          <w:p w14:paraId="23B126FD" w14:textId="77777777" w:rsidR="00930692" w:rsidRPr="00DE166D" w:rsidRDefault="00930692" w:rsidP="00930692">
            <w:pPr>
              <w:pBdr>
                <w:top w:val="nil"/>
                <w:left w:val="nil"/>
                <w:bottom w:val="nil"/>
                <w:right w:val="nil"/>
                <w:between w:val="nil"/>
              </w:pBdr>
              <w:rPr>
                <w:rFonts w:eastAsia="Arial" w:cstheme="minorHAnsi"/>
                <w:sz w:val="20"/>
                <w:szCs w:val="20"/>
              </w:rPr>
            </w:pPr>
          </w:p>
          <w:p w14:paraId="5E3178DF" w14:textId="77777777" w:rsidR="00930692" w:rsidRPr="00DE166D" w:rsidRDefault="00930692" w:rsidP="00930692">
            <w:pPr>
              <w:pBdr>
                <w:top w:val="nil"/>
                <w:left w:val="nil"/>
                <w:bottom w:val="nil"/>
                <w:right w:val="nil"/>
                <w:between w:val="nil"/>
              </w:pBdr>
              <w:rPr>
                <w:rFonts w:eastAsia="Arial" w:cstheme="minorHAnsi"/>
                <w:sz w:val="20"/>
                <w:szCs w:val="20"/>
              </w:rPr>
            </w:pPr>
          </w:p>
          <w:p w14:paraId="2AF6EF5C" w14:textId="77777777" w:rsidR="00930692" w:rsidRPr="00DE166D" w:rsidRDefault="00930692" w:rsidP="00930692">
            <w:pPr>
              <w:pBdr>
                <w:top w:val="nil"/>
                <w:left w:val="nil"/>
                <w:bottom w:val="nil"/>
                <w:right w:val="nil"/>
                <w:between w:val="nil"/>
              </w:pBdr>
              <w:rPr>
                <w:rFonts w:eastAsia="Arial" w:cstheme="minorHAnsi"/>
                <w:sz w:val="20"/>
                <w:szCs w:val="20"/>
              </w:rPr>
            </w:pPr>
          </w:p>
          <w:p w14:paraId="5035DB51" w14:textId="7977F946"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Analyse de manière pertinente le portefeuille annonceurs et dégage des pistes d’amélioration.</w:t>
            </w:r>
          </w:p>
          <w:p w14:paraId="6F491182" w14:textId="7B975C35"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Propose un argumentaire adapté à la cible visée et structuré.</w:t>
            </w:r>
          </w:p>
          <w:p w14:paraId="6131A2E2" w14:textId="7777777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Propose des outils d’aide à la vente :</w:t>
            </w:r>
          </w:p>
          <w:p w14:paraId="48429F47" w14:textId="7777777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 exploitables</w:t>
            </w:r>
          </w:p>
          <w:p w14:paraId="3EE54534" w14:textId="7777777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 conformes aux standards professionnels en termes de contenu</w:t>
            </w:r>
          </w:p>
          <w:p w14:paraId="7C9CB0A2" w14:textId="77777777" w:rsidR="00930692"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 xml:space="preserve">- qualitatifs en termes de présentation. </w:t>
            </w:r>
          </w:p>
          <w:p w14:paraId="51DB2B48" w14:textId="1564859C" w:rsidR="006D0E35" w:rsidRPr="00DE166D" w:rsidRDefault="00930692" w:rsidP="00930692">
            <w:pPr>
              <w:pBdr>
                <w:top w:val="nil"/>
                <w:left w:val="nil"/>
                <w:bottom w:val="nil"/>
                <w:right w:val="nil"/>
                <w:between w:val="nil"/>
              </w:pBdr>
              <w:rPr>
                <w:rFonts w:eastAsia="Arial" w:cstheme="minorHAnsi"/>
                <w:sz w:val="20"/>
                <w:szCs w:val="20"/>
              </w:rPr>
            </w:pPr>
            <w:r w:rsidRPr="00DE166D">
              <w:rPr>
                <w:rFonts w:eastAsia="Arial" w:cstheme="minorHAnsi"/>
                <w:sz w:val="20"/>
                <w:szCs w:val="20"/>
              </w:rPr>
              <w:t>- conformes au positionne</w:t>
            </w:r>
            <w:r w:rsidR="006D0E35" w:rsidRPr="00DE166D">
              <w:rPr>
                <w:rFonts w:eastAsia="Arial" w:cstheme="minorHAnsi"/>
                <w:sz w:val="20"/>
                <w:szCs w:val="20"/>
              </w:rPr>
              <w:t>ment de l’offre et de la régie.</w:t>
            </w:r>
          </w:p>
          <w:p w14:paraId="60185234" w14:textId="77777777" w:rsidR="00930692" w:rsidRPr="00DE166D" w:rsidRDefault="00930692" w:rsidP="006D0E35">
            <w:pPr>
              <w:pBdr>
                <w:top w:val="nil"/>
                <w:left w:val="nil"/>
                <w:bottom w:val="nil"/>
                <w:right w:val="nil"/>
                <w:between w:val="nil"/>
              </w:pBdr>
              <w:rPr>
                <w:rFonts w:eastAsia="Arial" w:cstheme="minorHAnsi"/>
                <w:sz w:val="20"/>
                <w:szCs w:val="20"/>
              </w:rPr>
            </w:pPr>
            <w:r w:rsidRPr="00DE166D">
              <w:rPr>
                <w:rFonts w:eastAsia="Arial" w:cstheme="minorHAnsi"/>
                <w:sz w:val="20"/>
                <w:szCs w:val="20"/>
              </w:rPr>
              <w:t>Présente des arguments clairs cohérent</w:t>
            </w:r>
            <w:r w:rsidR="006D0E35" w:rsidRPr="00DE166D">
              <w:rPr>
                <w:rFonts w:eastAsia="Arial" w:cstheme="minorHAnsi"/>
                <w:sz w:val="20"/>
                <w:szCs w:val="20"/>
              </w:rPr>
              <w:t>s et précis adaptés à la cible.</w:t>
            </w:r>
          </w:p>
        </w:tc>
      </w:tr>
      <w:tr w:rsidR="00930692" w:rsidRPr="006F494A" w14:paraId="6AC2B9F3" w14:textId="77777777" w:rsidTr="00DE166D">
        <w:tc>
          <w:tcPr>
            <w:tcW w:w="2802" w:type="dxa"/>
          </w:tcPr>
          <w:p w14:paraId="74AE5BBD" w14:textId="744DEDBC"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b/>
                <w:sz w:val="20"/>
                <w:szCs w:val="20"/>
                <w:u w:val="single"/>
              </w:rPr>
              <w:t>Conseiller les annonceurs dans la mise en œuvre de solutions media et digitales innovantes</w:t>
            </w:r>
          </w:p>
          <w:p w14:paraId="6095E23E" w14:textId="37F037D6"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 xml:space="preserve">Caractériser la problématique media et digitale de l’annonceur </w:t>
            </w:r>
          </w:p>
          <w:p w14:paraId="43698858" w14:textId="102280B9" w:rsidR="002A7AFF"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 xml:space="preserve">Élaborer une proposition adaptée au besoin digital et media de l’annonceur </w:t>
            </w:r>
          </w:p>
          <w:p w14:paraId="36B31F12" w14:textId="78629505" w:rsidR="00930692" w:rsidRPr="002024A4" w:rsidRDefault="00930692" w:rsidP="002024A4">
            <w:pPr>
              <w:pBdr>
                <w:top w:val="nil"/>
                <w:left w:val="nil"/>
                <w:bottom w:val="nil"/>
                <w:right w:val="nil"/>
                <w:between w:val="nil"/>
              </w:pBdr>
              <w:rPr>
                <w:rFonts w:eastAsia="Arial" w:cstheme="minorHAnsi"/>
                <w:sz w:val="20"/>
                <w:szCs w:val="20"/>
              </w:rPr>
            </w:pPr>
            <w:r w:rsidRPr="002024A4">
              <w:rPr>
                <w:rFonts w:eastAsia="Arial" w:cstheme="minorHAnsi"/>
                <w:sz w:val="20"/>
                <w:szCs w:val="20"/>
              </w:rPr>
              <w:t xml:space="preserve">Mettre en œuvre des outils de suivi de la relation annonceur </w:t>
            </w:r>
          </w:p>
          <w:p w14:paraId="10BBC305" w14:textId="77777777" w:rsidR="00930692" w:rsidRPr="002024A4" w:rsidRDefault="00930692" w:rsidP="00930692">
            <w:pPr>
              <w:rPr>
                <w:rFonts w:eastAsia="Arial" w:cstheme="minorHAnsi"/>
                <w:sz w:val="20"/>
                <w:szCs w:val="20"/>
              </w:rPr>
            </w:pPr>
            <w:r w:rsidRPr="002024A4">
              <w:rPr>
                <w:rFonts w:eastAsia="Arial" w:cstheme="minorHAnsi"/>
                <w:sz w:val="20"/>
                <w:szCs w:val="20"/>
              </w:rPr>
              <w:t xml:space="preserve">Mettre en place des indicateurs de performance </w:t>
            </w:r>
          </w:p>
        </w:tc>
        <w:tc>
          <w:tcPr>
            <w:tcW w:w="3260" w:type="dxa"/>
          </w:tcPr>
          <w:p w14:paraId="0E354341" w14:textId="77777777" w:rsidR="00930692" w:rsidRPr="002024A4" w:rsidRDefault="00930692" w:rsidP="00930692">
            <w:pPr>
              <w:rPr>
                <w:rFonts w:eastAsia="Arial" w:cstheme="minorHAnsi"/>
                <w:sz w:val="20"/>
                <w:szCs w:val="20"/>
              </w:rPr>
            </w:pPr>
          </w:p>
          <w:p w14:paraId="490DD401" w14:textId="54B0D2E1" w:rsidR="00930692" w:rsidRPr="002024A4" w:rsidRDefault="00930692" w:rsidP="00930692">
            <w:pPr>
              <w:rPr>
                <w:rFonts w:eastAsia="Arial" w:cstheme="minorHAnsi"/>
                <w:sz w:val="20"/>
                <w:szCs w:val="20"/>
              </w:rPr>
            </w:pPr>
          </w:p>
          <w:p w14:paraId="06BCAB0E" w14:textId="58A8C0DA" w:rsidR="00930692" w:rsidRPr="002024A4" w:rsidRDefault="00930692" w:rsidP="00930692">
            <w:pPr>
              <w:rPr>
                <w:rFonts w:eastAsia="Arial" w:cstheme="minorHAnsi"/>
                <w:sz w:val="20"/>
                <w:szCs w:val="20"/>
              </w:rPr>
            </w:pPr>
            <w:r w:rsidRPr="002024A4">
              <w:rPr>
                <w:rFonts w:eastAsia="Arial" w:cstheme="minorHAnsi"/>
                <w:sz w:val="20"/>
                <w:szCs w:val="20"/>
              </w:rPr>
              <w:t>La problématique n’est pas identifiée.</w:t>
            </w:r>
          </w:p>
          <w:p w14:paraId="0EFAEBCA" w14:textId="77777777" w:rsidR="00930692" w:rsidRPr="002024A4" w:rsidRDefault="00930692" w:rsidP="00930692">
            <w:pPr>
              <w:rPr>
                <w:rFonts w:eastAsia="Arial" w:cstheme="minorHAnsi"/>
                <w:sz w:val="20"/>
                <w:szCs w:val="20"/>
              </w:rPr>
            </w:pPr>
            <w:r w:rsidRPr="002024A4">
              <w:rPr>
                <w:rFonts w:eastAsia="Arial" w:cstheme="minorHAnsi"/>
                <w:sz w:val="20"/>
                <w:szCs w:val="20"/>
              </w:rPr>
              <w:t>La proposition est insuffisante : peu d’éléments ou ne répond pas aux besoin.</w:t>
            </w:r>
          </w:p>
          <w:p w14:paraId="4B346499" w14:textId="77777777" w:rsidR="00930692" w:rsidRPr="002024A4" w:rsidRDefault="00930692" w:rsidP="00930692">
            <w:pPr>
              <w:rPr>
                <w:rFonts w:eastAsia="Arial" w:cstheme="minorHAnsi"/>
                <w:sz w:val="20"/>
                <w:szCs w:val="20"/>
              </w:rPr>
            </w:pPr>
            <w:r w:rsidRPr="002024A4">
              <w:rPr>
                <w:rFonts w:eastAsia="Arial" w:cstheme="minorHAnsi"/>
                <w:sz w:val="20"/>
                <w:szCs w:val="20"/>
              </w:rPr>
              <w:t>Absence de structuration professionnelle (media principal, media de complément = architectu</w:t>
            </w:r>
            <w:r w:rsidR="006D0E35" w:rsidRPr="002024A4">
              <w:rPr>
                <w:rFonts w:eastAsia="Arial" w:cstheme="minorHAnsi"/>
                <w:sz w:val="20"/>
                <w:szCs w:val="20"/>
              </w:rPr>
              <w:t>re media) (owned, earned, paid)</w:t>
            </w:r>
          </w:p>
          <w:p w14:paraId="34040E9C" w14:textId="77777777" w:rsidR="00930692" w:rsidRPr="002024A4" w:rsidRDefault="00930692" w:rsidP="00930692">
            <w:pPr>
              <w:rPr>
                <w:rFonts w:eastAsia="Arial" w:cstheme="minorHAnsi"/>
                <w:sz w:val="20"/>
                <w:szCs w:val="20"/>
              </w:rPr>
            </w:pPr>
            <w:r w:rsidRPr="002024A4">
              <w:rPr>
                <w:rFonts w:eastAsia="Arial" w:cstheme="minorHAnsi"/>
                <w:sz w:val="20"/>
                <w:szCs w:val="20"/>
              </w:rPr>
              <w:t>Absence de maîtrise du vo</w:t>
            </w:r>
            <w:r w:rsidR="006D0E35" w:rsidRPr="002024A4">
              <w:rPr>
                <w:rFonts w:eastAsia="Arial" w:cstheme="minorHAnsi"/>
                <w:sz w:val="20"/>
                <w:szCs w:val="20"/>
              </w:rPr>
              <w:t>cabulaire professionnel associé</w:t>
            </w:r>
          </w:p>
          <w:p w14:paraId="1AB14606" w14:textId="77777777" w:rsidR="00930692" w:rsidRPr="002024A4" w:rsidRDefault="00930692" w:rsidP="00930692">
            <w:pPr>
              <w:rPr>
                <w:rFonts w:eastAsia="Arial" w:cstheme="minorHAnsi"/>
                <w:sz w:val="20"/>
                <w:szCs w:val="20"/>
              </w:rPr>
            </w:pPr>
            <w:r w:rsidRPr="002024A4">
              <w:rPr>
                <w:rFonts w:eastAsia="Arial" w:cstheme="minorHAnsi"/>
                <w:sz w:val="20"/>
                <w:szCs w:val="20"/>
              </w:rPr>
              <w:t>Abse</w:t>
            </w:r>
            <w:r w:rsidR="006D0E35" w:rsidRPr="002024A4">
              <w:rPr>
                <w:rFonts w:eastAsia="Arial" w:cstheme="minorHAnsi"/>
                <w:sz w:val="20"/>
                <w:szCs w:val="20"/>
              </w:rPr>
              <w:t>nce de stratégie media planning</w:t>
            </w:r>
          </w:p>
          <w:p w14:paraId="1DD8155F" w14:textId="77777777" w:rsidR="00930692" w:rsidRPr="002024A4" w:rsidRDefault="006D0E35" w:rsidP="00930692">
            <w:pPr>
              <w:rPr>
                <w:rFonts w:eastAsia="Arial" w:cstheme="minorHAnsi"/>
                <w:sz w:val="20"/>
                <w:szCs w:val="20"/>
              </w:rPr>
            </w:pPr>
            <w:r w:rsidRPr="002024A4">
              <w:rPr>
                <w:rFonts w:eastAsia="Arial" w:cstheme="minorHAnsi"/>
                <w:sz w:val="20"/>
                <w:szCs w:val="20"/>
              </w:rPr>
              <w:t>Absence de dimension budgétaire</w:t>
            </w:r>
          </w:p>
          <w:p w14:paraId="14C749C6" w14:textId="3D3FD908" w:rsidR="00930692" w:rsidRPr="002024A4" w:rsidRDefault="00930692" w:rsidP="00930692">
            <w:pPr>
              <w:rPr>
                <w:rFonts w:eastAsia="Arial" w:cstheme="minorHAnsi"/>
                <w:sz w:val="20"/>
                <w:szCs w:val="20"/>
              </w:rPr>
            </w:pPr>
            <w:r w:rsidRPr="002024A4">
              <w:rPr>
                <w:rFonts w:eastAsia="Arial" w:cstheme="minorHAnsi"/>
                <w:sz w:val="20"/>
                <w:szCs w:val="20"/>
              </w:rPr>
              <w:t>Les moyens sont empilés et non a</w:t>
            </w:r>
            <w:r w:rsidR="006D0E35" w:rsidRPr="002024A4">
              <w:rPr>
                <w:rFonts w:eastAsia="Arial" w:cstheme="minorHAnsi"/>
                <w:sz w:val="20"/>
                <w:szCs w:val="20"/>
              </w:rPr>
              <w:t>rticulés</w:t>
            </w:r>
            <w:r w:rsidR="002C430C" w:rsidRPr="002024A4">
              <w:rPr>
                <w:rFonts w:eastAsia="Arial" w:cstheme="minorHAnsi"/>
                <w:sz w:val="20"/>
                <w:szCs w:val="20"/>
              </w:rPr>
              <w:t xml:space="preserve">. </w:t>
            </w:r>
            <w:r w:rsidRPr="002024A4">
              <w:rPr>
                <w:rFonts w:eastAsia="Arial" w:cstheme="minorHAnsi"/>
                <w:sz w:val="20"/>
                <w:szCs w:val="20"/>
              </w:rPr>
              <w:t xml:space="preserve">La proposition ne fait pas </w:t>
            </w:r>
            <w:r w:rsidRPr="002024A4">
              <w:rPr>
                <w:rFonts w:eastAsia="Arial" w:cstheme="minorHAnsi"/>
                <w:sz w:val="20"/>
                <w:szCs w:val="20"/>
              </w:rPr>
              <w:lastRenderedPageBreak/>
              <w:t>apparaître les</w:t>
            </w:r>
            <w:r w:rsidR="002C430C" w:rsidRPr="002024A4">
              <w:rPr>
                <w:rFonts w:eastAsia="Arial" w:cstheme="minorHAnsi"/>
                <w:sz w:val="20"/>
                <w:szCs w:val="20"/>
              </w:rPr>
              <w:t xml:space="preserve"> objectifs poursuivis par média</w:t>
            </w:r>
          </w:p>
          <w:p w14:paraId="3C65F6FD" w14:textId="77777777" w:rsidR="00930692" w:rsidRPr="002024A4" w:rsidRDefault="00930692" w:rsidP="00930692">
            <w:pPr>
              <w:rPr>
                <w:rFonts w:eastAsia="Arial" w:cstheme="minorHAnsi"/>
                <w:sz w:val="20"/>
                <w:szCs w:val="20"/>
              </w:rPr>
            </w:pPr>
            <w:r w:rsidRPr="002024A4">
              <w:rPr>
                <w:rFonts w:eastAsia="Arial" w:cstheme="minorHAnsi"/>
                <w:sz w:val="20"/>
                <w:szCs w:val="20"/>
              </w:rPr>
              <w:t>La proposition ne prend pas en co</w:t>
            </w:r>
            <w:r w:rsidR="006D0E35" w:rsidRPr="002024A4">
              <w:rPr>
                <w:rFonts w:eastAsia="Arial" w:cstheme="minorHAnsi"/>
                <w:sz w:val="20"/>
                <w:szCs w:val="20"/>
              </w:rPr>
              <w:t>mpte la dimension réglementaire</w:t>
            </w:r>
          </w:p>
          <w:p w14:paraId="41443F6A" w14:textId="2A93F769" w:rsidR="00930692" w:rsidRPr="002024A4" w:rsidRDefault="00930692" w:rsidP="00930692">
            <w:pPr>
              <w:rPr>
                <w:rFonts w:eastAsia="Arial" w:cstheme="minorHAnsi"/>
                <w:sz w:val="20"/>
                <w:szCs w:val="20"/>
              </w:rPr>
            </w:pPr>
            <w:r w:rsidRPr="002024A4">
              <w:rPr>
                <w:rFonts w:eastAsia="Arial" w:cstheme="minorHAnsi"/>
                <w:sz w:val="20"/>
                <w:szCs w:val="20"/>
              </w:rPr>
              <w:t>Dans la proposition media, les supports ne sont pas précisés</w:t>
            </w:r>
          </w:p>
          <w:p w14:paraId="7241A3EA" w14:textId="77777777" w:rsidR="00930692" w:rsidRPr="002024A4" w:rsidRDefault="00930692" w:rsidP="00930692">
            <w:pPr>
              <w:rPr>
                <w:rFonts w:eastAsia="Arial" w:cstheme="minorHAnsi"/>
                <w:sz w:val="20"/>
                <w:szCs w:val="20"/>
              </w:rPr>
            </w:pPr>
            <w:r w:rsidRPr="002024A4">
              <w:rPr>
                <w:rFonts w:eastAsia="Arial" w:cstheme="minorHAnsi"/>
                <w:sz w:val="20"/>
                <w:szCs w:val="20"/>
              </w:rPr>
              <w:t xml:space="preserve">La notion d’indicateur n’est pas comprise </w:t>
            </w:r>
          </w:p>
          <w:p w14:paraId="5B3A431D" w14:textId="77777777" w:rsidR="00930692" w:rsidRPr="002024A4" w:rsidRDefault="00930692" w:rsidP="00930692">
            <w:pPr>
              <w:rPr>
                <w:rFonts w:eastAsia="Arial" w:cstheme="minorHAnsi"/>
                <w:sz w:val="20"/>
                <w:szCs w:val="20"/>
              </w:rPr>
            </w:pPr>
            <w:r w:rsidRPr="002024A4">
              <w:rPr>
                <w:rFonts w:eastAsia="Arial" w:cstheme="minorHAnsi"/>
                <w:sz w:val="20"/>
                <w:szCs w:val="20"/>
              </w:rPr>
              <w:t>La notion de performance n’est pas acquise</w:t>
            </w:r>
          </w:p>
          <w:p w14:paraId="652D9A28" w14:textId="77777777" w:rsidR="00930692" w:rsidRPr="002024A4" w:rsidRDefault="00930692" w:rsidP="00930692">
            <w:pPr>
              <w:rPr>
                <w:rFonts w:eastAsia="Arial" w:cstheme="minorHAnsi"/>
                <w:sz w:val="20"/>
                <w:szCs w:val="20"/>
              </w:rPr>
            </w:pPr>
            <w:r w:rsidRPr="002024A4">
              <w:rPr>
                <w:rFonts w:eastAsia="Arial" w:cstheme="minorHAnsi"/>
                <w:sz w:val="20"/>
                <w:szCs w:val="20"/>
              </w:rPr>
              <w:t>Les indicateurs ne sont pas explicités</w:t>
            </w:r>
          </w:p>
          <w:p w14:paraId="217FDC94" w14:textId="77777777" w:rsidR="00930692" w:rsidRPr="002024A4" w:rsidRDefault="00930692" w:rsidP="00930692">
            <w:pPr>
              <w:rPr>
                <w:rFonts w:eastAsia="Arial" w:cstheme="minorHAnsi"/>
                <w:sz w:val="20"/>
                <w:szCs w:val="20"/>
              </w:rPr>
            </w:pPr>
            <w:r w:rsidRPr="002024A4">
              <w:rPr>
                <w:rFonts w:eastAsia="Arial" w:cstheme="minorHAnsi"/>
                <w:sz w:val="20"/>
                <w:szCs w:val="20"/>
              </w:rPr>
              <w:t>Peu d’outils ou pas outils sont proposés</w:t>
            </w:r>
          </w:p>
          <w:p w14:paraId="413DF0C2" w14:textId="77777777" w:rsidR="00930692" w:rsidRPr="002024A4" w:rsidRDefault="00930692" w:rsidP="00930692">
            <w:pPr>
              <w:rPr>
                <w:rFonts w:eastAsia="Arial" w:cstheme="minorHAnsi"/>
                <w:sz w:val="20"/>
                <w:szCs w:val="20"/>
              </w:rPr>
            </w:pPr>
            <w:r w:rsidRPr="002024A4">
              <w:rPr>
                <w:rFonts w:eastAsia="Arial" w:cstheme="minorHAnsi"/>
                <w:sz w:val="20"/>
                <w:szCs w:val="20"/>
              </w:rPr>
              <w:t xml:space="preserve">Les outils ne sont non pertinents par rapport au cas </w:t>
            </w:r>
          </w:p>
          <w:p w14:paraId="004A17E6" w14:textId="77777777" w:rsidR="00930692" w:rsidRPr="002024A4" w:rsidRDefault="00930692" w:rsidP="00930692">
            <w:pPr>
              <w:rPr>
                <w:rFonts w:eastAsia="Arial" w:cstheme="minorHAnsi"/>
                <w:sz w:val="20"/>
                <w:szCs w:val="20"/>
              </w:rPr>
            </w:pPr>
            <w:r w:rsidRPr="002024A4">
              <w:rPr>
                <w:rFonts w:eastAsia="Arial" w:cstheme="minorHAnsi"/>
                <w:sz w:val="20"/>
                <w:szCs w:val="20"/>
              </w:rPr>
              <w:t>Les indicateurs ne sont pas pertinents, pas adaptés aux média préconisés.</w:t>
            </w:r>
          </w:p>
        </w:tc>
        <w:tc>
          <w:tcPr>
            <w:tcW w:w="3119" w:type="dxa"/>
          </w:tcPr>
          <w:p w14:paraId="358388BB" w14:textId="77777777" w:rsidR="00930692" w:rsidRPr="002024A4" w:rsidRDefault="00930692" w:rsidP="00930692">
            <w:pPr>
              <w:rPr>
                <w:rFonts w:eastAsia="Arial" w:cstheme="minorHAnsi"/>
                <w:sz w:val="20"/>
                <w:szCs w:val="20"/>
              </w:rPr>
            </w:pPr>
          </w:p>
          <w:p w14:paraId="73F04839" w14:textId="32192340" w:rsidR="00930692" w:rsidRPr="002024A4" w:rsidRDefault="00930692" w:rsidP="00930692">
            <w:pPr>
              <w:rPr>
                <w:rFonts w:eastAsia="Arial" w:cstheme="minorHAnsi"/>
                <w:sz w:val="20"/>
                <w:szCs w:val="20"/>
              </w:rPr>
            </w:pPr>
          </w:p>
          <w:p w14:paraId="0C490B4F" w14:textId="332A7E71" w:rsidR="006D0E35" w:rsidRPr="002024A4" w:rsidRDefault="00930692" w:rsidP="00930692">
            <w:pPr>
              <w:rPr>
                <w:rFonts w:eastAsia="Arial" w:cstheme="minorHAnsi"/>
                <w:sz w:val="20"/>
                <w:szCs w:val="20"/>
              </w:rPr>
            </w:pPr>
            <w:r w:rsidRPr="002024A4">
              <w:rPr>
                <w:rFonts w:eastAsia="Arial" w:cstheme="minorHAnsi"/>
                <w:sz w:val="20"/>
                <w:szCs w:val="20"/>
              </w:rPr>
              <w:t>La problématique est identifiée mais insuffisamment caractérisée.</w:t>
            </w:r>
          </w:p>
          <w:p w14:paraId="400699E2" w14:textId="53AB51E8" w:rsidR="00930692" w:rsidRPr="002024A4" w:rsidRDefault="00930692" w:rsidP="00930692">
            <w:pPr>
              <w:rPr>
                <w:rFonts w:eastAsia="Arial" w:cstheme="minorHAnsi"/>
                <w:sz w:val="20"/>
                <w:szCs w:val="20"/>
              </w:rPr>
            </w:pPr>
            <w:r w:rsidRPr="002024A4">
              <w:rPr>
                <w:rFonts w:eastAsia="Arial" w:cstheme="minorHAnsi"/>
                <w:sz w:val="20"/>
                <w:szCs w:val="20"/>
              </w:rPr>
              <w:t>La proposition répond partiellement au besoin de l’annonceur.</w:t>
            </w:r>
          </w:p>
          <w:p w14:paraId="3F8D20F6" w14:textId="4BDB9C08" w:rsidR="00930692" w:rsidRPr="002024A4" w:rsidRDefault="00930692" w:rsidP="00930692">
            <w:pPr>
              <w:rPr>
                <w:rFonts w:eastAsia="Arial" w:cstheme="minorHAnsi"/>
                <w:sz w:val="20"/>
                <w:szCs w:val="20"/>
              </w:rPr>
            </w:pPr>
            <w:r w:rsidRPr="002024A4">
              <w:rPr>
                <w:rFonts w:eastAsia="Arial" w:cstheme="minorHAnsi"/>
                <w:sz w:val="20"/>
                <w:szCs w:val="20"/>
              </w:rPr>
              <w:t>Les outils sont insuffisants ou inadaptés.</w:t>
            </w:r>
          </w:p>
          <w:p w14:paraId="24364B7B" w14:textId="77777777" w:rsidR="00930692" w:rsidRPr="002024A4" w:rsidRDefault="00930692" w:rsidP="00930692">
            <w:pPr>
              <w:rPr>
                <w:rFonts w:eastAsia="Arial" w:cstheme="minorHAnsi"/>
                <w:sz w:val="20"/>
                <w:szCs w:val="20"/>
              </w:rPr>
            </w:pPr>
            <w:r w:rsidRPr="002024A4">
              <w:rPr>
                <w:rFonts w:eastAsia="Arial" w:cstheme="minorHAnsi"/>
                <w:sz w:val="20"/>
                <w:szCs w:val="20"/>
              </w:rPr>
              <w:t>Peu d’indicateurs pertinents.</w:t>
            </w:r>
          </w:p>
        </w:tc>
        <w:tc>
          <w:tcPr>
            <w:tcW w:w="2977" w:type="dxa"/>
          </w:tcPr>
          <w:p w14:paraId="51FA8234" w14:textId="77777777" w:rsidR="00930692" w:rsidRPr="002024A4" w:rsidRDefault="00930692" w:rsidP="00930692">
            <w:pPr>
              <w:rPr>
                <w:rFonts w:eastAsia="Arial" w:cstheme="minorHAnsi"/>
                <w:sz w:val="20"/>
                <w:szCs w:val="20"/>
              </w:rPr>
            </w:pPr>
          </w:p>
          <w:p w14:paraId="3B3A52D2" w14:textId="722424D3" w:rsidR="00930692" w:rsidRPr="002024A4" w:rsidRDefault="00930692" w:rsidP="00930692">
            <w:pPr>
              <w:pBdr>
                <w:top w:val="nil"/>
                <w:left w:val="nil"/>
                <w:bottom w:val="nil"/>
                <w:right w:val="nil"/>
                <w:between w:val="nil"/>
              </w:pBdr>
              <w:rPr>
                <w:rFonts w:eastAsia="Arial" w:cstheme="minorHAnsi"/>
                <w:sz w:val="20"/>
                <w:szCs w:val="20"/>
              </w:rPr>
            </w:pPr>
          </w:p>
          <w:p w14:paraId="478821E6"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Identifie le problème opérationnel de l’annonceur en tenant compte du conte</w:t>
            </w:r>
            <w:r w:rsidR="006D0E35" w:rsidRPr="002024A4">
              <w:rPr>
                <w:rFonts w:eastAsia="Arial" w:cstheme="minorHAnsi"/>
                <w:sz w:val="20"/>
                <w:szCs w:val="20"/>
              </w:rPr>
              <w:t>xte et de ses caractéristiques.</w:t>
            </w:r>
          </w:p>
          <w:p w14:paraId="4C8945B4"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Propose une(des) solution(s) cohérente(s) d’un point d</w:t>
            </w:r>
            <w:r w:rsidR="006D0E35" w:rsidRPr="002024A4">
              <w:rPr>
                <w:rFonts w:eastAsia="Arial" w:cstheme="minorHAnsi"/>
                <w:sz w:val="20"/>
                <w:szCs w:val="20"/>
              </w:rPr>
              <w:t xml:space="preserve">e vue technique et stratégique </w:t>
            </w:r>
          </w:p>
          <w:p w14:paraId="4943D95D"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Intèg</w:t>
            </w:r>
            <w:r w:rsidR="006D0E35" w:rsidRPr="002024A4">
              <w:rPr>
                <w:rFonts w:eastAsia="Arial" w:cstheme="minorHAnsi"/>
                <w:sz w:val="20"/>
                <w:szCs w:val="20"/>
              </w:rPr>
              <w:t>re des innovations pertinentes.</w:t>
            </w:r>
          </w:p>
          <w:p w14:paraId="74C5540D" w14:textId="143AEC86"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Respecte le cadre réglementaire et organisationnel.</w:t>
            </w:r>
          </w:p>
          <w:p w14:paraId="3DF1EFE4"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Organise le suivi de la relation client de manière cohérente.</w:t>
            </w:r>
          </w:p>
          <w:p w14:paraId="604B5E6B" w14:textId="7CC51886" w:rsidR="00930692" w:rsidRPr="002024A4" w:rsidRDefault="00930692" w:rsidP="00930692">
            <w:pPr>
              <w:pBdr>
                <w:top w:val="nil"/>
                <w:left w:val="nil"/>
                <w:bottom w:val="nil"/>
                <w:right w:val="nil"/>
                <w:between w:val="nil"/>
              </w:pBdr>
              <w:rPr>
                <w:rFonts w:eastAsia="Arial" w:cstheme="minorHAnsi"/>
                <w:sz w:val="20"/>
                <w:szCs w:val="20"/>
              </w:rPr>
            </w:pPr>
          </w:p>
          <w:p w14:paraId="467212C0"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lastRenderedPageBreak/>
              <w:t>Propose des indicateurs de performance pertinents.</w:t>
            </w:r>
          </w:p>
          <w:p w14:paraId="21462E76" w14:textId="77777777" w:rsidR="00930692" w:rsidRPr="002024A4" w:rsidRDefault="00930692" w:rsidP="00930692">
            <w:pPr>
              <w:rPr>
                <w:rFonts w:eastAsia="Arial" w:cstheme="minorHAnsi"/>
                <w:sz w:val="20"/>
                <w:szCs w:val="20"/>
              </w:rPr>
            </w:pPr>
          </w:p>
        </w:tc>
        <w:tc>
          <w:tcPr>
            <w:tcW w:w="2976" w:type="dxa"/>
          </w:tcPr>
          <w:p w14:paraId="1C712F20" w14:textId="77777777" w:rsidR="00930692" w:rsidRPr="002024A4" w:rsidRDefault="00930692" w:rsidP="00930692">
            <w:pPr>
              <w:rPr>
                <w:rFonts w:eastAsia="Arial" w:cstheme="minorHAnsi"/>
                <w:sz w:val="20"/>
                <w:szCs w:val="20"/>
              </w:rPr>
            </w:pPr>
          </w:p>
          <w:p w14:paraId="5A8EB2F5" w14:textId="4A836C88" w:rsidR="00930692" w:rsidRPr="002024A4" w:rsidRDefault="00930692" w:rsidP="00930692">
            <w:pPr>
              <w:pBdr>
                <w:top w:val="nil"/>
                <w:left w:val="nil"/>
                <w:bottom w:val="nil"/>
                <w:right w:val="nil"/>
                <w:between w:val="nil"/>
              </w:pBdr>
              <w:rPr>
                <w:rFonts w:eastAsia="Arial" w:cstheme="minorHAnsi"/>
                <w:sz w:val="20"/>
                <w:szCs w:val="20"/>
              </w:rPr>
            </w:pPr>
          </w:p>
          <w:p w14:paraId="2F7456B8"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Identifie et analyse le problème opérationnel de l’annonceur en tenant compte du conte</w:t>
            </w:r>
            <w:r w:rsidR="006D0E35" w:rsidRPr="002024A4">
              <w:rPr>
                <w:rFonts w:eastAsia="Arial" w:cstheme="minorHAnsi"/>
                <w:sz w:val="20"/>
                <w:szCs w:val="20"/>
              </w:rPr>
              <w:t>xte et de ses caractéristiques.</w:t>
            </w:r>
          </w:p>
          <w:p w14:paraId="1D2F9209"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Propose et justifie une(des) solution(s) cohérente(s) d’un point d</w:t>
            </w:r>
            <w:r w:rsidR="006D0E35" w:rsidRPr="002024A4">
              <w:rPr>
                <w:rFonts w:eastAsia="Arial" w:cstheme="minorHAnsi"/>
                <w:sz w:val="20"/>
                <w:szCs w:val="20"/>
              </w:rPr>
              <w:t xml:space="preserve">e vue technique et stratégique </w:t>
            </w:r>
          </w:p>
          <w:p w14:paraId="450217CB"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Intègre des innovations pert</w:t>
            </w:r>
            <w:r w:rsidR="006D0E35" w:rsidRPr="002024A4">
              <w:rPr>
                <w:rFonts w:eastAsia="Arial" w:cstheme="minorHAnsi"/>
                <w:sz w:val="20"/>
                <w:szCs w:val="20"/>
              </w:rPr>
              <w:t>inentes et argumente ses choix.</w:t>
            </w:r>
          </w:p>
          <w:p w14:paraId="7C57AD3F"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Respecte le cadre réglementaire et organisationnel dont il mesure les enjeux.</w:t>
            </w:r>
          </w:p>
          <w:p w14:paraId="2A1E1DD0" w14:textId="1ECB8532" w:rsidR="00930692" w:rsidRPr="002024A4" w:rsidRDefault="00930692" w:rsidP="00930692">
            <w:pPr>
              <w:pBdr>
                <w:top w:val="nil"/>
                <w:left w:val="nil"/>
                <w:bottom w:val="nil"/>
                <w:right w:val="nil"/>
                <w:between w:val="nil"/>
              </w:pBdr>
              <w:rPr>
                <w:rFonts w:eastAsia="Arial" w:cstheme="minorHAnsi"/>
                <w:sz w:val="20"/>
                <w:szCs w:val="20"/>
              </w:rPr>
            </w:pPr>
          </w:p>
          <w:p w14:paraId="606A6BC8"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lastRenderedPageBreak/>
              <w:t>Organise le suivi de la relation client de manière cohérente et structurée.</w:t>
            </w:r>
          </w:p>
          <w:p w14:paraId="68BC3541" w14:textId="77777777" w:rsidR="00930692" w:rsidRPr="002024A4" w:rsidRDefault="00930692" w:rsidP="00930692">
            <w:pPr>
              <w:pBdr>
                <w:top w:val="nil"/>
                <w:left w:val="nil"/>
                <w:bottom w:val="nil"/>
                <w:right w:val="nil"/>
                <w:between w:val="nil"/>
              </w:pBdr>
              <w:rPr>
                <w:rFonts w:eastAsia="Arial" w:cstheme="minorHAnsi"/>
                <w:sz w:val="20"/>
                <w:szCs w:val="20"/>
              </w:rPr>
            </w:pPr>
          </w:p>
          <w:p w14:paraId="1753F959" w14:textId="77777777" w:rsidR="00930692" w:rsidRPr="002024A4" w:rsidRDefault="00930692" w:rsidP="00930692">
            <w:pPr>
              <w:pBdr>
                <w:top w:val="nil"/>
                <w:left w:val="nil"/>
                <w:bottom w:val="nil"/>
                <w:right w:val="nil"/>
                <w:between w:val="nil"/>
              </w:pBdr>
              <w:rPr>
                <w:rFonts w:eastAsia="Arial" w:cstheme="minorHAnsi"/>
                <w:sz w:val="20"/>
                <w:szCs w:val="20"/>
              </w:rPr>
            </w:pPr>
            <w:r w:rsidRPr="002024A4">
              <w:rPr>
                <w:rFonts w:eastAsia="Arial" w:cstheme="minorHAnsi"/>
                <w:sz w:val="20"/>
                <w:szCs w:val="20"/>
              </w:rPr>
              <w:t>Propose des indicateurs de performance dont en justifie la pertinence pour l’annonceur.</w:t>
            </w:r>
          </w:p>
          <w:p w14:paraId="0B91930B" w14:textId="77777777" w:rsidR="00930692" w:rsidRPr="002024A4" w:rsidRDefault="00930692" w:rsidP="00930692">
            <w:pPr>
              <w:rPr>
                <w:rFonts w:eastAsia="Arial" w:cstheme="minorHAnsi"/>
                <w:sz w:val="20"/>
                <w:szCs w:val="20"/>
              </w:rPr>
            </w:pPr>
          </w:p>
        </w:tc>
      </w:tr>
    </w:tbl>
    <w:p w14:paraId="4B649EE1" w14:textId="77777777" w:rsidR="00930692" w:rsidRPr="006F494A" w:rsidRDefault="00930692" w:rsidP="00930692"/>
    <w:p w14:paraId="6E300463" w14:textId="77777777" w:rsidR="006D0E35" w:rsidRDefault="006D0E35">
      <w:r>
        <w:br w:type="page"/>
      </w:r>
    </w:p>
    <w:p w14:paraId="43254453" w14:textId="77777777" w:rsidR="00930692" w:rsidRPr="007E4E7A" w:rsidRDefault="006D0E35" w:rsidP="00930692">
      <w:pPr>
        <w:rPr>
          <w:rFonts w:ascii="Arial Black" w:hAnsi="Arial Black"/>
          <w:sz w:val="24"/>
          <w:szCs w:val="28"/>
        </w:rPr>
      </w:pPr>
      <w:r w:rsidRPr="007E4E7A">
        <w:rPr>
          <w:rFonts w:ascii="Arial Black" w:hAnsi="Arial Black"/>
          <w:sz w:val="24"/>
          <w:szCs w:val="28"/>
        </w:rPr>
        <w:lastRenderedPageBreak/>
        <w:t>ANNEXE 23</w:t>
      </w:r>
    </w:p>
    <w:p w14:paraId="29812409" w14:textId="77777777" w:rsidR="00FD39AF" w:rsidRPr="00DA6D0D" w:rsidRDefault="00FD39AF" w:rsidP="007F1885">
      <w:pPr>
        <w:pBdr>
          <w:top w:val="single" w:sz="4" w:space="1" w:color="000000"/>
          <w:left w:val="single" w:sz="4" w:space="4" w:color="000000"/>
          <w:bottom w:val="single" w:sz="4" w:space="0" w:color="000000"/>
          <w:right w:val="single" w:sz="4" w:space="4" w:color="000000"/>
        </w:pBdr>
        <w:spacing w:before="120" w:after="120" w:line="276" w:lineRule="auto"/>
        <w:rPr>
          <w:rFonts w:ascii="Arial" w:hAnsi="Arial" w:cs="Arial"/>
          <w:sz w:val="20"/>
          <w:szCs w:val="20"/>
        </w:rPr>
      </w:pPr>
    </w:p>
    <w:p w14:paraId="5A504083" w14:textId="77777777" w:rsidR="00FD39AF" w:rsidRPr="007F1885" w:rsidRDefault="00FD39AF" w:rsidP="007E7500">
      <w:pPr>
        <w:pBdr>
          <w:top w:val="single" w:sz="4" w:space="1" w:color="000000"/>
          <w:left w:val="single" w:sz="4" w:space="4" w:color="000000"/>
          <w:bottom w:val="single" w:sz="4" w:space="0" w:color="000000"/>
          <w:right w:val="single" w:sz="4" w:space="4" w:color="000000"/>
        </w:pBdr>
        <w:spacing w:before="120" w:after="120" w:line="240" w:lineRule="auto"/>
        <w:jc w:val="center"/>
        <w:rPr>
          <w:rFonts w:ascii="Arial" w:hAnsi="Arial" w:cs="Arial"/>
          <w:b/>
        </w:rPr>
      </w:pPr>
      <w:r w:rsidRPr="007F1885">
        <w:rPr>
          <w:rFonts w:ascii="Arial" w:hAnsi="Arial" w:cs="Arial"/>
          <w:b/>
        </w:rPr>
        <w:t>B.T.S. Communication</w:t>
      </w:r>
    </w:p>
    <w:p w14:paraId="53C7DA39" w14:textId="6BB09AC4" w:rsidR="00FD39AF" w:rsidRPr="007F1885" w:rsidRDefault="00FD39AF" w:rsidP="007E7500">
      <w:pPr>
        <w:pBdr>
          <w:top w:val="single" w:sz="4" w:space="1" w:color="000000"/>
          <w:left w:val="single" w:sz="4" w:space="4" w:color="000000"/>
          <w:bottom w:val="single" w:sz="4" w:space="0" w:color="000000"/>
          <w:right w:val="single" w:sz="4" w:space="4" w:color="000000"/>
        </w:pBdr>
        <w:spacing w:before="120" w:after="120" w:line="240" w:lineRule="auto"/>
        <w:jc w:val="center"/>
        <w:rPr>
          <w:rFonts w:ascii="Arial" w:hAnsi="Arial" w:cs="Arial"/>
          <w:b/>
        </w:rPr>
      </w:pPr>
      <w:r w:rsidRPr="007F1885">
        <w:rPr>
          <w:rFonts w:ascii="Arial" w:hAnsi="Arial" w:cs="Arial"/>
          <w:b/>
        </w:rPr>
        <w:t>ÉPREUVE </w:t>
      </w:r>
      <w:r w:rsidR="00925DF6">
        <w:rPr>
          <w:rFonts w:ascii="Arial" w:hAnsi="Arial" w:cs="Arial"/>
          <w:b/>
        </w:rPr>
        <w:t>E7</w:t>
      </w:r>
      <w:r w:rsidRPr="007F1885">
        <w:rPr>
          <w:rFonts w:ascii="Arial" w:hAnsi="Arial" w:cs="Arial"/>
          <w:b/>
        </w:rPr>
        <w:t>: Accompagner le développement de solutions me</w:t>
      </w:r>
      <w:r w:rsidR="00925DF6">
        <w:rPr>
          <w:rFonts w:ascii="Arial" w:hAnsi="Arial" w:cs="Arial"/>
          <w:b/>
        </w:rPr>
        <w:t>dia et digitales innovantes</w:t>
      </w:r>
      <w:r w:rsidRPr="007F1885">
        <w:rPr>
          <w:rFonts w:ascii="Arial" w:hAnsi="Arial" w:cs="Arial"/>
          <w:b/>
        </w:rPr>
        <w:t xml:space="preserve"> -  Forme ponctuelle</w:t>
      </w:r>
      <w:r w:rsidR="0040247F" w:rsidRPr="007F1885">
        <w:rPr>
          <w:rFonts w:ascii="Arial" w:hAnsi="Arial" w:cs="Arial"/>
          <w:b/>
        </w:rPr>
        <w:t xml:space="preserve"> </w:t>
      </w:r>
    </w:p>
    <w:p w14:paraId="350BA77B" w14:textId="77777777" w:rsidR="0040247F" w:rsidRPr="00DA6D0D" w:rsidRDefault="0040247F" w:rsidP="007E7500">
      <w:pPr>
        <w:pBdr>
          <w:top w:val="single" w:sz="4" w:space="1" w:color="000000"/>
          <w:left w:val="single" w:sz="4" w:space="4" w:color="000000"/>
          <w:bottom w:val="single" w:sz="4" w:space="0" w:color="000000"/>
          <w:right w:val="single" w:sz="4" w:space="4" w:color="000000"/>
        </w:pBdr>
        <w:spacing w:before="120" w:after="120" w:line="240" w:lineRule="auto"/>
        <w:jc w:val="center"/>
        <w:rPr>
          <w:rFonts w:ascii="Arial" w:hAnsi="Arial" w:cs="Arial"/>
          <w:sz w:val="20"/>
          <w:szCs w:val="20"/>
        </w:rPr>
      </w:pPr>
      <w:r w:rsidRPr="007F1885">
        <w:rPr>
          <w:rFonts w:ascii="Arial" w:hAnsi="Arial" w:cs="Arial"/>
          <w:b/>
        </w:rPr>
        <w:t>Grille d’aide à l’évaluation</w:t>
      </w:r>
    </w:p>
    <w:p w14:paraId="1B24ED4E" w14:textId="77777777" w:rsidR="00FD39AF" w:rsidRDefault="00FD39AF" w:rsidP="00FD39AF"/>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5"/>
        <w:gridCol w:w="1136"/>
        <w:gridCol w:w="990"/>
        <w:gridCol w:w="993"/>
        <w:gridCol w:w="993"/>
        <w:gridCol w:w="1133"/>
        <w:gridCol w:w="5210"/>
      </w:tblGrid>
      <w:tr w:rsidR="00F31EAE" w14:paraId="4519F549" w14:textId="77777777" w:rsidTr="00F31EAE">
        <w:tc>
          <w:tcPr>
            <w:tcW w:w="1410" w:type="pct"/>
            <w:vMerge w:val="restart"/>
            <w:shd w:val="clear" w:color="auto" w:fill="D5DCE4"/>
            <w:vAlign w:val="center"/>
          </w:tcPr>
          <w:p w14:paraId="72B09815" w14:textId="77777777" w:rsidR="00FD39AF" w:rsidRPr="007E7500" w:rsidRDefault="00FD39AF" w:rsidP="006109A8">
            <w:pPr>
              <w:jc w:val="center"/>
              <w:rPr>
                <w:rFonts w:cstheme="minorHAnsi"/>
                <w:sz w:val="20"/>
                <w:szCs w:val="20"/>
              </w:rPr>
            </w:pPr>
            <w:r w:rsidRPr="007E7500">
              <w:rPr>
                <w:rFonts w:cstheme="minorHAnsi"/>
                <w:sz w:val="20"/>
                <w:szCs w:val="20"/>
              </w:rPr>
              <w:t>Compétences</w:t>
            </w:r>
          </w:p>
        </w:tc>
        <w:tc>
          <w:tcPr>
            <w:tcW w:w="1801" w:type="pct"/>
            <w:gridSpan w:val="5"/>
            <w:shd w:val="clear" w:color="auto" w:fill="D5DCE4"/>
          </w:tcPr>
          <w:p w14:paraId="7BC75A28" w14:textId="77777777" w:rsidR="00FD39AF" w:rsidRPr="007E7500" w:rsidRDefault="00FD39AF" w:rsidP="006109A8">
            <w:pPr>
              <w:jc w:val="center"/>
              <w:rPr>
                <w:rFonts w:cstheme="minorHAnsi"/>
                <w:sz w:val="20"/>
                <w:szCs w:val="20"/>
              </w:rPr>
            </w:pPr>
            <w:r w:rsidRPr="007E7500">
              <w:rPr>
                <w:rFonts w:cstheme="minorHAnsi"/>
                <w:sz w:val="20"/>
                <w:szCs w:val="20"/>
              </w:rPr>
              <w:t>Niveau de maîtrise des compétences</w:t>
            </w:r>
          </w:p>
        </w:tc>
        <w:tc>
          <w:tcPr>
            <w:tcW w:w="1789" w:type="pct"/>
            <w:shd w:val="clear" w:color="auto" w:fill="D5DCE4"/>
            <w:vAlign w:val="center"/>
          </w:tcPr>
          <w:p w14:paraId="29DAAC8A"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Critères d’évaluation</w:t>
            </w:r>
          </w:p>
        </w:tc>
      </w:tr>
      <w:tr w:rsidR="00F31EAE" w14:paraId="3B847B98" w14:textId="77777777" w:rsidTr="007E7500">
        <w:tc>
          <w:tcPr>
            <w:tcW w:w="1410" w:type="pct"/>
            <w:vMerge/>
            <w:shd w:val="clear" w:color="auto" w:fill="D5DCE4"/>
            <w:vAlign w:val="center"/>
          </w:tcPr>
          <w:p w14:paraId="0FE3D27B" w14:textId="77777777" w:rsidR="00FD39AF" w:rsidRPr="00F31EAE" w:rsidRDefault="00FD39AF" w:rsidP="006109A8">
            <w:pPr>
              <w:widowControl w:val="0"/>
              <w:pBdr>
                <w:top w:val="nil"/>
                <w:left w:val="nil"/>
                <w:bottom w:val="nil"/>
                <w:right w:val="nil"/>
                <w:between w:val="nil"/>
              </w:pBdr>
              <w:spacing w:line="276" w:lineRule="auto"/>
              <w:rPr>
                <w:rFonts w:cstheme="minorHAnsi"/>
                <w:sz w:val="20"/>
                <w:szCs w:val="20"/>
                <w:rPrChange w:id="30" w:author="ERIC CAYOL" w:date="2024-10-30T13:53:00Z">
                  <w:rPr>
                    <w:rFonts w:ascii="Arial" w:hAnsi="Arial" w:cs="Arial"/>
                    <w:sz w:val="20"/>
                    <w:szCs w:val="20"/>
                  </w:rPr>
                </w:rPrChange>
              </w:rPr>
            </w:pPr>
          </w:p>
        </w:tc>
        <w:tc>
          <w:tcPr>
            <w:tcW w:w="390" w:type="pct"/>
            <w:shd w:val="clear" w:color="auto" w:fill="D5DCE4"/>
          </w:tcPr>
          <w:p w14:paraId="320E6DCF" w14:textId="77777777" w:rsidR="00FD39AF" w:rsidRPr="00F31EAE" w:rsidRDefault="00FD39AF" w:rsidP="007E7500">
            <w:pPr>
              <w:spacing w:line="240" w:lineRule="auto"/>
              <w:jc w:val="center"/>
              <w:rPr>
                <w:rFonts w:cstheme="minorHAnsi"/>
                <w:sz w:val="20"/>
                <w:szCs w:val="20"/>
                <w:rPrChange w:id="31" w:author="ERIC CAYOL" w:date="2024-10-30T13:53:00Z">
                  <w:rPr>
                    <w:rFonts w:ascii="Arial" w:hAnsi="Arial" w:cs="Arial"/>
                    <w:sz w:val="20"/>
                    <w:szCs w:val="20"/>
                  </w:rPr>
                </w:rPrChange>
              </w:rPr>
            </w:pPr>
            <w:r w:rsidRPr="00F31EAE">
              <w:rPr>
                <w:rFonts w:cstheme="minorHAnsi"/>
                <w:sz w:val="20"/>
                <w:szCs w:val="20"/>
                <w:rPrChange w:id="32" w:author="ERIC CAYOL" w:date="2024-10-30T13:53:00Z">
                  <w:rPr>
                    <w:rFonts w:ascii="Arial" w:hAnsi="Arial" w:cs="Arial"/>
                    <w:sz w:val="20"/>
                    <w:szCs w:val="20"/>
                  </w:rPr>
                </w:rPrChange>
              </w:rPr>
              <w:t>Non évaluable</w:t>
            </w:r>
          </w:p>
        </w:tc>
        <w:tc>
          <w:tcPr>
            <w:tcW w:w="340" w:type="pct"/>
            <w:shd w:val="clear" w:color="auto" w:fill="D5DCE4"/>
          </w:tcPr>
          <w:p w14:paraId="6E976FB8" w14:textId="77777777" w:rsidR="00FD39AF" w:rsidRPr="00F31EAE" w:rsidRDefault="00FD39AF" w:rsidP="007E7500">
            <w:pPr>
              <w:spacing w:line="240" w:lineRule="auto"/>
              <w:jc w:val="center"/>
              <w:rPr>
                <w:rFonts w:cstheme="minorHAnsi"/>
                <w:sz w:val="20"/>
                <w:szCs w:val="20"/>
                <w:rPrChange w:id="33" w:author="ERIC CAYOL" w:date="2024-10-30T13:53:00Z">
                  <w:rPr>
                    <w:rFonts w:ascii="Arial" w:hAnsi="Arial" w:cs="Arial"/>
                    <w:sz w:val="20"/>
                    <w:szCs w:val="20"/>
                  </w:rPr>
                </w:rPrChange>
              </w:rPr>
            </w:pPr>
            <w:r w:rsidRPr="00F31EAE">
              <w:rPr>
                <w:rFonts w:cstheme="minorHAnsi"/>
                <w:sz w:val="20"/>
                <w:szCs w:val="20"/>
                <w:rPrChange w:id="34" w:author="ERIC CAYOL" w:date="2024-10-30T13:53:00Z">
                  <w:rPr>
                    <w:rFonts w:ascii="Arial" w:hAnsi="Arial" w:cs="Arial"/>
                    <w:sz w:val="20"/>
                    <w:szCs w:val="20"/>
                  </w:rPr>
                </w:rPrChange>
              </w:rPr>
              <w:t>Non maîtrisé</w:t>
            </w:r>
          </w:p>
        </w:tc>
        <w:tc>
          <w:tcPr>
            <w:tcW w:w="341" w:type="pct"/>
            <w:shd w:val="clear" w:color="auto" w:fill="D5DCE4"/>
          </w:tcPr>
          <w:p w14:paraId="42A5D7A9" w14:textId="77777777" w:rsidR="00FD39AF" w:rsidRPr="00F31EAE" w:rsidRDefault="00FD39AF" w:rsidP="007E7500">
            <w:pPr>
              <w:spacing w:line="240" w:lineRule="auto"/>
              <w:jc w:val="center"/>
              <w:rPr>
                <w:rFonts w:cstheme="minorHAnsi"/>
                <w:sz w:val="20"/>
                <w:szCs w:val="20"/>
                <w:rPrChange w:id="35" w:author="ERIC CAYOL" w:date="2024-10-30T13:53:00Z">
                  <w:rPr>
                    <w:rFonts w:ascii="Arial" w:hAnsi="Arial" w:cs="Arial"/>
                    <w:sz w:val="20"/>
                    <w:szCs w:val="20"/>
                  </w:rPr>
                </w:rPrChange>
              </w:rPr>
            </w:pPr>
            <w:r w:rsidRPr="00F31EAE">
              <w:rPr>
                <w:rFonts w:cstheme="minorHAnsi"/>
                <w:sz w:val="20"/>
                <w:szCs w:val="20"/>
                <w:rPrChange w:id="36" w:author="ERIC CAYOL" w:date="2024-10-30T13:53:00Z">
                  <w:rPr>
                    <w:rFonts w:ascii="Arial" w:hAnsi="Arial" w:cs="Arial"/>
                    <w:sz w:val="20"/>
                    <w:szCs w:val="20"/>
                  </w:rPr>
                </w:rPrChange>
              </w:rPr>
              <w:t>Maîtrise partielle</w:t>
            </w:r>
          </w:p>
        </w:tc>
        <w:tc>
          <w:tcPr>
            <w:tcW w:w="341" w:type="pct"/>
            <w:shd w:val="clear" w:color="auto" w:fill="D5DCE4"/>
          </w:tcPr>
          <w:p w14:paraId="6F4F44EF" w14:textId="77777777" w:rsidR="00FD39AF" w:rsidRPr="00F31EAE" w:rsidRDefault="00FD39AF" w:rsidP="007E7500">
            <w:pPr>
              <w:spacing w:line="240" w:lineRule="auto"/>
              <w:jc w:val="center"/>
              <w:rPr>
                <w:rFonts w:cstheme="minorHAnsi"/>
                <w:sz w:val="20"/>
                <w:szCs w:val="20"/>
                <w:rPrChange w:id="37" w:author="ERIC CAYOL" w:date="2024-10-30T13:53:00Z">
                  <w:rPr>
                    <w:rFonts w:ascii="Arial" w:hAnsi="Arial" w:cs="Arial"/>
                    <w:sz w:val="20"/>
                    <w:szCs w:val="20"/>
                  </w:rPr>
                </w:rPrChange>
              </w:rPr>
            </w:pPr>
            <w:r w:rsidRPr="00F31EAE">
              <w:rPr>
                <w:rFonts w:cstheme="minorHAnsi"/>
                <w:sz w:val="20"/>
                <w:szCs w:val="20"/>
                <w:rPrChange w:id="38" w:author="ERIC CAYOL" w:date="2024-10-30T13:53:00Z">
                  <w:rPr>
                    <w:rFonts w:ascii="Arial" w:hAnsi="Arial" w:cs="Arial"/>
                    <w:sz w:val="20"/>
                    <w:szCs w:val="20"/>
                  </w:rPr>
                </w:rPrChange>
              </w:rPr>
              <w:t>Bonne maîtrise</w:t>
            </w:r>
          </w:p>
        </w:tc>
        <w:tc>
          <w:tcPr>
            <w:tcW w:w="389" w:type="pct"/>
            <w:shd w:val="clear" w:color="auto" w:fill="D5DCE4"/>
          </w:tcPr>
          <w:p w14:paraId="4F147D29" w14:textId="77777777" w:rsidR="00FD39AF" w:rsidRPr="00F31EAE" w:rsidRDefault="00FD39AF" w:rsidP="007E7500">
            <w:pPr>
              <w:spacing w:line="240" w:lineRule="auto"/>
              <w:jc w:val="center"/>
              <w:rPr>
                <w:rFonts w:cstheme="minorHAnsi"/>
                <w:sz w:val="20"/>
                <w:szCs w:val="20"/>
                <w:rPrChange w:id="39" w:author="ERIC CAYOL" w:date="2024-10-30T13:53:00Z">
                  <w:rPr>
                    <w:rFonts w:ascii="Arial" w:hAnsi="Arial" w:cs="Arial"/>
                    <w:sz w:val="20"/>
                    <w:szCs w:val="20"/>
                  </w:rPr>
                </w:rPrChange>
              </w:rPr>
            </w:pPr>
            <w:r w:rsidRPr="00F31EAE">
              <w:rPr>
                <w:rFonts w:cstheme="minorHAnsi"/>
                <w:sz w:val="20"/>
                <w:szCs w:val="20"/>
                <w:rPrChange w:id="40" w:author="ERIC CAYOL" w:date="2024-10-30T13:53:00Z">
                  <w:rPr>
                    <w:rFonts w:ascii="Arial" w:hAnsi="Arial" w:cs="Arial"/>
                    <w:sz w:val="20"/>
                    <w:szCs w:val="20"/>
                  </w:rPr>
                </w:rPrChange>
              </w:rPr>
              <w:t>Excellente maîtrise</w:t>
            </w:r>
          </w:p>
        </w:tc>
        <w:tc>
          <w:tcPr>
            <w:tcW w:w="1789" w:type="pct"/>
            <w:shd w:val="clear" w:color="auto" w:fill="D5DCE4"/>
          </w:tcPr>
          <w:p w14:paraId="60125CF1" w14:textId="77777777" w:rsidR="00FD39AF" w:rsidRPr="007F1885" w:rsidRDefault="00FD39AF" w:rsidP="006109A8">
            <w:pPr>
              <w:rPr>
                <w:rFonts w:ascii="Arial" w:hAnsi="Arial" w:cs="Arial"/>
                <w:sz w:val="20"/>
                <w:szCs w:val="20"/>
              </w:rPr>
            </w:pPr>
          </w:p>
        </w:tc>
      </w:tr>
      <w:tr w:rsidR="00F31EAE" w14:paraId="01B4351B" w14:textId="77777777" w:rsidTr="007E7500">
        <w:tc>
          <w:tcPr>
            <w:tcW w:w="1410" w:type="pct"/>
          </w:tcPr>
          <w:p w14:paraId="64863B3A" w14:textId="77777777" w:rsidR="00FD39AF" w:rsidRPr="00DA6D0D" w:rsidRDefault="00FD39AF" w:rsidP="007F1885">
            <w:pPr>
              <w:pBdr>
                <w:top w:val="nil"/>
                <w:left w:val="nil"/>
                <w:bottom w:val="nil"/>
                <w:right w:val="nil"/>
                <w:between w:val="nil"/>
              </w:pBdr>
              <w:spacing w:after="120" w:line="240" w:lineRule="auto"/>
              <w:rPr>
                <w:rFonts w:ascii="Arial" w:eastAsia="Arial" w:hAnsi="Arial" w:cs="Arial"/>
                <w:color w:val="000000"/>
                <w:sz w:val="20"/>
                <w:szCs w:val="20"/>
              </w:rPr>
            </w:pPr>
          </w:p>
          <w:p w14:paraId="0C9B0514" w14:textId="77777777" w:rsidR="00FD39AF" w:rsidRPr="007E7500" w:rsidRDefault="00FD39AF" w:rsidP="007F1885">
            <w:pPr>
              <w:pBdr>
                <w:top w:val="nil"/>
                <w:left w:val="nil"/>
                <w:bottom w:val="nil"/>
                <w:right w:val="nil"/>
                <w:between w:val="nil"/>
              </w:pBdr>
              <w:spacing w:after="120" w:line="240" w:lineRule="auto"/>
              <w:rPr>
                <w:rFonts w:eastAsia="Arial" w:cstheme="minorHAnsi"/>
                <w:b/>
                <w:color w:val="000000"/>
                <w:sz w:val="20"/>
                <w:szCs w:val="20"/>
                <w:u w:val="single"/>
              </w:rPr>
            </w:pPr>
            <w:r w:rsidRPr="007E7500">
              <w:rPr>
                <w:rFonts w:eastAsia="Arial" w:cstheme="minorHAnsi"/>
                <w:b/>
                <w:color w:val="000000"/>
                <w:sz w:val="20"/>
                <w:szCs w:val="20"/>
                <w:u w:val="single"/>
              </w:rPr>
              <w:t xml:space="preserve">Collecter, analyser et diffuser des informations sur les évolutions de l’écosystème media et digital </w:t>
            </w:r>
          </w:p>
          <w:p w14:paraId="321E7E0C"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Transformer les données des études de référence en informations </w:t>
            </w:r>
          </w:p>
          <w:p w14:paraId="56D66B86"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Assurer une veille permanente de l’écosystème </w:t>
            </w:r>
            <w:r w:rsidRPr="007E7500">
              <w:rPr>
                <w:rFonts w:eastAsia="Arial" w:cstheme="minorHAnsi"/>
                <w:sz w:val="20"/>
                <w:szCs w:val="20"/>
              </w:rPr>
              <w:t>média</w:t>
            </w:r>
            <w:r w:rsidRPr="007E7500">
              <w:rPr>
                <w:rFonts w:eastAsia="Arial" w:cstheme="minorHAnsi"/>
                <w:color w:val="000000"/>
                <w:sz w:val="20"/>
                <w:szCs w:val="20"/>
              </w:rPr>
              <w:t xml:space="preserve"> et digital </w:t>
            </w:r>
          </w:p>
          <w:p w14:paraId="7AE7D35C"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Repérer les nouvelles tendances sociologiques, culturelles et réglementaires </w:t>
            </w:r>
          </w:p>
          <w:p w14:paraId="2AA46EE7" w14:textId="77777777" w:rsidR="00FD39AF" w:rsidRPr="00DA6D0D" w:rsidRDefault="00FD39AF" w:rsidP="007E7500">
            <w:pPr>
              <w:spacing w:after="0" w:line="240" w:lineRule="auto"/>
              <w:rPr>
                <w:rFonts w:ascii="Arial" w:hAnsi="Arial" w:cs="Arial"/>
                <w:sz w:val="20"/>
                <w:szCs w:val="20"/>
              </w:rPr>
            </w:pPr>
            <w:r w:rsidRPr="007E7500">
              <w:rPr>
                <w:rFonts w:eastAsia="Arial" w:cstheme="minorHAnsi"/>
                <w:sz w:val="20"/>
                <w:szCs w:val="20"/>
              </w:rPr>
              <w:t>Produire et diffuser des synthèses opérationnelles</w:t>
            </w:r>
            <w:r w:rsidRPr="00DA6D0D">
              <w:rPr>
                <w:rFonts w:ascii="Arial" w:eastAsia="Arial" w:hAnsi="Arial" w:cs="Arial"/>
                <w:sz w:val="20"/>
                <w:szCs w:val="20"/>
              </w:rPr>
              <w:t xml:space="preserve"> </w:t>
            </w:r>
          </w:p>
        </w:tc>
        <w:tc>
          <w:tcPr>
            <w:tcW w:w="390" w:type="pct"/>
          </w:tcPr>
          <w:p w14:paraId="013F5EC7" w14:textId="77777777" w:rsidR="00FD39AF" w:rsidRDefault="00FD39AF" w:rsidP="007F1885">
            <w:pPr>
              <w:spacing w:after="120" w:line="240" w:lineRule="auto"/>
            </w:pPr>
          </w:p>
        </w:tc>
        <w:tc>
          <w:tcPr>
            <w:tcW w:w="340" w:type="pct"/>
          </w:tcPr>
          <w:p w14:paraId="77239703" w14:textId="77777777" w:rsidR="00FD39AF" w:rsidRDefault="00FD39AF" w:rsidP="007F1885">
            <w:pPr>
              <w:spacing w:after="120" w:line="240" w:lineRule="auto"/>
            </w:pPr>
          </w:p>
        </w:tc>
        <w:tc>
          <w:tcPr>
            <w:tcW w:w="341" w:type="pct"/>
          </w:tcPr>
          <w:p w14:paraId="2B653A10" w14:textId="77777777" w:rsidR="00FD39AF" w:rsidRDefault="00FD39AF" w:rsidP="007F1885">
            <w:pPr>
              <w:spacing w:after="120" w:line="240" w:lineRule="auto"/>
            </w:pPr>
          </w:p>
        </w:tc>
        <w:tc>
          <w:tcPr>
            <w:tcW w:w="341" w:type="pct"/>
          </w:tcPr>
          <w:p w14:paraId="65715373" w14:textId="77777777" w:rsidR="00FD39AF" w:rsidRDefault="00FD39AF" w:rsidP="007F1885">
            <w:pPr>
              <w:spacing w:after="120" w:line="240" w:lineRule="auto"/>
            </w:pPr>
          </w:p>
        </w:tc>
        <w:tc>
          <w:tcPr>
            <w:tcW w:w="389" w:type="pct"/>
          </w:tcPr>
          <w:p w14:paraId="479B423C" w14:textId="77777777" w:rsidR="00FD39AF" w:rsidRDefault="00FD39AF" w:rsidP="007F1885">
            <w:pPr>
              <w:spacing w:after="120" w:line="240" w:lineRule="auto"/>
            </w:pPr>
          </w:p>
        </w:tc>
        <w:tc>
          <w:tcPr>
            <w:tcW w:w="1789" w:type="pct"/>
            <w:shd w:val="clear" w:color="auto" w:fill="D5DCE4"/>
          </w:tcPr>
          <w:p w14:paraId="48FAD0BA" w14:textId="77777777" w:rsidR="00FD39AF" w:rsidRDefault="00FD39AF" w:rsidP="007F1885">
            <w:pPr>
              <w:pBdr>
                <w:top w:val="nil"/>
                <w:left w:val="nil"/>
                <w:bottom w:val="nil"/>
                <w:right w:val="nil"/>
                <w:between w:val="nil"/>
              </w:pBdr>
              <w:spacing w:after="120" w:line="240" w:lineRule="auto"/>
              <w:rPr>
                <w:rFonts w:ascii="Arial" w:eastAsia="Arial" w:hAnsi="Arial" w:cs="Arial"/>
                <w:i/>
                <w:color w:val="000000"/>
                <w:sz w:val="20"/>
                <w:szCs w:val="20"/>
              </w:rPr>
            </w:pPr>
          </w:p>
          <w:p w14:paraId="592659E4"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Les études choisies sont pertinentes au regard du périmètre d’analyse </w:t>
            </w:r>
          </w:p>
          <w:p w14:paraId="2F53765E"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Les données sont correctement sélectionnées et hiérarchisées au vu de la thématique analysée </w:t>
            </w:r>
          </w:p>
          <w:p w14:paraId="2FF0B543"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Les données sont analysées et interprétées au regard des objectifs fixés </w:t>
            </w:r>
          </w:p>
          <w:p w14:paraId="40669F43"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Une veille appropriée est conduite dans l’écosystème media et digital </w:t>
            </w:r>
          </w:p>
          <w:p w14:paraId="3BF8919A"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Les acteurs de l’innovation sont identifiés et suivis </w:t>
            </w:r>
          </w:p>
          <w:p w14:paraId="49F686A1"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Les tendances durables ou éphémères sont identifiées à partir d’une veille pertinente </w:t>
            </w:r>
          </w:p>
          <w:p w14:paraId="1197A57C" w14:textId="77777777" w:rsidR="00FD39AF" w:rsidRDefault="00FD39AF" w:rsidP="007E7500">
            <w:pPr>
              <w:spacing w:after="0" w:line="240" w:lineRule="auto"/>
              <w:rPr>
                <w:i/>
              </w:rPr>
            </w:pPr>
            <w:r w:rsidRPr="007E7500">
              <w:rPr>
                <w:rFonts w:eastAsia="Arial" w:cstheme="minorHAnsi"/>
                <w:i/>
                <w:sz w:val="20"/>
                <w:szCs w:val="20"/>
              </w:rPr>
              <w:t>Les livrables professionnels sont structurés</w:t>
            </w:r>
            <w:r>
              <w:rPr>
                <w:i/>
                <w:sz w:val="20"/>
                <w:szCs w:val="20"/>
              </w:rPr>
              <w:t xml:space="preserve"> </w:t>
            </w:r>
          </w:p>
        </w:tc>
      </w:tr>
      <w:tr w:rsidR="00F31EAE" w14:paraId="4E444755" w14:textId="77777777" w:rsidTr="007E7500">
        <w:trPr>
          <w:trHeight w:val="416"/>
        </w:trPr>
        <w:tc>
          <w:tcPr>
            <w:tcW w:w="1410" w:type="pct"/>
          </w:tcPr>
          <w:p w14:paraId="796602FB" w14:textId="77777777" w:rsidR="00FD39AF" w:rsidRPr="00DA6D0D" w:rsidRDefault="00FD39AF" w:rsidP="007F1885">
            <w:pPr>
              <w:pBdr>
                <w:top w:val="nil"/>
                <w:left w:val="nil"/>
                <w:bottom w:val="nil"/>
                <w:right w:val="nil"/>
                <w:between w:val="nil"/>
              </w:pBdr>
              <w:spacing w:after="120" w:line="240" w:lineRule="auto"/>
              <w:rPr>
                <w:rFonts w:ascii="Arial" w:eastAsia="Arial" w:hAnsi="Arial" w:cs="Arial"/>
                <w:color w:val="000000"/>
                <w:sz w:val="20"/>
                <w:szCs w:val="20"/>
              </w:rPr>
            </w:pPr>
          </w:p>
          <w:p w14:paraId="598D3D89" w14:textId="77777777" w:rsidR="00FD39AF" w:rsidRPr="007E7500" w:rsidRDefault="00FD39AF" w:rsidP="007F1885">
            <w:pPr>
              <w:pBdr>
                <w:top w:val="nil"/>
                <w:left w:val="nil"/>
                <w:bottom w:val="nil"/>
                <w:right w:val="nil"/>
                <w:between w:val="nil"/>
              </w:pBdr>
              <w:spacing w:after="120" w:line="240" w:lineRule="auto"/>
              <w:rPr>
                <w:rFonts w:eastAsia="Arial" w:cstheme="minorHAnsi"/>
                <w:b/>
                <w:color w:val="000000"/>
                <w:sz w:val="20"/>
                <w:szCs w:val="20"/>
                <w:u w:val="single"/>
              </w:rPr>
            </w:pPr>
            <w:r w:rsidRPr="007E7500">
              <w:rPr>
                <w:rFonts w:eastAsia="Arial" w:cstheme="minorHAnsi"/>
                <w:b/>
                <w:color w:val="000000"/>
                <w:sz w:val="20"/>
                <w:szCs w:val="20"/>
                <w:u w:val="single"/>
              </w:rPr>
              <w:t xml:space="preserve">Construire et positionner une offre media et digitale innovante </w:t>
            </w:r>
          </w:p>
          <w:p w14:paraId="1A7EA656"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Analyser le modèle économique des régies publicitaires </w:t>
            </w:r>
          </w:p>
          <w:p w14:paraId="07BFE47F"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Identifier les attentes du marché </w:t>
            </w:r>
          </w:p>
          <w:p w14:paraId="67AD98E7"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Apprécier la pertinence des solutions innovantes repérées </w:t>
            </w:r>
          </w:p>
          <w:p w14:paraId="09CFBBAD"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Adapter ces innovations et construire l’offre </w:t>
            </w:r>
          </w:p>
          <w:p w14:paraId="015F8297" w14:textId="77777777" w:rsidR="00FD39AF" w:rsidRPr="007E7500" w:rsidRDefault="00FD39AF" w:rsidP="007E7500">
            <w:pPr>
              <w:pBdr>
                <w:top w:val="nil"/>
                <w:left w:val="nil"/>
                <w:bottom w:val="nil"/>
                <w:right w:val="nil"/>
                <w:between w:val="nil"/>
              </w:pBdr>
              <w:spacing w:after="0" w:line="240" w:lineRule="auto"/>
              <w:rPr>
                <w:rFonts w:eastAsia="Arial" w:cstheme="minorHAnsi"/>
                <w:b/>
                <w:color w:val="000000"/>
                <w:sz w:val="20"/>
                <w:szCs w:val="20"/>
                <w:u w:val="single"/>
              </w:rPr>
            </w:pPr>
            <w:r w:rsidRPr="007E7500">
              <w:rPr>
                <w:rFonts w:eastAsia="Arial" w:cstheme="minorHAnsi"/>
                <w:color w:val="000000"/>
                <w:sz w:val="20"/>
                <w:szCs w:val="20"/>
              </w:rPr>
              <w:t xml:space="preserve">Mettre en œuvre une démarche marketing pour positionner l’offre </w:t>
            </w:r>
          </w:p>
          <w:p w14:paraId="48218ACF" w14:textId="77777777" w:rsidR="00FD39AF" w:rsidRPr="00DA6D0D" w:rsidRDefault="00FD39AF" w:rsidP="007F1885">
            <w:pPr>
              <w:spacing w:after="120" w:line="240" w:lineRule="auto"/>
              <w:rPr>
                <w:rFonts w:ascii="Arial" w:hAnsi="Arial" w:cs="Arial"/>
                <w:sz w:val="20"/>
                <w:szCs w:val="20"/>
              </w:rPr>
            </w:pPr>
          </w:p>
        </w:tc>
        <w:tc>
          <w:tcPr>
            <w:tcW w:w="390" w:type="pct"/>
          </w:tcPr>
          <w:p w14:paraId="49D70AA1" w14:textId="77777777" w:rsidR="00FD39AF" w:rsidRDefault="00FD39AF" w:rsidP="007F1885">
            <w:pPr>
              <w:spacing w:after="120" w:line="240" w:lineRule="auto"/>
            </w:pPr>
          </w:p>
        </w:tc>
        <w:tc>
          <w:tcPr>
            <w:tcW w:w="340" w:type="pct"/>
          </w:tcPr>
          <w:p w14:paraId="59BFA937" w14:textId="77777777" w:rsidR="00FD39AF" w:rsidRDefault="00FD39AF" w:rsidP="007F1885">
            <w:pPr>
              <w:spacing w:after="120" w:line="240" w:lineRule="auto"/>
            </w:pPr>
          </w:p>
        </w:tc>
        <w:tc>
          <w:tcPr>
            <w:tcW w:w="341" w:type="pct"/>
          </w:tcPr>
          <w:p w14:paraId="28CB7DF2" w14:textId="77777777" w:rsidR="00FD39AF" w:rsidRDefault="00FD39AF" w:rsidP="007F1885">
            <w:pPr>
              <w:spacing w:after="120" w:line="240" w:lineRule="auto"/>
            </w:pPr>
          </w:p>
        </w:tc>
        <w:tc>
          <w:tcPr>
            <w:tcW w:w="341" w:type="pct"/>
          </w:tcPr>
          <w:p w14:paraId="21AB7406" w14:textId="77777777" w:rsidR="00FD39AF" w:rsidRDefault="00FD39AF" w:rsidP="007F1885">
            <w:pPr>
              <w:spacing w:after="120" w:line="240" w:lineRule="auto"/>
            </w:pPr>
          </w:p>
        </w:tc>
        <w:tc>
          <w:tcPr>
            <w:tcW w:w="389" w:type="pct"/>
          </w:tcPr>
          <w:p w14:paraId="498ECC1E" w14:textId="77777777" w:rsidR="00FD39AF" w:rsidRDefault="00FD39AF" w:rsidP="007F1885">
            <w:pPr>
              <w:spacing w:after="120" w:line="240" w:lineRule="auto"/>
            </w:pPr>
          </w:p>
        </w:tc>
        <w:tc>
          <w:tcPr>
            <w:tcW w:w="1789" w:type="pct"/>
            <w:shd w:val="clear" w:color="auto" w:fill="D5DCE4"/>
          </w:tcPr>
          <w:p w14:paraId="645A52AD" w14:textId="77777777" w:rsidR="00FD39AF" w:rsidRDefault="00FD39AF" w:rsidP="007F1885">
            <w:pPr>
              <w:pBdr>
                <w:top w:val="nil"/>
                <w:left w:val="nil"/>
                <w:bottom w:val="nil"/>
                <w:right w:val="nil"/>
                <w:between w:val="nil"/>
              </w:pBdr>
              <w:spacing w:after="120" w:line="240" w:lineRule="auto"/>
              <w:rPr>
                <w:rFonts w:ascii="Arial" w:eastAsia="Arial" w:hAnsi="Arial" w:cs="Arial"/>
                <w:i/>
                <w:color w:val="000000"/>
                <w:sz w:val="20"/>
                <w:szCs w:val="20"/>
              </w:rPr>
            </w:pPr>
          </w:p>
          <w:p w14:paraId="646E1B11"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L’offre des régies et les besoins du marché sont identifiés </w:t>
            </w:r>
          </w:p>
          <w:p w14:paraId="6F115A7A"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Les modifications de l’offre proposée sont pertinentes au vu des caractéristiques de la régie, des attentes du marché et de l’univers concurrentiel </w:t>
            </w:r>
          </w:p>
          <w:p w14:paraId="07C8EB77"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L’offre est composite et intègre une proposition innovante </w:t>
            </w:r>
          </w:p>
          <w:p w14:paraId="41FDF27F"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L’offre prend en compte les enjeux RSE </w:t>
            </w:r>
          </w:p>
          <w:p w14:paraId="464CC9CE"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La démarche marketing est correctement mobilisée pour positionner l’offre </w:t>
            </w:r>
          </w:p>
          <w:p w14:paraId="0AE6AB3F" w14:textId="77777777" w:rsidR="00FD39AF" w:rsidRDefault="00FD39AF" w:rsidP="007E7500">
            <w:pPr>
              <w:spacing w:after="0" w:line="240" w:lineRule="auto"/>
              <w:rPr>
                <w:i/>
              </w:rPr>
            </w:pPr>
            <w:r w:rsidRPr="007E7500">
              <w:rPr>
                <w:rFonts w:eastAsia="Arial" w:cstheme="minorHAnsi"/>
                <w:i/>
                <w:sz w:val="20"/>
                <w:szCs w:val="20"/>
              </w:rPr>
              <w:t>Le positionnement proposé est pertinent et argumenté</w:t>
            </w:r>
            <w:r>
              <w:rPr>
                <w:rFonts w:ascii="Arial" w:eastAsia="Arial" w:hAnsi="Arial" w:cs="Arial"/>
                <w:i/>
                <w:sz w:val="20"/>
                <w:szCs w:val="20"/>
              </w:rPr>
              <w:t xml:space="preserve"> </w:t>
            </w:r>
          </w:p>
        </w:tc>
      </w:tr>
      <w:tr w:rsidR="00F31EAE" w14:paraId="6DB94743" w14:textId="77777777" w:rsidTr="007E7500">
        <w:tc>
          <w:tcPr>
            <w:tcW w:w="1410" w:type="pct"/>
          </w:tcPr>
          <w:p w14:paraId="2C71719B" w14:textId="77777777" w:rsidR="00FD39AF" w:rsidRDefault="00FD39AF" w:rsidP="007F1885">
            <w:pPr>
              <w:pBdr>
                <w:top w:val="nil"/>
                <w:left w:val="nil"/>
                <w:bottom w:val="nil"/>
                <w:right w:val="nil"/>
                <w:between w:val="nil"/>
              </w:pBdr>
              <w:spacing w:after="120" w:line="240" w:lineRule="auto"/>
              <w:rPr>
                <w:rFonts w:ascii="Arial" w:eastAsia="Arial" w:hAnsi="Arial" w:cs="Arial"/>
                <w:color w:val="000000"/>
                <w:sz w:val="24"/>
                <w:szCs w:val="24"/>
              </w:rPr>
            </w:pPr>
          </w:p>
          <w:p w14:paraId="1720061A" w14:textId="77777777" w:rsidR="00FD39AF" w:rsidRPr="007E7500" w:rsidRDefault="00FD39AF" w:rsidP="007F1885">
            <w:pPr>
              <w:pBdr>
                <w:top w:val="nil"/>
                <w:left w:val="nil"/>
                <w:bottom w:val="nil"/>
                <w:right w:val="nil"/>
                <w:between w:val="nil"/>
              </w:pBdr>
              <w:spacing w:after="120" w:line="240" w:lineRule="auto"/>
              <w:rPr>
                <w:rFonts w:eastAsia="Arial" w:cstheme="minorHAnsi"/>
                <w:b/>
                <w:color w:val="000000"/>
                <w:sz w:val="20"/>
                <w:szCs w:val="20"/>
                <w:u w:val="single"/>
              </w:rPr>
            </w:pPr>
            <w:r w:rsidRPr="007E7500">
              <w:rPr>
                <w:rFonts w:eastAsia="Arial" w:cstheme="minorHAnsi"/>
                <w:b/>
                <w:color w:val="000000"/>
                <w:sz w:val="20"/>
                <w:szCs w:val="20"/>
                <w:u w:val="single"/>
              </w:rPr>
              <w:t xml:space="preserve">Accompagner des équipes commerciales dans la valorisation de solutions media et digitales innovantes </w:t>
            </w:r>
          </w:p>
          <w:p w14:paraId="4296CF2A"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Analyser le portefeuille annonceurs </w:t>
            </w:r>
          </w:p>
          <w:p w14:paraId="2E964F2F"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Proposer des axes de développement commercial </w:t>
            </w:r>
          </w:p>
          <w:p w14:paraId="57687824"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Élaborer un argumentaire </w:t>
            </w:r>
          </w:p>
          <w:p w14:paraId="5DD5F483" w14:textId="77777777" w:rsidR="00FD39AF" w:rsidRDefault="00FD39AF" w:rsidP="007E7500">
            <w:pPr>
              <w:spacing w:after="0" w:line="240" w:lineRule="auto"/>
            </w:pPr>
            <w:r w:rsidRPr="007E7500">
              <w:rPr>
                <w:rFonts w:eastAsia="Arial" w:cstheme="minorHAnsi"/>
                <w:sz w:val="20"/>
                <w:szCs w:val="20"/>
              </w:rPr>
              <w:t>Créer des outils d’aide à la prospection et à la vente</w:t>
            </w:r>
            <w:r>
              <w:rPr>
                <w:rFonts w:ascii="Arial" w:eastAsia="Arial" w:hAnsi="Arial" w:cs="Arial"/>
                <w:sz w:val="20"/>
                <w:szCs w:val="20"/>
              </w:rPr>
              <w:t xml:space="preserve"> </w:t>
            </w:r>
          </w:p>
        </w:tc>
        <w:tc>
          <w:tcPr>
            <w:tcW w:w="390" w:type="pct"/>
          </w:tcPr>
          <w:p w14:paraId="741233F5" w14:textId="77777777" w:rsidR="00FD39AF" w:rsidRDefault="00FD39AF" w:rsidP="007F1885">
            <w:pPr>
              <w:spacing w:after="120" w:line="240" w:lineRule="auto"/>
            </w:pPr>
          </w:p>
        </w:tc>
        <w:tc>
          <w:tcPr>
            <w:tcW w:w="340" w:type="pct"/>
          </w:tcPr>
          <w:p w14:paraId="79602D32" w14:textId="77777777" w:rsidR="00FD39AF" w:rsidRDefault="00FD39AF" w:rsidP="007F1885">
            <w:pPr>
              <w:spacing w:after="120" w:line="240" w:lineRule="auto"/>
            </w:pPr>
          </w:p>
        </w:tc>
        <w:tc>
          <w:tcPr>
            <w:tcW w:w="341" w:type="pct"/>
          </w:tcPr>
          <w:p w14:paraId="79B2C648" w14:textId="77777777" w:rsidR="00FD39AF" w:rsidRDefault="00FD39AF" w:rsidP="007F1885">
            <w:pPr>
              <w:spacing w:after="120" w:line="240" w:lineRule="auto"/>
            </w:pPr>
          </w:p>
        </w:tc>
        <w:tc>
          <w:tcPr>
            <w:tcW w:w="341" w:type="pct"/>
          </w:tcPr>
          <w:p w14:paraId="5A6DA061" w14:textId="77777777" w:rsidR="00FD39AF" w:rsidRDefault="00FD39AF" w:rsidP="007F1885">
            <w:pPr>
              <w:spacing w:after="120" w:line="240" w:lineRule="auto"/>
            </w:pPr>
          </w:p>
        </w:tc>
        <w:tc>
          <w:tcPr>
            <w:tcW w:w="389" w:type="pct"/>
          </w:tcPr>
          <w:p w14:paraId="3AAE9C8E" w14:textId="77777777" w:rsidR="00FD39AF" w:rsidRDefault="00FD39AF" w:rsidP="007F1885">
            <w:pPr>
              <w:spacing w:after="120" w:line="240" w:lineRule="auto"/>
            </w:pPr>
          </w:p>
        </w:tc>
        <w:tc>
          <w:tcPr>
            <w:tcW w:w="1789" w:type="pct"/>
            <w:shd w:val="clear" w:color="auto" w:fill="D5DCE4"/>
          </w:tcPr>
          <w:p w14:paraId="57B8BBF7" w14:textId="77777777" w:rsidR="00FD39AF" w:rsidRDefault="00FD39AF" w:rsidP="007F1885">
            <w:pPr>
              <w:pBdr>
                <w:top w:val="nil"/>
                <w:left w:val="nil"/>
                <w:bottom w:val="nil"/>
                <w:right w:val="nil"/>
                <w:between w:val="nil"/>
              </w:pBdr>
              <w:spacing w:after="120" w:line="240" w:lineRule="auto"/>
              <w:rPr>
                <w:rFonts w:ascii="Arial" w:eastAsia="Arial" w:hAnsi="Arial" w:cs="Arial"/>
                <w:i/>
                <w:color w:val="000000"/>
                <w:sz w:val="20"/>
                <w:szCs w:val="20"/>
              </w:rPr>
            </w:pPr>
          </w:p>
          <w:p w14:paraId="2CD3EFEF" w14:textId="77777777" w:rsidR="00FD39AF" w:rsidRDefault="00FD39AF" w:rsidP="007F1885">
            <w:pPr>
              <w:pBdr>
                <w:top w:val="nil"/>
                <w:left w:val="nil"/>
                <w:bottom w:val="nil"/>
                <w:right w:val="nil"/>
                <w:between w:val="nil"/>
              </w:pBdr>
              <w:spacing w:after="120" w:line="240" w:lineRule="auto"/>
              <w:rPr>
                <w:rFonts w:ascii="Arial" w:eastAsia="Arial" w:hAnsi="Arial" w:cs="Arial"/>
                <w:i/>
                <w:color w:val="000000"/>
                <w:sz w:val="20"/>
                <w:szCs w:val="20"/>
              </w:rPr>
            </w:pPr>
          </w:p>
          <w:p w14:paraId="59A8677C"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L’argumentaire est adapté à la cible visée </w:t>
            </w:r>
          </w:p>
          <w:p w14:paraId="2C96DAB6"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Les outils d’aide à la vente sont exploitables par l’équipe commerciale </w:t>
            </w:r>
          </w:p>
          <w:p w14:paraId="325149B7"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Les outils d’aide à la vente répondent aux standards professionnels en termes de contenu et de présentation </w:t>
            </w:r>
          </w:p>
          <w:p w14:paraId="7385C3E6" w14:textId="77777777" w:rsidR="00FD39AF" w:rsidRDefault="00FD39AF" w:rsidP="007E7500">
            <w:pPr>
              <w:spacing w:after="0" w:line="240" w:lineRule="auto"/>
              <w:rPr>
                <w:i/>
              </w:rPr>
            </w:pPr>
            <w:r w:rsidRPr="007E7500">
              <w:rPr>
                <w:rFonts w:eastAsia="Arial" w:cstheme="minorHAnsi"/>
                <w:i/>
                <w:sz w:val="20"/>
                <w:szCs w:val="20"/>
              </w:rPr>
              <w:t>Les informations figurant dans les argumentaires de vente sont fiables</w:t>
            </w:r>
            <w:r>
              <w:rPr>
                <w:i/>
                <w:sz w:val="20"/>
                <w:szCs w:val="20"/>
              </w:rPr>
              <w:t xml:space="preserve"> </w:t>
            </w:r>
          </w:p>
        </w:tc>
      </w:tr>
      <w:tr w:rsidR="00F31EAE" w14:paraId="28FF3642" w14:textId="77777777" w:rsidTr="007E7500">
        <w:tc>
          <w:tcPr>
            <w:tcW w:w="1410" w:type="pct"/>
          </w:tcPr>
          <w:p w14:paraId="77EFC727" w14:textId="77777777" w:rsidR="00FD39AF" w:rsidRDefault="00FD39AF" w:rsidP="007F1885">
            <w:pPr>
              <w:pBdr>
                <w:top w:val="nil"/>
                <w:left w:val="nil"/>
                <w:bottom w:val="nil"/>
                <w:right w:val="nil"/>
                <w:between w:val="nil"/>
              </w:pBdr>
              <w:spacing w:after="120" w:line="240" w:lineRule="auto"/>
              <w:rPr>
                <w:rFonts w:ascii="Arial" w:eastAsia="Arial" w:hAnsi="Arial" w:cs="Arial"/>
                <w:color w:val="000000"/>
                <w:sz w:val="24"/>
                <w:szCs w:val="24"/>
              </w:rPr>
            </w:pPr>
          </w:p>
          <w:p w14:paraId="44B82013" w14:textId="77777777" w:rsidR="00FD39AF" w:rsidRPr="007E7500" w:rsidRDefault="00FD39AF" w:rsidP="007F1885">
            <w:pPr>
              <w:pBdr>
                <w:top w:val="nil"/>
                <w:left w:val="nil"/>
                <w:bottom w:val="nil"/>
                <w:right w:val="nil"/>
                <w:between w:val="nil"/>
              </w:pBdr>
              <w:spacing w:after="120" w:line="240" w:lineRule="auto"/>
              <w:rPr>
                <w:rFonts w:eastAsia="Arial" w:cstheme="minorHAnsi"/>
                <w:color w:val="000000"/>
                <w:sz w:val="20"/>
                <w:szCs w:val="20"/>
              </w:rPr>
            </w:pPr>
            <w:r w:rsidRPr="007E7500">
              <w:rPr>
                <w:rFonts w:eastAsia="Arial" w:cstheme="minorHAnsi"/>
                <w:b/>
                <w:color w:val="000000"/>
                <w:sz w:val="20"/>
                <w:szCs w:val="20"/>
                <w:u w:val="single"/>
              </w:rPr>
              <w:t>Conseiller les annonceurs dans la mise en œuvre de solutions media et digitales innovantes</w:t>
            </w:r>
            <w:r w:rsidRPr="007E7500">
              <w:rPr>
                <w:rFonts w:eastAsia="Arial" w:cstheme="minorHAnsi"/>
                <w:color w:val="000000"/>
                <w:sz w:val="20"/>
                <w:szCs w:val="20"/>
                <w:u w:val="single"/>
              </w:rPr>
              <w:t xml:space="preserve"> </w:t>
            </w:r>
          </w:p>
          <w:p w14:paraId="66B34AF2"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Caractériser la problématique media et digitale de l’annonceur </w:t>
            </w:r>
          </w:p>
          <w:p w14:paraId="074F2226"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Élaborer une proposition adaptée au besoin digital et media de l’annonceur </w:t>
            </w:r>
          </w:p>
          <w:p w14:paraId="01DDC56E" w14:textId="77777777" w:rsidR="00FD39AF" w:rsidRPr="007E7500" w:rsidRDefault="00FD39AF" w:rsidP="007E7500">
            <w:pPr>
              <w:pBdr>
                <w:top w:val="nil"/>
                <w:left w:val="nil"/>
                <w:bottom w:val="nil"/>
                <w:right w:val="nil"/>
                <w:between w:val="nil"/>
              </w:pBdr>
              <w:spacing w:after="0" w:line="240" w:lineRule="auto"/>
              <w:rPr>
                <w:rFonts w:eastAsia="Arial" w:cstheme="minorHAnsi"/>
                <w:color w:val="000000"/>
                <w:sz w:val="20"/>
                <w:szCs w:val="20"/>
              </w:rPr>
            </w:pPr>
            <w:r w:rsidRPr="007E7500">
              <w:rPr>
                <w:rFonts w:eastAsia="Arial" w:cstheme="minorHAnsi"/>
                <w:color w:val="000000"/>
                <w:sz w:val="20"/>
                <w:szCs w:val="20"/>
              </w:rPr>
              <w:t xml:space="preserve">Mettre en œuvre des outils de suivi de la relation annonceur </w:t>
            </w:r>
          </w:p>
          <w:p w14:paraId="33EBB439" w14:textId="77777777" w:rsidR="00FD39AF" w:rsidRDefault="00FD39AF" w:rsidP="007E7500">
            <w:pPr>
              <w:spacing w:after="0" w:line="240" w:lineRule="auto"/>
            </w:pPr>
            <w:r w:rsidRPr="007E7500">
              <w:rPr>
                <w:rFonts w:eastAsia="Arial" w:cstheme="minorHAnsi"/>
                <w:sz w:val="20"/>
                <w:szCs w:val="20"/>
              </w:rPr>
              <w:t>Mettre en place des indicateurs de performance</w:t>
            </w:r>
            <w:r>
              <w:rPr>
                <w:sz w:val="20"/>
                <w:szCs w:val="20"/>
              </w:rPr>
              <w:t xml:space="preserve"> </w:t>
            </w:r>
          </w:p>
        </w:tc>
        <w:tc>
          <w:tcPr>
            <w:tcW w:w="390" w:type="pct"/>
          </w:tcPr>
          <w:p w14:paraId="746DCF70" w14:textId="77777777" w:rsidR="00FD39AF" w:rsidRDefault="00FD39AF" w:rsidP="007F1885">
            <w:pPr>
              <w:spacing w:after="120" w:line="240" w:lineRule="auto"/>
            </w:pPr>
          </w:p>
        </w:tc>
        <w:tc>
          <w:tcPr>
            <w:tcW w:w="340" w:type="pct"/>
          </w:tcPr>
          <w:p w14:paraId="33BBFFA3" w14:textId="77777777" w:rsidR="00FD39AF" w:rsidRDefault="00FD39AF" w:rsidP="007F1885">
            <w:pPr>
              <w:spacing w:after="120" w:line="240" w:lineRule="auto"/>
            </w:pPr>
          </w:p>
        </w:tc>
        <w:tc>
          <w:tcPr>
            <w:tcW w:w="341" w:type="pct"/>
          </w:tcPr>
          <w:p w14:paraId="4E4AE51C" w14:textId="77777777" w:rsidR="00FD39AF" w:rsidRDefault="00FD39AF" w:rsidP="007F1885">
            <w:pPr>
              <w:spacing w:after="120" w:line="240" w:lineRule="auto"/>
            </w:pPr>
          </w:p>
        </w:tc>
        <w:tc>
          <w:tcPr>
            <w:tcW w:w="341" w:type="pct"/>
          </w:tcPr>
          <w:p w14:paraId="2A44354C" w14:textId="77777777" w:rsidR="00FD39AF" w:rsidRDefault="00FD39AF" w:rsidP="007F1885">
            <w:pPr>
              <w:spacing w:after="120" w:line="240" w:lineRule="auto"/>
            </w:pPr>
          </w:p>
        </w:tc>
        <w:tc>
          <w:tcPr>
            <w:tcW w:w="389" w:type="pct"/>
          </w:tcPr>
          <w:p w14:paraId="15BD5B16" w14:textId="77777777" w:rsidR="00FD39AF" w:rsidRDefault="00FD39AF" w:rsidP="007F1885">
            <w:pPr>
              <w:spacing w:after="120" w:line="240" w:lineRule="auto"/>
            </w:pPr>
          </w:p>
        </w:tc>
        <w:tc>
          <w:tcPr>
            <w:tcW w:w="1789" w:type="pct"/>
            <w:shd w:val="clear" w:color="auto" w:fill="D5DCE4"/>
          </w:tcPr>
          <w:p w14:paraId="12F17FC7" w14:textId="77777777" w:rsidR="00FD39AF" w:rsidRDefault="00FD39AF" w:rsidP="007F1885">
            <w:pPr>
              <w:pBdr>
                <w:top w:val="nil"/>
                <w:left w:val="nil"/>
                <w:bottom w:val="nil"/>
                <w:right w:val="nil"/>
                <w:between w:val="nil"/>
              </w:pBdr>
              <w:spacing w:after="120" w:line="240" w:lineRule="auto"/>
              <w:rPr>
                <w:rFonts w:ascii="Arial" w:eastAsia="Arial" w:hAnsi="Arial" w:cs="Arial"/>
                <w:i/>
                <w:color w:val="000000"/>
                <w:sz w:val="20"/>
                <w:szCs w:val="20"/>
              </w:rPr>
            </w:pPr>
          </w:p>
          <w:p w14:paraId="55BFAC24"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 problème opérationnel est bien cerné en tenant compte du contexte et des spécificités de l’annonceur </w:t>
            </w:r>
          </w:p>
          <w:p w14:paraId="353BB96B"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Les solutions proposées sont cohérentes d’un point de vue technique et stratégique </w:t>
            </w:r>
          </w:p>
          <w:p w14:paraId="4F451DA1"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 degré d’innovation intégré dans les solutions proposées est adapté à l’annonceur </w:t>
            </w:r>
          </w:p>
          <w:p w14:paraId="298E8893"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 cadre réglementaire et organisationnel est intégré </w:t>
            </w:r>
          </w:p>
          <w:p w14:paraId="5C1A3622"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Le suivi de la relation client est mis en œuvre de manière cohérente et durable </w:t>
            </w:r>
          </w:p>
          <w:p w14:paraId="749BA22C" w14:textId="77777777" w:rsidR="00FD39AF" w:rsidRPr="007E7500" w:rsidRDefault="00FD39AF" w:rsidP="007E7500">
            <w:pPr>
              <w:pBdr>
                <w:top w:val="nil"/>
                <w:left w:val="nil"/>
                <w:bottom w:val="nil"/>
                <w:right w:val="nil"/>
                <w:between w:val="nil"/>
              </w:pBdr>
              <w:spacing w:after="0" w:line="240" w:lineRule="auto"/>
              <w:rPr>
                <w:rFonts w:eastAsia="Arial" w:cstheme="minorHAnsi"/>
                <w:i/>
                <w:color w:val="000000"/>
                <w:sz w:val="20"/>
                <w:szCs w:val="20"/>
              </w:rPr>
            </w:pPr>
            <w:r w:rsidRPr="007E7500">
              <w:rPr>
                <w:rFonts w:eastAsia="Arial" w:cstheme="minorHAnsi"/>
                <w:i/>
                <w:color w:val="000000"/>
                <w:sz w:val="20"/>
                <w:szCs w:val="20"/>
              </w:rPr>
              <w:t xml:space="preserve">La satisfaction de l’annonceur est mesurée de manière fiable </w:t>
            </w:r>
          </w:p>
          <w:p w14:paraId="11A95A70" w14:textId="77777777" w:rsidR="00FD39AF" w:rsidRDefault="00FD39AF" w:rsidP="007E7500">
            <w:pPr>
              <w:spacing w:after="0" w:line="240" w:lineRule="auto"/>
              <w:rPr>
                <w:rFonts w:ascii="Arial" w:eastAsia="Arial" w:hAnsi="Arial" w:cs="Arial"/>
                <w:i/>
              </w:rPr>
            </w:pPr>
            <w:r w:rsidRPr="007E7500">
              <w:rPr>
                <w:rFonts w:eastAsia="Arial" w:cstheme="minorHAnsi"/>
                <w:i/>
                <w:sz w:val="20"/>
                <w:szCs w:val="20"/>
              </w:rPr>
              <w:t>Les indicateurs de performance sélectionnés sont pertinents</w:t>
            </w:r>
            <w:r>
              <w:rPr>
                <w:rFonts w:ascii="Arial" w:eastAsia="Arial" w:hAnsi="Arial" w:cs="Arial"/>
                <w:i/>
                <w:sz w:val="20"/>
                <w:szCs w:val="20"/>
              </w:rPr>
              <w:t xml:space="preserve"> </w:t>
            </w:r>
          </w:p>
        </w:tc>
      </w:tr>
    </w:tbl>
    <w:p w14:paraId="61D144F6" w14:textId="77777777" w:rsidR="00FD39AF" w:rsidRPr="007F1885" w:rsidRDefault="00FD39AF" w:rsidP="00FD39AF">
      <w:pPr>
        <w:rPr>
          <w:rFonts w:ascii="Arial" w:hAnsi="Arial" w:cs="Arial"/>
          <w:sz w:val="20"/>
          <w:szCs w:val="20"/>
        </w:rPr>
      </w:pPr>
    </w:p>
    <w:tbl>
      <w:tblPr>
        <w:tblW w:w="14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25"/>
        <w:gridCol w:w="1418"/>
      </w:tblGrid>
      <w:tr w:rsidR="00FD39AF" w:rsidRPr="0040247F" w14:paraId="5A56C0D6" w14:textId="77777777" w:rsidTr="007E7500">
        <w:tc>
          <w:tcPr>
            <w:tcW w:w="13325" w:type="dxa"/>
            <w:shd w:val="clear" w:color="auto" w:fill="E7E6E6"/>
          </w:tcPr>
          <w:p w14:paraId="344F7A0B" w14:textId="77777777" w:rsidR="00FD39AF" w:rsidRPr="007E7500" w:rsidRDefault="00FD39AF" w:rsidP="006109A8">
            <w:pPr>
              <w:rPr>
                <w:rFonts w:cstheme="minorHAnsi"/>
                <w:b/>
                <w:sz w:val="20"/>
                <w:szCs w:val="20"/>
              </w:rPr>
            </w:pPr>
            <w:r w:rsidRPr="007E7500">
              <w:rPr>
                <w:rFonts w:cstheme="minorHAnsi"/>
                <w:b/>
                <w:sz w:val="20"/>
                <w:szCs w:val="20"/>
              </w:rPr>
              <w:t>COMMENTAIRES SUR LES NIVEAUX DE MAÎTRISE DES COMPÉTENCES (justification de la note)</w:t>
            </w:r>
          </w:p>
        </w:tc>
        <w:tc>
          <w:tcPr>
            <w:tcW w:w="1418" w:type="dxa"/>
            <w:shd w:val="clear" w:color="auto" w:fill="E7E6E6"/>
          </w:tcPr>
          <w:p w14:paraId="6809C851" w14:textId="77777777" w:rsidR="00FD39AF" w:rsidRPr="007E7500" w:rsidRDefault="00FD39AF" w:rsidP="006109A8">
            <w:pPr>
              <w:jc w:val="center"/>
              <w:rPr>
                <w:rFonts w:cstheme="minorHAnsi"/>
                <w:b/>
                <w:sz w:val="20"/>
                <w:szCs w:val="20"/>
              </w:rPr>
            </w:pPr>
            <w:r w:rsidRPr="007E7500">
              <w:rPr>
                <w:rFonts w:cstheme="minorHAnsi"/>
                <w:b/>
                <w:sz w:val="20"/>
                <w:szCs w:val="20"/>
              </w:rPr>
              <w:t>NOTE SUR 20</w:t>
            </w:r>
          </w:p>
        </w:tc>
      </w:tr>
      <w:tr w:rsidR="00FD39AF" w14:paraId="553480FD" w14:textId="77777777" w:rsidTr="007E7500">
        <w:trPr>
          <w:trHeight w:val="70"/>
        </w:trPr>
        <w:tc>
          <w:tcPr>
            <w:tcW w:w="13325" w:type="dxa"/>
          </w:tcPr>
          <w:p w14:paraId="4D30C3C8" w14:textId="77777777" w:rsidR="00FD39AF" w:rsidRDefault="00FD39AF" w:rsidP="006109A8"/>
          <w:p w14:paraId="62D3BB07" w14:textId="77777777" w:rsidR="00FD39AF" w:rsidRDefault="00FD39AF" w:rsidP="006109A8"/>
          <w:p w14:paraId="6FBAE08B" w14:textId="77777777" w:rsidR="00FD39AF" w:rsidRDefault="00FD39AF" w:rsidP="006109A8"/>
          <w:p w14:paraId="6F452F00" w14:textId="0F6AED5E" w:rsidR="00FD39AF" w:rsidRDefault="00FD39AF" w:rsidP="006109A8"/>
          <w:p w14:paraId="1420EE9E" w14:textId="77777777" w:rsidR="007E7500" w:rsidRDefault="007E7500" w:rsidP="006109A8"/>
          <w:p w14:paraId="035C7D68" w14:textId="77777777" w:rsidR="00FD39AF" w:rsidRDefault="00FD39AF" w:rsidP="006109A8"/>
        </w:tc>
        <w:tc>
          <w:tcPr>
            <w:tcW w:w="1418" w:type="dxa"/>
          </w:tcPr>
          <w:p w14:paraId="0E43AC45" w14:textId="77777777" w:rsidR="00FD39AF" w:rsidRDefault="00FD39AF" w:rsidP="006109A8"/>
        </w:tc>
      </w:tr>
    </w:tbl>
    <w:p w14:paraId="5A4541C3" w14:textId="77777777" w:rsidR="00FD39AF" w:rsidRDefault="00FD39AF" w:rsidP="00FD39AF"/>
    <w:p w14:paraId="2DF8C1E3" w14:textId="77777777" w:rsidR="00BF5A44" w:rsidRDefault="00BF5A44" w:rsidP="00FD39AF"/>
    <w:p w14:paraId="5CEFE35B" w14:textId="77777777" w:rsidR="0040247F" w:rsidRDefault="0040247F" w:rsidP="007F1885">
      <w:pPr>
        <w:spacing w:line="240" w:lineRule="auto"/>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8"/>
        <w:gridCol w:w="2799"/>
        <w:gridCol w:w="2799"/>
        <w:gridCol w:w="2799"/>
        <w:gridCol w:w="3259"/>
      </w:tblGrid>
      <w:tr w:rsidR="00FD39AF" w14:paraId="331A418A" w14:textId="77777777" w:rsidTr="007F1885">
        <w:trPr>
          <w:trHeight w:val="673"/>
        </w:trPr>
        <w:tc>
          <w:tcPr>
            <w:tcW w:w="2798" w:type="dxa"/>
            <w:shd w:val="clear" w:color="auto" w:fill="D0CECE"/>
            <w:vAlign w:val="center"/>
          </w:tcPr>
          <w:p w14:paraId="79F1F5C5"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Non évaluable</w:t>
            </w:r>
          </w:p>
        </w:tc>
        <w:tc>
          <w:tcPr>
            <w:tcW w:w="2799" w:type="dxa"/>
            <w:shd w:val="clear" w:color="auto" w:fill="D0CECE"/>
            <w:vAlign w:val="center"/>
          </w:tcPr>
          <w:p w14:paraId="526E6CFE"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Non maîtrisé</w:t>
            </w:r>
          </w:p>
        </w:tc>
        <w:tc>
          <w:tcPr>
            <w:tcW w:w="2799" w:type="dxa"/>
            <w:shd w:val="clear" w:color="auto" w:fill="D0CECE"/>
            <w:vAlign w:val="center"/>
          </w:tcPr>
          <w:p w14:paraId="715831CC"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Maîtrise partielle</w:t>
            </w:r>
          </w:p>
        </w:tc>
        <w:tc>
          <w:tcPr>
            <w:tcW w:w="2799" w:type="dxa"/>
            <w:shd w:val="clear" w:color="auto" w:fill="D0CECE"/>
            <w:vAlign w:val="center"/>
          </w:tcPr>
          <w:p w14:paraId="5F7B6408"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Bonne maîtrise</w:t>
            </w:r>
          </w:p>
        </w:tc>
        <w:tc>
          <w:tcPr>
            <w:tcW w:w="3259" w:type="dxa"/>
            <w:shd w:val="clear" w:color="auto" w:fill="D0CECE"/>
            <w:vAlign w:val="center"/>
          </w:tcPr>
          <w:p w14:paraId="1BB969BD"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Excellente maitrise</w:t>
            </w:r>
          </w:p>
        </w:tc>
      </w:tr>
      <w:tr w:rsidR="00FD39AF" w14:paraId="691F86BC" w14:textId="77777777" w:rsidTr="007F1885">
        <w:tc>
          <w:tcPr>
            <w:tcW w:w="2798" w:type="dxa"/>
            <w:vMerge w:val="restart"/>
            <w:vAlign w:val="center"/>
          </w:tcPr>
          <w:p w14:paraId="115128B9"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Compétence non mise en œuvre</w:t>
            </w:r>
          </w:p>
        </w:tc>
        <w:tc>
          <w:tcPr>
            <w:tcW w:w="2799" w:type="dxa"/>
            <w:vAlign w:val="center"/>
          </w:tcPr>
          <w:p w14:paraId="7193EFA9"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Agit sans méthodologie ou avec une méthodologie inadaptée</w:t>
            </w:r>
          </w:p>
        </w:tc>
        <w:tc>
          <w:tcPr>
            <w:tcW w:w="2799" w:type="dxa"/>
            <w:vAlign w:val="center"/>
          </w:tcPr>
          <w:p w14:paraId="535E17E9"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Met en œuvre une méthodologie partielle ou qui manque de rigueur</w:t>
            </w:r>
          </w:p>
        </w:tc>
        <w:tc>
          <w:tcPr>
            <w:tcW w:w="2799" w:type="dxa"/>
            <w:vAlign w:val="center"/>
          </w:tcPr>
          <w:p w14:paraId="5BC826AD"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Comprend et met en œuvre une méthodologie rigoureuse et pertinente</w:t>
            </w:r>
          </w:p>
        </w:tc>
        <w:tc>
          <w:tcPr>
            <w:tcW w:w="3259" w:type="dxa"/>
            <w:vAlign w:val="center"/>
          </w:tcPr>
          <w:p w14:paraId="28809D4E" w14:textId="77777777" w:rsidR="00FD39AF" w:rsidRPr="007F1885" w:rsidRDefault="00FD39AF" w:rsidP="006109A8">
            <w:pPr>
              <w:jc w:val="center"/>
              <w:rPr>
                <w:rFonts w:ascii="Arial" w:hAnsi="Arial" w:cs="Arial"/>
                <w:sz w:val="20"/>
                <w:szCs w:val="20"/>
              </w:rPr>
            </w:pPr>
            <w:r w:rsidRPr="007F1885">
              <w:rPr>
                <w:rFonts w:ascii="Arial" w:hAnsi="Arial" w:cs="Arial"/>
                <w:sz w:val="20"/>
                <w:szCs w:val="20"/>
              </w:rPr>
              <w:t>Propose et justifie une méthodologie pertinente</w:t>
            </w:r>
          </w:p>
        </w:tc>
      </w:tr>
      <w:tr w:rsidR="00FD39AF" w14:paraId="1DB5AE35" w14:textId="77777777" w:rsidTr="007F1885">
        <w:tc>
          <w:tcPr>
            <w:tcW w:w="2798" w:type="dxa"/>
            <w:vMerge/>
            <w:vAlign w:val="center"/>
          </w:tcPr>
          <w:p w14:paraId="7980CC7C" w14:textId="77777777" w:rsidR="00FD39AF" w:rsidRPr="00925DF6" w:rsidRDefault="00FD39AF"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5D31AA5B"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Ne prend pas en compte les contraintes</w:t>
            </w:r>
          </w:p>
        </w:tc>
        <w:tc>
          <w:tcPr>
            <w:tcW w:w="2799" w:type="dxa"/>
            <w:vAlign w:val="center"/>
          </w:tcPr>
          <w:p w14:paraId="556141E5"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Prend partiellement en compte les contraintes</w:t>
            </w:r>
          </w:p>
        </w:tc>
        <w:tc>
          <w:tcPr>
            <w:tcW w:w="2799" w:type="dxa"/>
            <w:vAlign w:val="center"/>
          </w:tcPr>
          <w:p w14:paraId="0F29CA0F"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Intègre l’ensemble des contraintes</w:t>
            </w:r>
          </w:p>
        </w:tc>
        <w:tc>
          <w:tcPr>
            <w:tcW w:w="3259" w:type="dxa"/>
            <w:vAlign w:val="center"/>
          </w:tcPr>
          <w:p w14:paraId="51394916"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Anticipe les contraintes</w:t>
            </w:r>
          </w:p>
        </w:tc>
      </w:tr>
      <w:tr w:rsidR="00FD39AF" w14:paraId="4CAC8DFF" w14:textId="77777777" w:rsidTr="007F1885">
        <w:tc>
          <w:tcPr>
            <w:tcW w:w="2798" w:type="dxa"/>
            <w:vMerge/>
            <w:vAlign w:val="center"/>
          </w:tcPr>
          <w:p w14:paraId="5DE8D93B" w14:textId="77777777" w:rsidR="00FD39AF" w:rsidRPr="00925DF6" w:rsidRDefault="00FD39AF"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48E28C31"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N’utilise pas d’informations ou des informations non pertinentes</w:t>
            </w:r>
          </w:p>
        </w:tc>
        <w:tc>
          <w:tcPr>
            <w:tcW w:w="2799" w:type="dxa"/>
            <w:vAlign w:val="center"/>
          </w:tcPr>
          <w:p w14:paraId="362912E3"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Exploite partiellement des informations</w:t>
            </w:r>
          </w:p>
        </w:tc>
        <w:tc>
          <w:tcPr>
            <w:tcW w:w="2799" w:type="dxa"/>
            <w:vAlign w:val="center"/>
          </w:tcPr>
          <w:p w14:paraId="60C65532"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Recherche et exploite partiellement des informations</w:t>
            </w:r>
          </w:p>
        </w:tc>
        <w:tc>
          <w:tcPr>
            <w:tcW w:w="3259" w:type="dxa"/>
            <w:vAlign w:val="center"/>
          </w:tcPr>
          <w:p w14:paraId="33BF4AFD"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Recherche, sélectionne, et analyse des informations de manière approfondie</w:t>
            </w:r>
          </w:p>
        </w:tc>
      </w:tr>
      <w:tr w:rsidR="00FD39AF" w14:paraId="23694709" w14:textId="77777777" w:rsidTr="007F1885">
        <w:tc>
          <w:tcPr>
            <w:tcW w:w="2798" w:type="dxa"/>
            <w:vMerge/>
            <w:vAlign w:val="center"/>
          </w:tcPr>
          <w:p w14:paraId="12D0516C" w14:textId="77777777" w:rsidR="00FD39AF" w:rsidRPr="00925DF6" w:rsidRDefault="00FD39AF"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5CD05148"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Ne fait pas de propositions</w:t>
            </w:r>
          </w:p>
        </w:tc>
        <w:tc>
          <w:tcPr>
            <w:tcW w:w="2799" w:type="dxa"/>
            <w:vAlign w:val="center"/>
          </w:tcPr>
          <w:p w14:paraId="3ECB2813"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Fait des propositions partiellement pertinentes et peu innovantes</w:t>
            </w:r>
          </w:p>
        </w:tc>
        <w:tc>
          <w:tcPr>
            <w:tcW w:w="2799" w:type="dxa"/>
            <w:vAlign w:val="center"/>
          </w:tcPr>
          <w:p w14:paraId="12CD307B"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Fait des propositions pertinentes et innovantes</w:t>
            </w:r>
          </w:p>
        </w:tc>
        <w:tc>
          <w:tcPr>
            <w:tcW w:w="3259" w:type="dxa"/>
            <w:vAlign w:val="center"/>
          </w:tcPr>
          <w:p w14:paraId="64C98E69"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Justifie des propositions pertinentes et innovantes</w:t>
            </w:r>
          </w:p>
        </w:tc>
      </w:tr>
      <w:tr w:rsidR="00FD39AF" w14:paraId="4F040B9D" w14:textId="77777777" w:rsidTr="007F1885">
        <w:tc>
          <w:tcPr>
            <w:tcW w:w="2798" w:type="dxa"/>
            <w:vMerge/>
            <w:vAlign w:val="center"/>
          </w:tcPr>
          <w:p w14:paraId="18D6E589" w14:textId="77777777" w:rsidR="00FD39AF" w:rsidRPr="00925DF6" w:rsidRDefault="00FD39AF"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07307444"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Les tendances ne sont pas identifiées</w:t>
            </w:r>
          </w:p>
        </w:tc>
        <w:tc>
          <w:tcPr>
            <w:tcW w:w="2799" w:type="dxa"/>
            <w:vAlign w:val="center"/>
          </w:tcPr>
          <w:p w14:paraId="68E910B8"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Les tendances sont partiellement identifiées et prises en compte</w:t>
            </w:r>
          </w:p>
        </w:tc>
        <w:tc>
          <w:tcPr>
            <w:tcW w:w="2799" w:type="dxa"/>
            <w:vAlign w:val="center"/>
          </w:tcPr>
          <w:p w14:paraId="50334FA4"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Les tendances sont identifiées et partiellement prises en compte</w:t>
            </w:r>
          </w:p>
        </w:tc>
        <w:tc>
          <w:tcPr>
            <w:tcW w:w="3259" w:type="dxa"/>
            <w:vAlign w:val="center"/>
          </w:tcPr>
          <w:p w14:paraId="5B831686"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Les tendances sont identifiées et prises en compte</w:t>
            </w:r>
          </w:p>
        </w:tc>
      </w:tr>
      <w:tr w:rsidR="00FD39AF" w14:paraId="77237112" w14:textId="77777777" w:rsidTr="007F1885">
        <w:tc>
          <w:tcPr>
            <w:tcW w:w="2798" w:type="dxa"/>
            <w:vMerge/>
            <w:vAlign w:val="center"/>
          </w:tcPr>
          <w:p w14:paraId="693E6651" w14:textId="77777777" w:rsidR="00FD39AF" w:rsidRPr="00925DF6" w:rsidRDefault="00FD39AF"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19E81AED"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Les supports réalisées ne sont pas rigoureux sur le fond et dans la présentation</w:t>
            </w:r>
          </w:p>
        </w:tc>
        <w:tc>
          <w:tcPr>
            <w:tcW w:w="2799" w:type="dxa"/>
            <w:vAlign w:val="center"/>
          </w:tcPr>
          <w:p w14:paraId="785DC658"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Les supports réalisés sont assez rigoureux sur le fond et dans la présentation et/ou incomplet</w:t>
            </w:r>
          </w:p>
        </w:tc>
        <w:tc>
          <w:tcPr>
            <w:tcW w:w="2799" w:type="dxa"/>
            <w:vAlign w:val="center"/>
          </w:tcPr>
          <w:p w14:paraId="408F0C6A"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Les supports sont complets, rigoureux sur le fond et dans la présentation</w:t>
            </w:r>
          </w:p>
        </w:tc>
        <w:tc>
          <w:tcPr>
            <w:tcW w:w="3259" w:type="dxa"/>
            <w:vAlign w:val="center"/>
          </w:tcPr>
          <w:p w14:paraId="4ADC0E75"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Les supports sont complets, créatifs et réalisés avec soin sur le fond et dans la présentation</w:t>
            </w:r>
          </w:p>
        </w:tc>
      </w:tr>
      <w:tr w:rsidR="00FD39AF" w14:paraId="29903119" w14:textId="77777777" w:rsidTr="007F1885">
        <w:tc>
          <w:tcPr>
            <w:tcW w:w="2798" w:type="dxa"/>
            <w:vMerge/>
            <w:vAlign w:val="center"/>
          </w:tcPr>
          <w:p w14:paraId="25B5C630" w14:textId="77777777" w:rsidR="00FD39AF" w:rsidRPr="00925DF6" w:rsidRDefault="00FD39AF"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4980E2A6"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Aucun indicateur de performance n’est mobilisé</w:t>
            </w:r>
          </w:p>
        </w:tc>
        <w:tc>
          <w:tcPr>
            <w:tcW w:w="2799" w:type="dxa"/>
            <w:vAlign w:val="center"/>
          </w:tcPr>
          <w:p w14:paraId="7083D185"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Manque d’indicateurs ou choix peu pertinents</w:t>
            </w:r>
          </w:p>
        </w:tc>
        <w:tc>
          <w:tcPr>
            <w:tcW w:w="2799" w:type="dxa"/>
            <w:vAlign w:val="center"/>
          </w:tcPr>
          <w:p w14:paraId="0C09C5A5"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Indicateurs pertinents</w:t>
            </w:r>
          </w:p>
        </w:tc>
        <w:tc>
          <w:tcPr>
            <w:tcW w:w="3259" w:type="dxa"/>
            <w:vAlign w:val="center"/>
          </w:tcPr>
          <w:p w14:paraId="6DEFF4D3" w14:textId="77777777" w:rsidR="00FD39AF" w:rsidRPr="00925DF6" w:rsidRDefault="00FD39AF" w:rsidP="006109A8">
            <w:pPr>
              <w:jc w:val="center"/>
              <w:rPr>
                <w:rFonts w:ascii="Arial" w:hAnsi="Arial" w:cs="Arial"/>
                <w:sz w:val="20"/>
                <w:szCs w:val="20"/>
              </w:rPr>
            </w:pPr>
            <w:r w:rsidRPr="00925DF6">
              <w:rPr>
                <w:rFonts w:ascii="Arial" w:hAnsi="Arial" w:cs="Arial"/>
                <w:sz w:val="20"/>
                <w:szCs w:val="20"/>
              </w:rPr>
              <w:t>Indicateurs pertinents et justifiés</w:t>
            </w:r>
          </w:p>
        </w:tc>
      </w:tr>
    </w:tbl>
    <w:p w14:paraId="1BB85C08" w14:textId="77777777" w:rsidR="00FD39AF" w:rsidRDefault="00FD39AF" w:rsidP="00FD39AF"/>
    <w:p w14:paraId="0AAF717B" w14:textId="77777777" w:rsidR="00FD39AF" w:rsidRDefault="00FD39AF">
      <w:r>
        <w:br w:type="page"/>
      </w:r>
    </w:p>
    <w:p w14:paraId="26EF38F7" w14:textId="77777777" w:rsidR="00925DF6" w:rsidRDefault="0072343E" w:rsidP="00925DF6">
      <w:pPr>
        <w:spacing w:before="120" w:after="120" w:line="276" w:lineRule="auto"/>
        <w:rPr>
          <w:rFonts w:ascii="Arial Black" w:hAnsi="Arial Black"/>
          <w:sz w:val="24"/>
          <w:szCs w:val="24"/>
        </w:rPr>
      </w:pPr>
      <w:r w:rsidRPr="007F1885">
        <w:rPr>
          <w:rFonts w:ascii="Arial Black" w:hAnsi="Arial Black"/>
          <w:sz w:val="24"/>
          <w:szCs w:val="24"/>
        </w:rPr>
        <w:lastRenderedPageBreak/>
        <w:t>ANNEXE 24</w:t>
      </w:r>
    </w:p>
    <w:p w14:paraId="5B726BA9" w14:textId="592621E5" w:rsidR="0072343E" w:rsidRPr="007F1885" w:rsidRDefault="0072343E" w:rsidP="00925DF6">
      <w:pPr>
        <w:pBdr>
          <w:top w:val="single" w:sz="4" w:space="1" w:color="auto"/>
          <w:left w:val="single" w:sz="4" w:space="4" w:color="auto"/>
          <w:bottom w:val="single" w:sz="4" w:space="1" w:color="auto"/>
          <w:right w:val="single" w:sz="4" w:space="4" w:color="auto"/>
        </w:pBdr>
        <w:spacing w:before="120" w:after="120" w:line="276" w:lineRule="auto"/>
        <w:jc w:val="center"/>
        <w:rPr>
          <w:rFonts w:ascii="Arial" w:hAnsi="Arial" w:cs="Arial"/>
          <w:b/>
        </w:rPr>
      </w:pPr>
      <w:r w:rsidRPr="007F1885">
        <w:rPr>
          <w:rFonts w:ascii="Arial" w:hAnsi="Arial" w:cs="Arial"/>
          <w:b/>
        </w:rPr>
        <w:t>B.T.S. Communication</w:t>
      </w:r>
    </w:p>
    <w:p w14:paraId="4F9920D7" w14:textId="77777777" w:rsidR="0072343E" w:rsidRPr="007F1885" w:rsidRDefault="0072343E" w:rsidP="00925DF6">
      <w:pPr>
        <w:pBdr>
          <w:top w:val="single" w:sz="4" w:space="1" w:color="auto"/>
          <w:left w:val="single" w:sz="4" w:space="4" w:color="auto"/>
          <w:bottom w:val="single" w:sz="4" w:space="1" w:color="auto"/>
          <w:right w:val="single" w:sz="4" w:space="4" w:color="auto"/>
        </w:pBdr>
        <w:spacing w:before="120" w:after="120" w:line="276" w:lineRule="auto"/>
        <w:jc w:val="center"/>
        <w:rPr>
          <w:rFonts w:ascii="Arial" w:hAnsi="Arial" w:cs="Arial"/>
          <w:b/>
        </w:rPr>
      </w:pPr>
      <w:r w:rsidRPr="007F1885">
        <w:rPr>
          <w:rFonts w:ascii="Arial" w:hAnsi="Arial" w:cs="Arial"/>
          <w:b/>
        </w:rPr>
        <w:t>Accompagner le développement de solutions media et digitales innovantes (E7) -  Contrôle en cours de formation (CCF)</w:t>
      </w:r>
    </w:p>
    <w:p w14:paraId="408DA7E8" w14:textId="1025EE02" w:rsidR="0072343E" w:rsidRDefault="0072343E" w:rsidP="00925DF6">
      <w:pPr>
        <w:pBdr>
          <w:top w:val="single" w:sz="4" w:space="1" w:color="auto"/>
          <w:left w:val="single" w:sz="4" w:space="4" w:color="auto"/>
          <w:bottom w:val="single" w:sz="4" w:space="1" w:color="auto"/>
          <w:right w:val="single" w:sz="4" w:space="4" w:color="auto"/>
        </w:pBdr>
        <w:spacing w:before="120" w:after="120" w:line="276" w:lineRule="auto"/>
        <w:jc w:val="center"/>
        <w:rPr>
          <w:rFonts w:ascii="Arial" w:hAnsi="Arial" w:cs="Arial"/>
          <w:b/>
        </w:rPr>
      </w:pPr>
      <w:r w:rsidRPr="007F1885">
        <w:rPr>
          <w:rFonts w:ascii="Arial" w:hAnsi="Arial" w:cs="Arial"/>
          <w:b/>
        </w:rPr>
        <w:t>Grille d’aide à l’évaluation</w:t>
      </w:r>
    </w:p>
    <w:p w14:paraId="1A287F7F" w14:textId="77777777" w:rsidR="00925DF6" w:rsidRPr="008F2967" w:rsidRDefault="00925DF6" w:rsidP="00925DF6">
      <w:pPr>
        <w:spacing w:before="120" w:after="120" w:line="276" w:lineRule="auto"/>
        <w:jc w:val="center"/>
        <w:rPr>
          <w:rFonts w:ascii="Arial" w:hAnsi="Arial" w:cs="Arial"/>
          <w:b/>
          <w:sz w:val="24"/>
          <w:szCs w:val="24"/>
        </w:rPr>
      </w:pPr>
    </w:p>
    <w:p w14:paraId="66278088" w14:textId="159B71FC" w:rsidR="0072343E" w:rsidRDefault="0072343E" w:rsidP="0072343E">
      <w:pPr>
        <w:rPr>
          <w:rFonts w:ascii="Arial" w:hAnsi="Arial" w:cs="Arial"/>
          <w:sz w:val="20"/>
          <w:szCs w:val="20"/>
        </w:rPr>
      </w:pPr>
      <w:r w:rsidRPr="007F1885">
        <w:rPr>
          <w:rFonts w:ascii="Arial" w:hAnsi="Arial" w:cs="Arial"/>
          <w:sz w:val="20"/>
          <w:szCs w:val="20"/>
        </w:rPr>
        <w:t xml:space="preserve">Nom et prénom du candidat : </w:t>
      </w:r>
      <w:r w:rsidRPr="007F1885">
        <w:rPr>
          <w:rFonts w:ascii="Arial" w:hAnsi="Arial" w:cs="Arial"/>
          <w:sz w:val="20"/>
          <w:szCs w:val="20"/>
        </w:rPr>
        <w:tab/>
      </w:r>
      <w:r w:rsidRPr="007F1885">
        <w:rPr>
          <w:rFonts w:ascii="Arial" w:hAnsi="Arial" w:cs="Arial"/>
          <w:sz w:val="20"/>
          <w:szCs w:val="20"/>
        </w:rPr>
        <w:tab/>
      </w:r>
      <w:r w:rsidRPr="007F1885">
        <w:rPr>
          <w:rFonts w:ascii="Arial" w:hAnsi="Arial" w:cs="Arial"/>
          <w:sz w:val="20"/>
          <w:szCs w:val="20"/>
        </w:rPr>
        <w:tab/>
      </w:r>
      <w:r w:rsidRPr="007F1885">
        <w:rPr>
          <w:rFonts w:ascii="Arial" w:hAnsi="Arial" w:cs="Arial"/>
          <w:sz w:val="20"/>
          <w:szCs w:val="20"/>
        </w:rPr>
        <w:tab/>
      </w:r>
      <w:r w:rsidRPr="007F1885">
        <w:rPr>
          <w:rFonts w:ascii="Arial" w:hAnsi="Arial" w:cs="Arial"/>
          <w:sz w:val="20"/>
          <w:szCs w:val="20"/>
        </w:rPr>
        <w:tab/>
      </w:r>
      <w:r w:rsidRPr="007F1885">
        <w:rPr>
          <w:rFonts w:ascii="Arial" w:hAnsi="Arial" w:cs="Arial"/>
          <w:sz w:val="20"/>
          <w:szCs w:val="20"/>
        </w:rPr>
        <w:tab/>
      </w:r>
      <w:r w:rsidRPr="007F1885">
        <w:rPr>
          <w:rFonts w:ascii="Arial" w:hAnsi="Arial" w:cs="Arial"/>
          <w:sz w:val="20"/>
          <w:szCs w:val="20"/>
        </w:rPr>
        <w:tab/>
      </w:r>
      <w:r w:rsidRPr="007F1885">
        <w:rPr>
          <w:rFonts w:ascii="Arial" w:hAnsi="Arial" w:cs="Arial"/>
          <w:sz w:val="20"/>
          <w:szCs w:val="20"/>
        </w:rPr>
        <w:tab/>
      </w:r>
      <w:r w:rsidR="0040247F">
        <w:rPr>
          <w:rFonts w:ascii="Arial" w:hAnsi="Arial" w:cs="Arial"/>
          <w:sz w:val="20"/>
          <w:szCs w:val="20"/>
        </w:rPr>
        <w:tab/>
      </w:r>
      <w:r w:rsidR="0040247F">
        <w:rPr>
          <w:rFonts w:ascii="Arial" w:hAnsi="Arial" w:cs="Arial"/>
          <w:sz w:val="20"/>
          <w:szCs w:val="20"/>
        </w:rPr>
        <w:tab/>
      </w:r>
      <w:r w:rsidRPr="007F1885">
        <w:rPr>
          <w:rFonts w:ascii="Arial" w:hAnsi="Arial" w:cs="Arial"/>
          <w:sz w:val="20"/>
          <w:szCs w:val="20"/>
        </w:rPr>
        <w:t xml:space="preserve">Session d’examen : </w:t>
      </w:r>
    </w:p>
    <w:p w14:paraId="07708ED1" w14:textId="77777777" w:rsidR="00925DF6" w:rsidRPr="007F1885" w:rsidRDefault="00925DF6" w:rsidP="0072343E">
      <w:pPr>
        <w:rPr>
          <w:rFonts w:ascii="Arial" w:hAnsi="Arial" w:cs="Arial"/>
          <w:sz w:val="20"/>
          <w:szCs w:val="20"/>
        </w:rPr>
      </w:pPr>
    </w:p>
    <w:tbl>
      <w:tblPr>
        <w:tblStyle w:val="Grilledutableau"/>
        <w:tblW w:w="14737" w:type="dxa"/>
        <w:tblLook w:val="04A0" w:firstRow="1" w:lastRow="0" w:firstColumn="1" w:lastColumn="0" w:noHBand="0" w:noVBand="1"/>
      </w:tblPr>
      <w:tblGrid>
        <w:gridCol w:w="1413"/>
        <w:gridCol w:w="6662"/>
        <w:gridCol w:w="6662"/>
      </w:tblGrid>
      <w:tr w:rsidR="0072343E" w14:paraId="5044F090" w14:textId="77777777" w:rsidTr="007F1885">
        <w:tc>
          <w:tcPr>
            <w:tcW w:w="1413" w:type="dxa"/>
          </w:tcPr>
          <w:p w14:paraId="45AA37D3" w14:textId="77777777" w:rsidR="0072343E" w:rsidRPr="007F1885" w:rsidRDefault="0072343E" w:rsidP="006109A8">
            <w:pPr>
              <w:jc w:val="center"/>
              <w:rPr>
                <w:rFonts w:ascii="Arial" w:hAnsi="Arial" w:cs="Arial"/>
                <w:b/>
                <w:sz w:val="20"/>
                <w:szCs w:val="20"/>
              </w:rPr>
            </w:pPr>
            <w:r w:rsidRPr="007F1885">
              <w:rPr>
                <w:rFonts w:ascii="Arial" w:hAnsi="Arial" w:cs="Arial"/>
                <w:b/>
                <w:sz w:val="20"/>
                <w:szCs w:val="20"/>
              </w:rPr>
              <w:t>Dates d’évaluation</w:t>
            </w:r>
          </w:p>
        </w:tc>
        <w:tc>
          <w:tcPr>
            <w:tcW w:w="6662" w:type="dxa"/>
          </w:tcPr>
          <w:p w14:paraId="2E2C6495" w14:textId="77777777" w:rsidR="0072343E" w:rsidRPr="007F1885" w:rsidRDefault="0072343E" w:rsidP="006109A8">
            <w:pPr>
              <w:jc w:val="center"/>
              <w:rPr>
                <w:rFonts w:ascii="Arial" w:hAnsi="Arial" w:cs="Arial"/>
                <w:b/>
                <w:sz w:val="20"/>
                <w:szCs w:val="20"/>
              </w:rPr>
            </w:pPr>
            <w:r w:rsidRPr="007F1885">
              <w:rPr>
                <w:rFonts w:ascii="Arial" w:hAnsi="Arial" w:cs="Arial"/>
                <w:b/>
                <w:sz w:val="20"/>
                <w:szCs w:val="20"/>
              </w:rPr>
              <w:t>Compétences évaluées</w:t>
            </w:r>
          </w:p>
        </w:tc>
        <w:tc>
          <w:tcPr>
            <w:tcW w:w="6662" w:type="dxa"/>
          </w:tcPr>
          <w:p w14:paraId="781B742E" w14:textId="77777777" w:rsidR="0072343E" w:rsidRPr="007F1885" w:rsidRDefault="0072343E" w:rsidP="006109A8">
            <w:pPr>
              <w:jc w:val="center"/>
              <w:rPr>
                <w:rFonts w:ascii="Arial" w:hAnsi="Arial" w:cs="Arial"/>
                <w:b/>
                <w:sz w:val="20"/>
                <w:szCs w:val="20"/>
              </w:rPr>
            </w:pPr>
            <w:r w:rsidRPr="007F1885">
              <w:rPr>
                <w:rFonts w:ascii="Arial" w:hAnsi="Arial" w:cs="Arial"/>
                <w:b/>
                <w:sz w:val="20"/>
                <w:szCs w:val="20"/>
              </w:rPr>
              <w:t>Modalités d’évaluation</w:t>
            </w:r>
          </w:p>
        </w:tc>
      </w:tr>
      <w:tr w:rsidR="0072343E" w14:paraId="29855455" w14:textId="77777777" w:rsidTr="007F1885">
        <w:tc>
          <w:tcPr>
            <w:tcW w:w="1413" w:type="dxa"/>
          </w:tcPr>
          <w:p w14:paraId="7FCD94DB" w14:textId="77777777" w:rsidR="0072343E" w:rsidRPr="007F1885" w:rsidRDefault="0072343E" w:rsidP="006109A8">
            <w:pPr>
              <w:rPr>
                <w:rFonts w:ascii="Arial" w:hAnsi="Arial" w:cs="Arial"/>
                <w:sz w:val="20"/>
                <w:szCs w:val="20"/>
              </w:rPr>
            </w:pPr>
          </w:p>
          <w:p w14:paraId="0CD49FE1" w14:textId="77777777" w:rsidR="0072343E" w:rsidRPr="007F1885" w:rsidRDefault="0072343E" w:rsidP="006109A8">
            <w:pPr>
              <w:rPr>
                <w:rFonts w:ascii="Arial" w:hAnsi="Arial" w:cs="Arial"/>
                <w:sz w:val="20"/>
                <w:szCs w:val="20"/>
              </w:rPr>
            </w:pPr>
          </w:p>
          <w:p w14:paraId="54063A34" w14:textId="77777777" w:rsidR="0072343E" w:rsidRPr="007F1885" w:rsidRDefault="0072343E" w:rsidP="006109A8">
            <w:pPr>
              <w:rPr>
                <w:rFonts w:ascii="Arial" w:hAnsi="Arial" w:cs="Arial"/>
                <w:sz w:val="20"/>
                <w:szCs w:val="20"/>
              </w:rPr>
            </w:pPr>
          </w:p>
          <w:p w14:paraId="58D89F90" w14:textId="77777777" w:rsidR="0040247F" w:rsidRPr="007F1885" w:rsidRDefault="0040247F" w:rsidP="006109A8">
            <w:pPr>
              <w:rPr>
                <w:rFonts w:ascii="Arial" w:hAnsi="Arial" w:cs="Arial"/>
                <w:sz w:val="20"/>
                <w:szCs w:val="20"/>
              </w:rPr>
            </w:pPr>
          </w:p>
          <w:p w14:paraId="096E3B1F" w14:textId="77777777" w:rsidR="0072343E" w:rsidRPr="007F1885" w:rsidRDefault="0072343E" w:rsidP="006109A8">
            <w:pPr>
              <w:rPr>
                <w:rFonts w:ascii="Arial" w:hAnsi="Arial" w:cs="Arial"/>
                <w:sz w:val="20"/>
                <w:szCs w:val="20"/>
              </w:rPr>
            </w:pPr>
          </w:p>
        </w:tc>
        <w:tc>
          <w:tcPr>
            <w:tcW w:w="6662" w:type="dxa"/>
          </w:tcPr>
          <w:p w14:paraId="64DEC5A3" w14:textId="77777777" w:rsidR="0072343E" w:rsidRPr="007F1885" w:rsidRDefault="0072343E" w:rsidP="006109A8">
            <w:pPr>
              <w:rPr>
                <w:rFonts w:ascii="Arial" w:hAnsi="Arial" w:cs="Arial"/>
                <w:sz w:val="20"/>
                <w:szCs w:val="20"/>
              </w:rPr>
            </w:pPr>
          </w:p>
        </w:tc>
        <w:tc>
          <w:tcPr>
            <w:tcW w:w="6662" w:type="dxa"/>
          </w:tcPr>
          <w:p w14:paraId="5150F2F4" w14:textId="77777777" w:rsidR="0072343E" w:rsidRPr="007F1885" w:rsidRDefault="0072343E" w:rsidP="006109A8">
            <w:pPr>
              <w:rPr>
                <w:rFonts w:ascii="Arial" w:hAnsi="Arial" w:cs="Arial"/>
                <w:sz w:val="20"/>
                <w:szCs w:val="20"/>
              </w:rPr>
            </w:pPr>
          </w:p>
        </w:tc>
      </w:tr>
      <w:tr w:rsidR="0072343E" w14:paraId="014C66FF" w14:textId="77777777" w:rsidTr="007F1885">
        <w:tc>
          <w:tcPr>
            <w:tcW w:w="1413" w:type="dxa"/>
          </w:tcPr>
          <w:p w14:paraId="7B01049C" w14:textId="77777777" w:rsidR="0072343E" w:rsidRPr="007F1885" w:rsidRDefault="0072343E" w:rsidP="006109A8">
            <w:pPr>
              <w:rPr>
                <w:rFonts w:ascii="Arial" w:hAnsi="Arial" w:cs="Arial"/>
                <w:sz w:val="20"/>
                <w:szCs w:val="20"/>
              </w:rPr>
            </w:pPr>
          </w:p>
          <w:p w14:paraId="711ADCAA" w14:textId="77777777" w:rsidR="0072343E" w:rsidRPr="007F1885" w:rsidRDefault="0072343E" w:rsidP="006109A8">
            <w:pPr>
              <w:rPr>
                <w:rFonts w:ascii="Arial" w:hAnsi="Arial" w:cs="Arial"/>
                <w:sz w:val="20"/>
                <w:szCs w:val="20"/>
              </w:rPr>
            </w:pPr>
          </w:p>
          <w:p w14:paraId="2E9059AC" w14:textId="77777777" w:rsidR="0072343E" w:rsidRPr="007F1885" w:rsidRDefault="0072343E" w:rsidP="006109A8">
            <w:pPr>
              <w:rPr>
                <w:rFonts w:ascii="Arial" w:hAnsi="Arial" w:cs="Arial"/>
                <w:sz w:val="20"/>
                <w:szCs w:val="20"/>
              </w:rPr>
            </w:pPr>
          </w:p>
          <w:p w14:paraId="3BEC42D3" w14:textId="77777777" w:rsidR="0072343E" w:rsidRPr="007F1885" w:rsidRDefault="0072343E" w:rsidP="006109A8">
            <w:pPr>
              <w:rPr>
                <w:rFonts w:ascii="Arial" w:hAnsi="Arial" w:cs="Arial"/>
                <w:sz w:val="20"/>
                <w:szCs w:val="20"/>
              </w:rPr>
            </w:pPr>
          </w:p>
          <w:p w14:paraId="71CC7230" w14:textId="77777777" w:rsidR="0072343E" w:rsidRPr="007F1885" w:rsidRDefault="0072343E" w:rsidP="006109A8">
            <w:pPr>
              <w:rPr>
                <w:rFonts w:ascii="Arial" w:hAnsi="Arial" w:cs="Arial"/>
                <w:sz w:val="20"/>
                <w:szCs w:val="20"/>
              </w:rPr>
            </w:pPr>
          </w:p>
        </w:tc>
        <w:tc>
          <w:tcPr>
            <w:tcW w:w="6662" w:type="dxa"/>
          </w:tcPr>
          <w:p w14:paraId="4B459DF6" w14:textId="77777777" w:rsidR="0072343E" w:rsidRPr="007F1885" w:rsidRDefault="0072343E" w:rsidP="006109A8">
            <w:pPr>
              <w:rPr>
                <w:rFonts w:ascii="Arial" w:hAnsi="Arial" w:cs="Arial"/>
                <w:sz w:val="20"/>
                <w:szCs w:val="20"/>
              </w:rPr>
            </w:pPr>
          </w:p>
        </w:tc>
        <w:tc>
          <w:tcPr>
            <w:tcW w:w="6662" w:type="dxa"/>
          </w:tcPr>
          <w:p w14:paraId="48C9D064" w14:textId="77777777" w:rsidR="0072343E" w:rsidRPr="007F1885" w:rsidRDefault="0072343E" w:rsidP="006109A8">
            <w:pPr>
              <w:rPr>
                <w:rFonts w:ascii="Arial" w:hAnsi="Arial" w:cs="Arial"/>
                <w:sz w:val="20"/>
                <w:szCs w:val="20"/>
              </w:rPr>
            </w:pPr>
          </w:p>
        </w:tc>
      </w:tr>
      <w:tr w:rsidR="0072343E" w14:paraId="35ABD457" w14:textId="77777777" w:rsidTr="007F1885">
        <w:tc>
          <w:tcPr>
            <w:tcW w:w="1413" w:type="dxa"/>
          </w:tcPr>
          <w:p w14:paraId="6B17EFDE" w14:textId="77777777" w:rsidR="0072343E" w:rsidRPr="007F1885" w:rsidRDefault="0072343E" w:rsidP="006109A8">
            <w:pPr>
              <w:rPr>
                <w:rFonts w:ascii="Arial" w:hAnsi="Arial" w:cs="Arial"/>
                <w:sz w:val="20"/>
                <w:szCs w:val="20"/>
              </w:rPr>
            </w:pPr>
          </w:p>
          <w:p w14:paraId="105A1070" w14:textId="77777777" w:rsidR="0072343E" w:rsidRPr="007F1885" w:rsidRDefault="0072343E" w:rsidP="006109A8">
            <w:pPr>
              <w:rPr>
                <w:rFonts w:ascii="Arial" w:hAnsi="Arial" w:cs="Arial"/>
                <w:sz w:val="20"/>
                <w:szCs w:val="20"/>
              </w:rPr>
            </w:pPr>
          </w:p>
          <w:p w14:paraId="6A355035" w14:textId="77777777" w:rsidR="0072343E" w:rsidRPr="007F1885" w:rsidRDefault="0072343E" w:rsidP="006109A8">
            <w:pPr>
              <w:rPr>
                <w:rFonts w:ascii="Arial" w:hAnsi="Arial" w:cs="Arial"/>
                <w:sz w:val="20"/>
                <w:szCs w:val="20"/>
              </w:rPr>
            </w:pPr>
          </w:p>
          <w:p w14:paraId="7B18B1F1" w14:textId="77777777" w:rsidR="0072343E" w:rsidRPr="007F1885" w:rsidRDefault="0072343E" w:rsidP="006109A8">
            <w:pPr>
              <w:rPr>
                <w:rFonts w:ascii="Arial" w:hAnsi="Arial" w:cs="Arial"/>
                <w:sz w:val="20"/>
                <w:szCs w:val="20"/>
              </w:rPr>
            </w:pPr>
          </w:p>
          <w:p w14:paraId="7D6F735E" w14:textId="77777777" w:rsidR="0072343E" w:rsidRPr="007F1885" w:rsidRDefault="0072343E" w:rsidP="006109A8">
            <w:pPr>
              <w:rPr>
                <w:rFonts w:ascii="Arial" w:hAnsi="Arial" w:cs="Arial"/>
                <w:sz w:val="20"/>
                <w:szCs w:val="20"/>
              </w:rPr>
            </w:pPr>
          </w:p>
        </w:tc>
        <w:tc>
          <w:tcPr>
            <w:tcW w:w="6662" w:type="dxa"/>
          </w:tcPr>
          <w:p w14:paraId="37A9D110" w14:textId="77777777" w:rsidR="0072343E" w:rsidRPr="007F1885" w:rsidRDefault="0072343E" w:rsidP="006109A8">
            <w:pPr>
              <w:rPr>
                <w:rFonts w:ascii="Arial" w:hAnsi="Arial" w:cs="Arial"/>
                <w:sz w:val="20"/>
                <w:szCs w:val="20"/>
              </w:rPr>
            </w:pPr>
          </w:p>
        </w:tc>
        <w:tc>
          <w:tcPr>
            <w:tcW w:w="6662" w:type="dxa"/>
          </w:tcPr>
          <w:p w14:paraId="08C62CA8" w14:textId="77777777" w:rsidR="0072343E" w:rsidRPr="007F1885" w:rsidRDefault="0072343E" w:rsidP="006109A8">
            <w:pPr>
              <w:rPr>
                <w:rFonts w:ascii="Arial" w:hAnsi="Arial" w:cs="Arial"/>
                <w:sz w:val="20"/>
                <w:szCs w:val="20"/>
              </w:rPr>
            </w:pPr>
          </w:p>
        </w:tc>
      </w:tr>
      <w:tr w:rsidR="0072343E" w14:paraId="3EDC633D" w14:textId="77777777" w:rsidTr="007F1885">
        <w:tc>
          <w:tcPr>
            <w:tcW w:w="1413" w:type="dxa"/>
          </w:tcPr>
          <w:p w14:paraId="1BFDE6FF" w14:textId="77777777" w:rsidR="0072343E" w:rsidRPr="007F1885" w:rsidRDefault="0072343E" w:rsidP="006109A8">
            <w:pPr>
              <w:rPr>
                <w:rFonts w:ascii="Arial" w:hAnsi="Arial" w:cs="Arial"/>
                <w:sz w:val="20"/>
                <w:szCs w:val="20"/>
              </w:rPr>
            </w:pPr>
          </w:p>
          <w:p w14:paraId="1675F40A" w14:textId="77777777" w:rsidR="0072343E" w:rsidRPr="007F1885" w:rsidRDefault="0072343E" w:rsidP="006109A8">
            <w:pPr>
              <w:rPr>
                <w:rFonts w:ascii="Arial" w:hAnsi="Arial" w:cs="Arial"/>
                <w:sz w:val="20"/>
                <w:szCs w:val="20"/>
              </w:rPr>
            </w:pPr>
          </w:p>
          <w:p w14:paraId="523AF46D" w14:textId="77777777" w:rsidR="0072343E" w:rsidRPr="007F1885" w:rsidRDefault="0072343E" w:rsidP="006109A8">
            <w:pPr>
              <w:rPr>
                <w:rFonts w:ascii="Arial" w:hAnsi="Arial" w:cs="Arial"/>
                <w:sz w:val="20"/>
                <w:szCs w:val="20"/>
              </w:rPr>
            </w:pPr>
          </w:p>
          <w:p w14:paraId="3ABFC9FF" w14:textId="77777777" w:rsidR="0072343E" w:rsidRPr="007F1885" w:rsidRDefault="0072343E" w:rsidP="006109A8">
            <w:pPr>
              <w:rPr>
                <w:rFonts w:ascii="Arial" w:hAnsi="Arial" w:cs="Arial"/>
                <w:sz w:val="20"/>
                <w:szCs w:val="20"/>
              </w:rPr>
            </w:pPr>
          </w:p>
        </w:tc>
        <w:tc>
          <w:tcPr>
            <w:tcW w:w="6662" w:type="dxa"/>
          </w:tcPr>
          <w:p w14:paraId="6AB511A7" w14:textId="77777777" w:rsidR="0072343E" w:rsidRPr="007F1885" w:rsidRDefault="0072343E" w:rsidP="006109A8">
            <w:pPr>
              <w:rPr>
                <w:rFonts w:ascii="Arial" w:hAnsi="Arial" w:cs="Arial"/>
                <w:sz w:val="20"/>
                <w:szCs w:val="20"/>
              </w:rPr>
            </w:pPr>
          </w:p>
        </w:tc>
        <w:tc>
          <w:tcPr>
            <w:tcW w:w="6662" w:type="dxa"/>
          </w:tcPr>
          <w:p w14:paraId="3F732197" w14:textId="77777777" w:rsidR="0072343E" w:rsidRPr="007F1885" w:rsidRDefault="0072343E" w:rsidP="006109A8">
            <w:pPr>
              <w:rPr>
                <w:rFonts w:ascii="Arial" w:hAnsi="Arial" w:cs="Arial"/>
                <w:sz w:val="20"/>
                <w:szCs w:val="20"/>
              </w:rPr>
            </w:pPr>
          </w:p>
        </w:tc>
      </w:tr>
    </w:tbl>
    <w:p w14:paraId="483B3E76" w14:textId="77777777" w:rsidR="0072343E" w:rsidRPr="008F2967" w:rsidRDefault="0072343E" w:rsidP="0072343E">
      <w:pPr>
        <w:autoSpaceDE w:val="0"/>
        <w:autoSpaceDN w:val="0"/>
        <w:adjustRightInd w:val="0"/>
        <w:spacing w:after="0" w:line="240" w:lineRule="auto"/>
        <w:rPr>
          <w:rFonts w:ascii="Arial" w:hAnsi="Arial" w:cs="Arial"/>
          <w:sz w:val="20"/>
          <w:szCs w:val="20"/>
        </w:rPr>
      </w:pPr>
      <w:r w:rsidRPr="008F2967">
        <w:rPr>
          <w:rFonts w:ascii="Arial" w:hAnsi="Arial" w:cs="Arial"/>
          <w:sz w:val="20"/>
          <w:szCs w:val="20"/>
        </w:rPr>
        <w:t>Conformément au référentiel :</w:t>
      </w:r>
    </w:p>
    <w:p w14:paraId="23D822CA" w14:textId="77777777" w:rsidR="0072343E" w:rsidRPr="008F2967" w:rsidRDefault="0072343E" w:rsidP="0072343E">
      <w:pPr>
        <w:autoSpaceDE w:val="0"/>
        <w:autoSpaceDN w:val="0"/>
        <w:adjustRightInd w:val="0"/>
        <w:spacing w:after="0" w:line="240" w:lineRule="auto"/>
        <w:rPr>
          <w:rFonts w:ascii="Arial" w:hAnsi="Arial" w:cs="Arial"/>
          <w:sz w:val="20"/>
          <w:szCs w:val="20"/>
        </w:rPr>
      </w:pPr>
      <w:r w:rsidRPr="008F2967">
        <w:rPr>
          <w:rFonts w:ascii="Arial" w:hAnsi="Arial" w:cs="Arial"/>
          <w:sz w:val="20"/>
          <w:szCs w:val="20"/>
        </w:rPr>
        <w:t>- Plusieurs temps d’évaluation doivent être réalisés en 2e année ;</w:t>
      </w:r>
    </w:p>
    <w:p w14:paraId="35BB64C4" w14:textId="4DD74811" w:rsidR="0072343E" w:rsidRPr="008F2967" w:rsidRDefault="0072343E" w:rsidP="0072343E">
      <w:pPr>
        <w:autoSpaceDE w:val="0"/>
        <w:autoSpaceDN w:val="0"/>
        <w:adjustRightInd w:val="0"/>
        <w:spacing w:after="0" w:line="240" w:lineRule="auto"/>
        <w:rPr>
          <w:rFonts w:ascii="Arial" w:hAnsi="Arial" w:cs="Arial"/>
          <w:sz w:val="20"/>
          <w:szCs w:val="20"/>
        </w:rPr>
      </w:pPr>
      <w:r w:rsidRPr="008F2967">
        <w:rPr>
          <w:rFonts w:ascii="Arial" w:hAnsi="Arial" w:cs="Arial"/>
          <w:sz w:val="20"/>
          <w:szCs w:val="20"/>
        </w:rPr>
        <w:t xml:space="preserve">- Différentes modalités d’évaluation doivent être mises en </w:t>
      </w:r>
      <w:r w:rsidR="00E16584" w:rsidRPr="008F2967">
        <w:rPr>
          <w:rFonts w:ascii="Arial" w:hAnsi="Arial" w:cs="Arial"/>
          <w:sz w:val="20"/>
          <w:szCs w:val="20"/>
        </w:rPr>
        <w:t>œuvre</w:t>
      </w:r>
      <w:r w:rsidRPr="008F2967">
        <w:rPr>
          <w:rFonts w:ascii="Arial" w:hAnsi="Arial" w:cs="Arial"/>
          <w:sz w:val="20"/>
          <w:szCs w:val="20"/>
        </w:rPr>
        <w:t>.</w:t>
      </w:r>
    </w:p>
    <w:p w14:paraId="711594AF" w14:textId="77777777" w:rsidR="0072343E" w:rsidRDefault="0072343E" w:rsidP="0072343E">
      <w:pPr>
        <w:rPr>
          <w:rFonts w:ascii="Arial" w:hAnsi="Arial" w:cs="Arial"/>
          <w:sz w:val="20"/>
          <w:szCs w:val="20"/>
        </w:rPr>
      </w:pPr>
      <w:r w:rsidRPr="008F2967">
        <w:rPr>
          <w:rFonts w:ascii="Arial" w:hAnsi="Arial" w:cs="Arial"/>
          <w:sz w:val="20"/>
          <w:szCs w:val="20"/>
        </w:rPr>
        <w:t>Cocher dans le tableau ci-dessous le niveau de maîtrise des compétences évaluées par sondage dans chaque méta-compétence figurant en gras souligné.</w:t>
      </w:r>
    </w:p>
    <w:p w14:paraId="63F5E37A" w14:textId="2E050604" w:rsidR="007F1885" w:rsidRDefault="007F1885">
      <w:pPr>
        <w:rPr>
          <w:rFonts w:ascii="Arial" w:hAnsi="Arial" w:cs="Arial"/>
          <w:sz w:val="20"/>
          <w:szCs w:val="20"/>
        </w:rPr>
      </w:pPr>
      <w:r>
        <w:rPr>
          <w:rFonts w:ascii="Arial" w:hAnsi="Arial" w:cs="Arial"/>
          <w:sz w:val="20"/>
          <w:szCs w:val="20"/>
        </w:rPr>
        <w:br w:type="page"/>
      </w:r>
    </w:p>
    <w:tbl>
      <w:tblPr>
        <w:tblW w:w="1488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32"/>
        <w:gridCol w:w="988"/>
        <w:gridCol w:w="974"/>
        <w:gridCol w:w="981"/>
        <w:gridCol w:w="1022"/>
        <w:gridCol w:w="1134"/>
        <w:gridCol w:w="5953"/>
      </w:tblGrid>
      <w:tr w:rsidR="0072343E" w14:paraId="63220476" w14:textId="77777777" w:rsidTr="002A7AFF">
        <w:tc>
          <w:tcPr>
            <w:tcW w:w="3832" w:type="dxa"/>
            <w:vMerge w:val="restart"/>
            <w:shd w:val="clear" w:color="auto" w:fill="D5DCE4"/>
            <w:vAlign w:val="center"/>
          </w:tcPr>
          <w:p w14:paraId="6B249A5B" w14:textId="77777777" w:rsidR="0072343E" w:rsidRPr="0040247F" w:rsidRDefault="0072343E" w:rsidP="006109A8">
            <w:pPr>
              <w:jc w:val="center"/>
              <w:rPr>
                <w:rFonts w:ascii="Arial" w:hAnsi="Arial" w:cs="Arial"/>
                <w:sz w:val="20"/>
                <w:szCs w:val="20"/>
              </w:rPr>
            </w:pPr>
            <w:r w:rsidRPr="0040247F">
              <w:rPr>
                <w:rFonts w:ascii="Arial" w:hAnsi="Arial" w:cs="Arial"/>
                <w:sz w:val="20"/>
                <w:szCs w:val="20"/>
              </w:rPr>
              <w:lastRenderedPageBreak/>
              <w:t>Compétences</w:t>
            </w:r>
          </w:p>
        </w:tc>
        <w:tc>
          <w:tcPr>
            <w:tcW w:w="5099" w:type="dxa"/>
            <w:gridSpan w:val="5"/>
            <w:shd w:val="clear" w:color="auto" w:fill="D5DCE4"/>
          </w:tcPr>
          <w:p w14:paraId="7642897F" w14:textId="77777777" w:rsidR="0072343E" w:rsidRPr="007F1885" w:rsidRDefault="0072343E" w:rsidP="006109A8">
            <w:pPr>
              <w:jc w:val="center"/>
              <w:rPr>
                <w:rFonts w:ascii="Arial" w:hAnsi="Arial" w:cs="Arial"/>
                <w:sz w:val="20"/>
                <w:szCs w:val="20"/>
              </w:rPr>
            </w:pPr>
            <w:r w:rsidRPr="007F1885">
              <w:rPr>
                <w:rFonts w:ascii="Arial" w:hAnsi="Arial" w:cs="Arial"/>
                <w:sz w:val="20"/>
                <w:szCs w:val="20"/>
              </w:rPr>
              <w:t>Niveau de maîtrise des compétences</w:t>
            </w:r>
          </w:p>
        </w:tc>
        <w:tc>
          <w:tcPr>
            <w:tcW w:w="5953" w:type="dxa"/>
            <w:shd w:val="clear" w:color="auto" w:fill="D5DCE4"/>
            <w:vAlign w:val="center"/>
          </w:tcPr>
          <w:p w14:paraId="71A1B177" w14:textId="77777777" w:rsidR="0072343E" w:rsidRPr="007F1885" w:rsidRDefault="0072343E" w:rsidP="006109A8">
            <w:pPr>
              <w:jc w:val="center"/>
              <w:rPr>
                <w:rFonts w:ascii="Arial" w:hAnsi="Arial" w:cs="Arial"/>
                <w:sz w:val="20"/>
                <w:szCs w:val="20"/>
              </w:rPr>
            </w:pPr>
            <w:r w:rsidRPr="007F1885">
              <w:rPr>
                <w:rFonts w:ascii="Arial" w:hAnsi="Arial" w:cs="Arial"/>
                <w:sz w:val="20"/>
                <w:szCs w:val="20"/>
              </w:rPr>
              <w:t>Critères d’évaluation</w:t>
            </w:r>
          </w:p>
        </w:tc>
      </w:tr>
      <w:tr w:rsidR="0072343E" w14:paraId="3DB08965" w14:textId="77777777" w:rsidTr="002A7AFF">
        <w:tc>
          <w:tcPr>
            <w:tcW w:w="3832" w:type="dxa"/>
            <w:vMerge/>
            <w:shd w:val="clear" w:color="auto" w:fill="D5DCE4"/>
            <w:vAlign w:val="center"/>
          </w:tcPr>
          <w:p w14:paraId="2B1201CE" w14:textId="77777777" w:rsidR="0072343E" w:rsidRPr="0040247F" w:rsidRDefault="0072343E" w:rsidP="006109A8">
            <w:pPr>
              <w:widowControl w:val="0"/>
              <w:pBdr>
                <w:top w:val="nil"/>
                <w:left w:val="nil"/>
                <w:bottom w:val="nil"/>
                <w:right w:val="nil"/>
                <w:between w:val="nil"/>
              </w:pBdr>
              <w:spacing w:line="276" w:lineRule="auto"/>
              <w:rPr>
                <w:rFonts w:ascii="Arial" w:hAnsi="Arial" w:cs="Arial"/>
                <w:sz w:val="20"/>
                <w:szCs w:val="20"/>
              </w:rPr>
            </w:pPr>
          </w:p>
        </w:tc>
        <w:tc>
          <w:tcPr>
            <w:tcW w:w="988" w:type="dxa"/>
            <w:shd w:val="clear" w:color="auto" w:fill="D5DCE4"/>
          </w:tcPr>
          <w:p w14:paraId="6CDBF4A1" w14:textId="77777777" w:rsidR="0072343E" w:rsidRPr="002A7AFF" w:rsidRDefault="0072343E" w:rsidP="006109A8">
            <w:pPr>
              <w:jc w:val="center"/>
              <w:rPr>
                <w:rFonts w:ascii="Arial" w:hAnsi="Arial" w:cs="Arial"/>
                <w:sz w:val="18"/>
                <w:szCs w:val="18"/>
              </w:rPr>
            </w:pPr>
            <w:r w:rsidRPr="002A7AFF">
              <w:rPr>
                <w:rFonts w:ascii="Arial" w:hAnsi="Arial" w:cs="Arial"/>
                <w:sz w:val="18"/>
                <w:szCs w:val="18"/>
              </w:rPr>
              <w:t>Non évaluable</w:t>
            </w:r>
          </w:p>
        </w:tc>
        <w:tc>
          <w:tcPr>
            <w:tcW w:w="974" w:type="dxa"/>
            <w:shd w:val="clear" w:color="auto" w:fill="D5DCE4"/>
          </w:tcPr>
          <w:p w14:paraId="4D44B88D" w14:textId="77777777" w:rsidR="0072343E" w:rsidRPr="002A7AFF" w:rsidRDefault="0072343E" w:rsidP="006109A8">
            <w:pPr>
              <w:jc w:val="center"/>
              <w:rPr>
                <w:rFonts w:ascii="Arial" w:hAnsi="Arial" w:cs="Arial"/>
                <w:sz w:val="18"/>
                <w:szCs w:val="18"/>
              </w:rPr>
            </w:pPr>
            <w:r w:rsidRPr="002A7AFF">
              <w:rPr>
                <w:rFonts w:ascii="Arial" w:hAnsi="Arial" w:cs="Arial"/>
                <w:sz w:val="18"/>
                <w:szCs w:val="18"/>
              </w:rPr>
              <w:t>Non maîtrisé</w:t>
            </w:r>
          </w:p>
        </w:tc>
        <w:tc>
          <w:tcPr>
            <w:tcW w:w="981" w:type="dxa"/>
            <w:shd w:val="clear" w:color="auto" w:fill="D5DCE4"/>
          </w:tcPr>
          <w:p w14:paraId="6068E0FF" w14:textId="77777777" w:rsidR="0072343E" w:rsidRPr="002A7AFF" w:rsidRDefault="0072343E" w:rsidP="006109A8">
            <w:pPr>
              <w:jc w:val="center"/>
              <w:rPr>
                <w:rFonts w:ascii="Arial" w:hAnsi="Arial" w:cs="Arial"/>
                <w:sz w:val="18"/>
                <w:szCs w:val="18"/>
              </w:rPr>
            </w:pPr>
            <w:r w:rsidRPr="002A7AFF">
              <w:rPr>
                <w:rFonts w:ascii="Arial" w:hAnsi="Arial" w:cs="Arial"/>
                <w:sz w:val="18"/>
                <w:szCs w:val="18"/>
              </w:rPr>
              <w:t>Maîtrise partielle</w:t>
            </w:r>
          </w:p>
        </w:tc>
        <w:tc>
          <w:tcPr>
            <w:tcW w:w="1022" w:type="dxa"/>
            <w:shd w:val="clear" w:color="auto" w:fill="D5DCE4"/>
          </w:tcPr>
          <w:p w14:paraId="328C866E" w14:textId="77777777" w:rsidR="0072343E" w:rsidRPr="002A7AFF" w:rsidRDefault="0072343E" w:rsidP="006109A8">
            <w:pPr>
              <w:jc w:val="center"/>
              <w:rPr>
                <w:rFonts w:ascii="Arial" w:hAnsi="Arial" w:cs="Arial"/>
                <w:sz w:val="18"/>
                <w:szCs w:val="18"/>
              </w:rPr>
            </w:pPr>
            <w:r w:rsidRPr="002A7AFF">
              <w:rPr>
                <w:rFonts w:ascii="Arial" w:hAnsi="Arial" w:cs="Arial"/>
                <w:sz w:val="18"/>
                <w:szCs w:val="18"/>
              </w:rPr>
              <w:t>Bonne maîtrise</w:t>
            </w:r>
          </w:p>
        </w:tc>
        <w:tc>
          <w:tcPr>
            <w:tcW w:w="1134" w:type="dxa"/>
            <w:shd w:val="clear" w:color="auto" w:fill="D5DCE4"/>
          </w:tcPr>
          <w:p w14:paraId="540E0419" w14:textId="77777777" w:rsidR="0072343E" w:rsidRPr="002A7AFF" w:rsidRDefault="0072343E" w:rsidP="006109A8">
            <w:pPr>
              <w:jc w:val="center"/>
              <w:rPr>
                <w:rFonts w:ascii="Arial" w:hAnsi="Arial" w:cs="Arial"/>
                <w:sz w:val="18"/>
                <w:szCs w:val="18"/>
              </w:rPr>
            </w:pPr>
            <w:r w:rsidRPr="002A7AFF">
              <w:rPr>
                <w:rFonts w:ascii="Arial" w:hAnsi="Arial" w:cs="Arial"/>
                <w:sz w:val="18"/>
                <w:szCs w:val="18"/>
              </w:rPr>
              <w:t>Excellente maîtrise</w:t>
            </w:r>
          </w:p>
        </w:tc>
        <w:tc>
          <w:tcPr>
            <w:tcW w:w="5953" w:type="dxa"/>
            <w:shd w:val="clear" w:color="auto" w:fill="D5DCE4"/>
          </w:tcPr>
          <w:p w14:paraId="38C020A1" w14:textId="77777777" w:rsidR="0072343E" w:rsidRPr="007F1885" w:rsidRDefault="0072343E" w:rsidP="006109A8">
            <w:pPr>
              <w:rPr>
                <w:rFonts w:ascii="Arial" w:hAnsi="Arial" w:cs="Arial"/>
                <w:sz w:val="20"/>
                <w:szCs w:val="20"/>
              </w:rPr>
            </w:pPr>
          </w:p>
        </w:tc>
      </w:tr>
      <w:tr w:rsidR="0072343E" w14:paraId="71535DFC" w14:textId="77777777" w:rsidTr="002A7AFF">
        <w:tc>
          <w:tcPr>
            <w:tcW w:w="3832" w:type="dxa"/>
          </w:tcPr>
          <w:p w14:paraId="15F0418A" w14:textId="0705B13D" w:rsidR="0072343E" w:rsidRPr="00DA6D0D" w:rsidRDefault="0072343E" w:rsidP="007F1885">
            <w:pPr>
              <w:pBdr>
                <w:top w:val="nil"/>
                <w:left w:val="nil"/>
                <w:bottom w:val="nil"/>
                <w:right w:val="nil"/>
                <w:between w:val="nil"/>
              </w:pBdr>
              <w:spacing w:after="120" w:line="240" w:lineRule="auto"/>
              <w:rPr>
                <w:rFonts w:ascii="Arial" w:eastAsia="Arial" w:hAnsi="Arial" w:cs="Arial"/>
                <w:b/>
                <w:color w:val="000000"/>
                <w:sz w:val="20"/>
                <w:szCs w:val="20"/>
                <w:u w:val="single"/>
              </w:rPr>
            </w:pPr>
            <w:r w:rsidRPr="00DA6D0D">
              <w:rPr>
                <w:rFonts w:ascii="Arial" w:eastAsia="Arial" w:hAnsi="Arial" w:cs="Arial"/>
                <w:b/>
                <w:color w:val="000000"/>
                <w:sz w:val="20"/>
                <w:szCs w:val="20"/>
                <w:u w:val="single"/>
              </w:rPr>
              <w:t xml:space="preserve">Collecter, analyser et diffuser des informations sur les évolutions de l’écosystème media et digital </w:t>
            </w:r>
          </w:p>
          <w:p w14:paraId="3D0F116B" w14:textId="77777777" w:rsidR="0072343E" w:rsidRPr="00DA6D0D" w:rsidRDefault="0072343E" w:rsidP="007F1885">
            <w:pPr>
              <w:pBdr>
                <w:top w:val="nil"/>
                <w:left w:val="nil"/>
                <w:bottom w:val="nil"/>
                <w:right w:val="nil"/>
                <w:between w:val="nil"/>
              </w:pBdr>
              <w:spacing w:after="120" w:line="240" w:lineRule="auto"/>
              <w:rPr>
                <w:rFonts w:ascii="Arial" w:eastAsia="Arial" w:hAnsi="Arial" w:cs="Arial"/>
                <w:color w:val="000000"/>
                <w:sz w:val="20"/>
                <w:szCs w:val="20"/>
              </w:rPr>
            </w:pPr>
            <w:r w:rsidRPr="00DA6D0D">
              <w:rPr>
                <w:rFonts w:ascii="Arial" w:eastAsia="Arial" w:hAnsi="Arial" w:cs="Arial"/>
                <w:color w:val="000000"/>
                <w:sz w:val="20"/>
                <w:szCs w:val="20"/>
              </w:rPr>
              <w:t xml:space="preserve">Transformer les données des études de référence en informations </w:t>
            </w:r>
          </w:p>
          <w:p w14:paraId="061BF7E3" w14:textId="77777777" w:rsidR="0072343E" w:rsidRPr="00DA6D0D" w:rsidRDefault="0072343E" w:rsidP="007F1885">
            <w:pPr>
              <w:pBdr>
                <w:top w:val="nil"/>
                <w:left w:val="nil"/>
                <w:bottom w:val="nil"/>
                <w:right w:val="nil"/>
                <w:between w:val="nil"/>
              </w:pBdr>
              <w:spacing w:after="120" w:line="240" w:lineRule="auto"/>
              <w:rPr>
                <w:rFonts w:ascii="Arial" w:eastAsia="Arial" w:hAnsi="Arial" w:cs="Arial"/>
                <w:color w:val="000000"/>
                <w:sz w:val="20"/>
                <w:szCs w:val="20"/>
              </w:rPr>
            </w:pPr>
            <w:r w:rsidRPr="00DA6D0D">
              <w:rPr>
                <w:rFonts w:ascii="Arial" w:eastAsia="Arial" w:hAnsi="Arial" w:cs="Arial"/>
                <w:color w:val="000000"/>
                <w:sz w:val="20"/>
                <w:szCs w:val="20"/>
              </w:rPr>
              <w:t xml:space="preserve">Assurer une veille permanente de l’écosystème </w:t>
            </w:r>
            <w:r w:rsidRPr="00DA6D0D">
              <w:rPr>
                <w:rFonts w:ascii="Arial" w:eastAsia="Arial" w:hAnsi="Arial" w:cs="Arial"/>
                <w:sz w:val="20"/>
                <w:szCs w:val="20"/>
              </w:rPr>
              <w:t>média</w:t>
            </w:r>
            <w:r w:rsidRPr="00DA6D0D">
              <w:rPr>
                <w:rFonts w:ascii="Arial" w:eastAsia="Arial" w:hAnsi="Arial" w:cs="Arial"/>
                <w:color w:val="000000"/>
                <w:sz w:val="20"/>
                <w:szCs w:val="20"/>
              </w:rPr>
              <w:t xml:space="preserve"> et digital </w:t>
            </w:r>
          </w:p>
          <w:p w14:paraId="7A0173E9" w14:textId="77777777" w:rsidR="0072343E" w:rsidRPr="00DA6D0D" w:rsidRDefault="0072343E" w:rsidP="007F1885">
            <w:pPr>
              <w:pBdr>
                <w:top w:val="nil"/>
                <w:left w:val="nil"/>
                <w:bottom w:val="nil"/>
                <w:right w:val="nil"/>
                <w:between w:val="nil"/>
              </w:pBdr>
              <w:spacing w:after="120" w:line="240" w:lineRule="auto"/>
              <w:rPr>
                <w:rFonts w:ascii="Arial" w:eastAsia="Arial" w:hAnsi="Arial" w:cs="Arial"/>
                <w:color w:val="000000"/>
                <w:sz w:val="20"/>
                <w:szCs w:val="20"/>
              </w:rPr>
            </w:pPr>
            <w:r w:rsidRPr="00DA6D0D">
              <w:rPr>
                <w:rFonts w:ascii="Arial" w:eastAsia="Arial" w:hAnsi="Arial" w:cs="Arial"/>
                <w:color w:val="000000"/>
                <w:sz w:val="20"/>
                <w:szCs w:val="20"/>
              </w:rPr>
              <w:t xml:space="preserve">Repérer les nouvelles tendances sociologiques, culturelles et réglementaires </w:t>
            </w:r>
          </w:p>
          <w:p w14:paraId="24C8B78B" w14:textId="77777777" w:rsidR="0072343E" w:rsidRPr="00DA6D0D" w:rsidRDefault="0072343E" w:rsidP="007F1885">
            <w:pPr>
              <w:spacing w:after="120" w:line="240" w:lineRule="auto"/>
              <w:rPr>
                <w:rFonts w:ascii="Arial" w:hAnsi="Arial" w:cs="Arial"/>
                <w:sz w:val="20"/>
                <w:szCs w:val="20"/>
              </w:rPr>
            </w:pPr>
            <w:r w:rsidRPr="00DA6D0D">
              <w:rPr>
                <w:rFonts w:ascii="Arial" w:eastAsia="Arial" w:hAnsi="Arial" w:cs="Arial"/>
                <w:sz w:val="20"/>
                <w:szCs w:val="20"/>
              </w:rPr>
              <w:t xml:space="preserve">Produire et diffuser des synthèses opérationnelles </w:t>
            </w:r>
          </w:p>
        </w:tc>
        <w:tc>
          <w:tcPr>
            <w:tcW w:w="988" w:type="dxa"/>
          </w:tcPr>
          <w:p w14:paraId="433619C0" w14:textId="77777777" w:rsidR="0072343E" w:rsidRDefault="0072343E" w:rsidP="007F1885">
            <w:pPr>
              <w:spacing w:after="120" w:line="240" w:lineRule="auto"/>
            </w:pPr>
          </w:p>
        </w:tc>
        <w:tc>
          <w:tcPr>
            <w:tcW w:w="974" w:type="dxa"/>
          </w:tcPr>
          <w:p w14:paraId="0D86B4D1" w14:textId="77777777" w:rsidR="0072343E" w:rsidRDefault="0072343E" w:rsidP="007F1885">
            <w:pPr>
              <w:spacing w:after="120" w:line="240" w:lineRule="auto"/>
            </w:pPr>
          </w:p>
        </w:tc>
        <w:tc>
          <w:tcPr>
            <w:tcW w:w="981" w:type="dxa"/>
          </w:tcPr>
          <w:p w14:paraId="03D37625" w14:textId="77777777" w:rsidR="0072343E" w:rsidRDefault="0072343E" w:rsidP="007F1885">
            <w:pPr>
              <w:spacing w:after="120" w:line="240" w:lineRule="auto"/>
            </w:pPr>
          </w:p>
        </w:tc>
        <w:tc>
          <w:tcPr>
            <w:tcW w:w="1022" w:type="dxa"/>
          </w:tcPr>
          <w:p w14:paraId="6268101A" w14:textId="77777777" w:rsidR="0072343E" w:rsidRDefault="0072343E" w:rsidP="007F1885">
            <w:pPr>
              <w:spacing w:after="120" w:line="240" w:lineRule="auto"/>
            </w:pPr>
          </w:p>
        </w:tc>
        <w:tc>
          <w:tcPr>
            <w:tcW w:w="1134" w:type="dxa"/>
          </w:tcPr>
          <w:p w14:paraId="4D3EAB28" w14:textId="77777777" w:rsidR="0072343E" w:rsidRDefault="0072343E" w:rsidP="007F1885">
            <w:pPr>
              <w:spacing w:after="120" w:line="240" w:lineRule="auto"/>
            </w:pPr>
          </w:p>
        </w:tc>
        <w:tc>
          <w:tcPr>
            <w:tcW w:w="5953" w:type="dxa"/>
            <w:shd w:val="clear" w:color="auto" w:fill="D5DCE4"/>
          </w:tcPr>
          <w:p w14:paraId="3E84D184" w14:textId="0FA036FB"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p>
          <w:p w14:paraId="08669B89"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Les études choisies sont pertinentes au regard du périmètre d’analyse </w:t>
            </w:r>
          </w:p>
          <w:p w14:paraId="63697D6E"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Les données sont correctement sélectionnées et hiérarchisées au vu de la thématique analysée </w:t>
            </w:r>
          </w:p>
          <w:p w14:paraId="60FDDAAC"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Les données sont analysées et interprétées au regard des objectifs fixés </w:t>
            </w:r>
          </w:p>
          <w:p w14:paraId="05BAE00A"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Une veille appropriée est conduite dans l’écosystème media et digital </w:t>
            </w:r>
          </w:p>
          <w:p w14:paraId="6D319428"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Les acteurs de l’innovation sont identifiés et suivis </w:t>
            </w:r>
          </w:p>
          <w:p w14:paraId="220DA909"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Les tendances durables ou éphémères sont identifiées à partir d’une veille pertinente </w:t>
            </w:r>
          </w:p>
          <w:p w14:paraId="011A8455" w14:textId="77777777" w:rsidR="0072343E" w:rsidRDefault="0072343E" w:rsidP="007F1885">
            <w:pPr>
              <w:spacing w:after="120" w:line="240" w:lineRule="auto"/>
              <w:rPr>
                <w:i/>
              </w:rPr>
            </w:pPr>
            <w:r>
              <w:rPr>
                <w:rFonts w:ascii="Arial" w:eastAsia="Arial" w:hAnsi="Arial" w:cs="Arial"/>
                <w:i/>
                <w:sz w:val="20"/>
                <w:szCs w:val="20"/>
              </w:rPr>
              <w:t>Les livrables professionnels sont structurés</w:t>
            </w:r>
            <w:r>
              <w:rPr>
                <w:i/>
                <w:sz w:val="20"/>
                <w:szCs w:val="20"/>
              </w:rPr>
              <w:t xml:space="preserve"> </w:t>
            </w:r>
          </w:p>
        </w:tc>
      </w:tr>
      <w:tr w:rsidR="0072343E" w14:paraId="503CF4AE" w14:textId="77777777" w:rsidTr="002A7AFF">
        <w:trPr>
          <w:trHeight w:val="3364"/>
        </w:trPr>
        <w:tc>
          <w:tcPr>
            <w:tcW w:w="3832" w:type="dxa"/>
          </w:tcPr>
          <w:p w14:paraId="6AE96A3A" w14:textId="7FC67D3D" w:rsidR="0072343E" w:rsidRPr="00DA6D0D" w:rsidRDefault="0072343E" w:rsidP="007F1885">
            <w:pPr>
              <w:pBdr>
                <w:top w:val="nil"/>
                <w:left w:val="nil"/>
                <w:bottom w:val="nil"/>
                <w:right w:val="nil"/>
                <w:between w:val="nil"/>
              </w:pBdr>
              <w:spacing w:after="120" w:line="240" w:lineRule="auto"/>
              <w:rPr>
                <w:rFonts w:ascii="Arial" w:eastAsia="Arial" w:hAnsi="Arial" w:cs="Arial"/>
                <w:b/>
                <w:color w:val="000000"/>
                <w:sz w:val="20"/>
                <w:szCs w:val="20"/>
                <w:u w:val="single"/>
              </w:rPr>
            </w:pPr>
            <w:r w:rsidRPr="00DA6D0D">
              <w:rPr>
                <w:rFonts w:ascii="Arial" w:eastAsia="Arial" w:hAnsi="Arial" w:cs="Arial"/>
                <w:b/>
                <w:color w:val="000000"/>
                <w:sz w:val="20"/>
                <w:szCs w:val="20"/>
                <w:u w:val="single"/>
              </w:rPr>
              <w:t xml:space="preserve">Construire et positionner une offre media et digitale innovante </w:t>
            </w:r>
          </w:p>
          <w:p w14:paraId="179D341A" w14:textId="77777777" w:rsidR="0072343E" w:rsidRPr="00DA6D0D" w:rsidRDefault="0072343E" w:rsidP="007F1885">
            <w:pPr>
              <w:pBdr>
                <w:top w:val="nil"/>
                <w:left w:val="nil"/>
                <w:bottom w:val="nil"/>
                <w:right w:val="nil"/>
                <w:between w:val="nil"/>
              </w:pBdr>
              <w:spacing w:after="120" w:line="240" w:lineRule="auto"/>
              <w:rPr>
                <w:rFonts w:ascii="Arial" w:eastAsia="Arial" w:hAnsi="Arial" w:cs="Arial"/>
                <w:color w:val="000000"/>
                <w:sz w:val="20"/>
                <w:szCs w:val="20"/>
              </w:rPr>
            </w:pPr>
            <w:r w:rsidRPr="00DA6D0D">
              <w:rPr>
                <w:rFonts w:ascii="Arial" w:eastAsia="Arial" w:hAnsi="Arial" w:cs="Arial"/>
                <w:color w:val="000000"/>
                <w:sz w:val="20"/>
                <w:szCs w:val="20"/>
              </w:rPr>
              <w:t xml:space="preserve">Analyser le modèle économique des régies publicitaires </w:t>
            </w:r>
          </w:p>
          <w:p w14:paraId="04E474D5" w14:textId="77777777" w:rsidR="0072343E" w:rsidRPr="00DA6D0D" w:rsidRDefault="0072343E" w:rsidP="007F1885">
            <w:pPr>
              <w:pBdr>
                <w:top w:val="nil"/>
                <w:left w:val="nil"/>
                <w:bottom w:val="nil"/>
                <w:right w:val="nil"/>
                <w:between w:val="nil"/>
              </w:pBdr>
              <w:spacing w:after="120" w:line="240" w:lineRule="auto"/>
              <w:rPr>
                <w:rFonts w:ascii="Arial" w:eastAsia="Arial" w:hAnsi="Arial" w:cs="Arial"/>
                <w:color w:val="000000"/>
                <w:sz w:val="20"/>
                <w:szCs w:val="20"/>
              </w:rPr>
            </w:pPr>
            <w:r w:rsidRPr="00DA6D0D">
              <w:rPr>
                <w:rFonts w:ascii="Arial" w:eastAsia="Arial" w:hAnsi="Arial" w:cs="Arial"/>
                <w:color w:val="000000"/>
                <w:sz w:val="20"/>
                <w:szCs w:val="20"/>
              </w:rPr>
              <w:t xml:space="preserve">Identifier les attentes du marché </w:t>
            </w:r>
          </w:p>
          <w:p w14:paraId="4B62C95F" w14:textId="77777777" w:rsidR="0072343E" w:rsidRPr="00DA6D0D" w:rsidRDefault="0072343E" w:rsidP="007F1885">
            <w:pPr>
              <w:pBdr>
                <w:top w:val="nil"/>
                <w:left w:val="nil"/>
                <w:bottom w:val="nil"/>
                <w:right w:val="nil"/>
                <w:between w:val="nil"/>
              </w:pBdr>
              <w:spacing w:after="120" w:line="240" w:lineRule="auto"/>
              <w:rPr>
                <w:rFonts w:ascii="Arial" w:eastAsia="Arial" w:hAnsi="Arial" w:cs="Arial"/>
                <w:color w:val="000000"/>
                <w:sz w:val="20"/>
                <w:szCs w:val="20"/>
              </w:rPr>
            </w:pPr>
            <w:r w:rsidRPr="00DA6D0D">
              <w:rPr>
                <w:rFonts w:ascii="Arial" w:eastAsia="Arial" w:hAnsi="Arial" w:cs="Arial"/>
                <w:color w:val="000000"/>
                <w:sz w:val="20"/>
                <w:szCs w:val="20"/>
              </w:rPr>
              <w:t xml:space="preserve">Apprécier la pertinence des solutions innovantes repérées </w:t>
            </w:r>
          </w:p>
          <w:p w14:paraId="27D431FB" w14:textId="77777777" w:rsidR="0072343E" w:rsidRPr="00DA6D0D" w:rsidRDefault="0072343E" w:rsidP="007F1885">
            <w:pPr>
              <w:pBdr>
                <w:top w:val="nil"/>
                <w:left w:val="nil"/>
                <w:bottom w:val="nil"/>
                <w:right w:val="nil"/>
                <w:between w:val="nil"/>
              </w:pBdr>
              <w:spacing w:after="120" w:line="240" w:lineRule="auto"/>
              <w:rPr>
                <w:rFonts w:ascii="Arial" w:eastAsia="Arial" w:hAnsi="Arial" w:cs="Arial"/>
                <w:color w:val="000000"/>
                <w:sz w:val="20"/>
                <w:szCs w:val="20"/>
              </w:rPr>
            </w:pPr>
            <w:r w:rsidRPr="00DA6D0D">
              <w:rPr>
                <w:rFonts w:ascii="Arial" w:eastAsia="Arial" w:hAnsi="Arial" w:cs="Arial"/>
                <w:color w:val="000000"/>
                <w:sz w:val="20"/>
                <w:szCs w:val="20"/>
              </w:rPr>
              <w:t xml:space="preserve">Adapter ces innovations et construire l’offre </w:t>
            </w:r>
          </w:p>
          <w:p w14:paraId="74C66384" w14:textId="3AADA1A3" w:rsidR="0072343E" w:rsidRPr="002A7AFF" w:rsidRDefault="0072343E" w:rsidP="002A7AFF">
            <w:pPr>
              <w:pBdr>
                <w:top w:val="nil"/>
                <w:left w:val="nil"/>
                <w:bottom w:val="nil"/>
                <w:right w:val="nil"/>
                <w:between w:val="nil"/>
              </w:pBdr>
              <w:spacing w:after="120" w:line="240" w:lineRule="auto"/>
              <w:rPr>
                <w:rFonts w:ascii="Arial" w:eastAsia="Arial" w:hAnsi="Arial" w:cs="Arial"/>
                <w:b/>
                <w:color w:val="000000"/>
                <w:sz w:val="20"/>
                <w:szCs w:val="20"/>
                <w:u w:val="single"/>
              </w:rPr>
            </w:pPr>
            <w:r w:rsidRPr="00DA6D0D">
              <w:rPr>
                <w:rFonts w:ascii="Arial" w:eastAsia="Arial" w:hAnsi="Arial" w:cs="Arial"/>
                <w:color w:val="000000"/>
                <w:sz w:val="20"/>
                <w:szCs w:val="20"/>
              </w:rPr>
              <w:t xml:space="preserve">Mettre en œuvre une démarche marketing pour positionner l’offre </w:t>
            </w:r>
          </w:p>
        </w:tc>
        <w:tc>
          <w:tcPr>
            <w:tcW w:w="988" w:type="dxa"/>
          </w:tcPr>
          <w:p w14:paraId="79E4B197" w14:textId="77777777" w:rsidR="0072343E" w:rsidRDefault="0072343E" w:rsidP="007F1885">
            <w:pPr>
              <w:spacing w:after="120" w:line="240" w:lineRule="auto"/>
            </w:pPr>
          </w:p>
        </w:tc>
        <w:tc>
          <w:tcPr>
            <w:tcW w:w="974" w:type="dxa"/>
          </w:tcPr>
          <w:p w14:paraId="557DEAC3" w14:textId="77777777" w:rsidR="0072343E" w:rsidRDefault="0072343E" w:rsidP="007F1885">
            <w:pPr>
              <w:spacing w:after="120" w:line="240" w:lineRule="auto"/>
            </w:pPr>
          </w:p>
        </w:tc>
        <w:tc>
          <w:tcPr>
            <w:tcW w:w="981" w:type="dxa"/>
          </w:tcPr>
          <w:p w14:paraId="5AA40CE3" w14:textId="77777777" w:rsidR="0072343E" w:rsidRDefault="0072343E" w:rsidP="007F1885">
            <w:pPr>
              <w:spacing w:after="120" w:line="240" w:lineRule="auto"/>
            </w:pPr>
          </w:p>
        </w:tc>
        <w:tc>
          <w:tcPr>
            <w:tcW w:w="1022" w:type="dxa"/>
          </w:tcPr>
          <w:p w14:paraId="628F3655" w14:textId="77777777" w:rsidR="0072343E" w:rsidRDefault="0072343E" w:rsidP="007F1885">
            <w:pPr>
              <w:spacing w:after="120" w:line="240" w:lineRule="auto"/>
            </w:pPr>
          </w:p>
        </w:tc>
        <w:tc>
          <w:tcPr>
            <w:tcW w:w="1134" w:type="dxa"/>
          </w:tcPr>
          <w:p w14:paraId="2B243ADD" w14:textId="77777777" w:rsidR="0072343E" w:rsidRDefault="0072343E" w:rsidP="007F1885">
            <w:pPr>
              <w:spacing w:after="120" w:line="240" w:lineRule="auto"/>
            </w:pPr>
          </w:p>
        </w:tc>
        <w:tc>
          <w:tcPr>
            <w:tcW w:w="5953" w:type="dxa"/>
            <w:shd w:val="clear" w:color="auto" w:fill="D5DCE4"/>
          </w:tcPr>
          <w:p w14:paraId="192BB3D3" w14:textId="39239E0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p>
          <w:p w14:paraId="3C9E5D2D"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L’offre des régies et les besoins du marché sont identifiés </w:t>
            </w:r>
          </w:p>
          <w:p w14:paraId="226951AE"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Les modifications de l’offre proposée sont pertinentes au vu des caractéristiques de la régie, des attentes du marché et de l’univers concurrentiel </w:t>
            </w:r>
          </w:p>
          <w:p w14:paraId="3D6F3AE1"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L’offre est composite et intègre une proposition innovante </w:t>
            </w:r>
          </w:p>
          <w:p w14:paraId="6F32AC31"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L’offre prend en compte les enjeux RSE </w:t>
            </w:r>
          </w:p>
          <w:p w14:paraId="0604C792" w14:textId="77777777" w:rsidR="0072343E" w:rsidRDefault="0072343E" w:rsidP="007F1885">
            <w:pPr>
              <w:pBdr>
                <w:top w:val="nil"/>
                <w:left w:val="nil"/>
                <w:bottom w:val="nil"/>
                <w:right w:val="nil"/>
                <w:between w:val="nil"/>
              </w:pBdr>
              <w:spacing w:after="120" w:line="240" w:lineRule="auto"/>
              <w:rPr>
                <w:rFonts w:ascii="Arial" w:eastAsia="Arial" w:hAnsi="Arial" w:cs="Arial"/>
                <w:i/>
                <w:color w:val="000000"/>
                <w:sz w:val="20"/>
                <w:szCs w:val="20"/>
              </w:rPr>
            </w:pPr>
            <w:r>
              <w:rPr>
                <w:rFonts w:ascii="Arial" w:eastAsia="Arial" w:hAnsi="Arial" w:cs="Arial"/>
                <w:i/>
                <w:color w:val="000000"/>
                <w:sz w:val="20"/>
                <w:szCs w:val="20"/>
              </w:rPr>
              <w:t xml:space="preserve">La démarche marketing est correctement mobilisée pour positionner l’offre </w:t>
            </w:r>
          </w:p>
          <w:p w14:paraId="0068D195" w14:textId="77777777" w:rsidR="0072343E" w:rsidRDefault="0072343E" w:rsidP="007F1885">
            <w:pPr>
              <w:spacing w:after="120" w:line="240" w:lineRule="auto"/>
              <w:rPr>
                <w:i/>
              </w:rPr>
            </w:pPr>
            <w:r>
              <w:rPr>
                <w:rFonts w:ascii="Arial" w:eastAsia="Arial" w:hAnsi="Arial" w:cs="Arial"/>
                <w:i/>
                <w:sz w:val="20"/>
                <w:szCs w:val="20"/>
              </w:rPr>
              <w:t xml:space="preserve">Le positionnement proposé est pertinent et argumenté </w:t>
            </w:r>
          </w:p>
        </w:tc>
      </w:tr>
      <w:tr w:rsidR="0072343E" w14:paraId="4C3FF614" w14:textId="77777777" w:rsidTr="002A7AFF">
        <w:tc>
          <w:tcPr>
            <w:tcW w:w="3832" w:type="dxa"/>
          </w:tcPr>
          <w:p w14:paraId="4D838FDA" w14:textId="77777777" w:rsidR="0072343E" w:rsidRDefault="0072343E" w:rsidP="002A7AFF">
            <w:pPr>
              <w:pBdr>
                <w:top w:val="nil"/>
                <w:left w:val="nil"/>
                <w:bottom w:val="nil"/>
                <w:right w:val="nil"/>
                <w:between w:val="nil"/>
              </w:pBdr>
              <w:spacing w:line="276" w:lineRule="auto"/>
              <w:rPr>
                <w:rFonts w:ascii="Arial" w:eastAsia="Arial" w:hAnsi="Arial" w:cs="Arial"/>
                <w:color w:val="000000"/>
                <w:sz w:val="24"/>
                <w:szCs w:val="24"/>
              </w:rPr>
            </w:pPr>
          </w:p>
          <w:p w14:paraId="4B3281D9" w14:textId="77777777" w:rsidR="0072343E" w:rsidRDefault="0072343E" w:rsidP="002A7AFF">
            <w:pPr>
              <w:pBdr>
                <w:top w:val="nil"/>
                <w:left w:val="nil"/>
                <w:bottom w:val="nil"/>
                <w:right w:val="nil"/>
                <w:between w:val="nil"/>
              </w:pBdr>
              <w:spacing w:line="276" w:lineRule="auto"/>
              <w:rPr>
                <w:rFonts w:ascii="Arial" w:eastAsia="Arial" w:hAnsi="Arial" w:cs="Arial"/>
                <w:b/>
                <w:color w:val="000000"/>
                <w:sz w:val="20"/>
                <w:szCs w:val="20"/>
                <w:u w:val="single"/>
              </w:rPr>
            </w:pPr>
            <w:r>
              <w:rPr>
                <w:rFonts w:ascii="Arial" w:eastAsia="Arial" w:hAnsi="Arial" w:cs="Arial"/>
                <w:b/>
                <w:color w:val="000000"/>
                <w:sz w:val="20"/>
                <w:szCs w:val="20"/>
                <w:u w:val="single"/>
              </w:rPr>
              <w:t xml:space="preserve">Accompagner des équipes commerciales dans la valorisation de solutions media et digitales innovantes </w:t>
            </w:r>
          </w:p>
          <w:p w14:paraId="6BAC51FF" w14:textId="77777777" w:rsidR="0072343E" w:rsidRDefault="0072343E" w:rsidP="002A7AFF">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color w:val="000000"/>
                <w:sz w:val="20"/>
                <w:szCs w:val="20"/>
              </w:rPr>
              <w:lastRenderedPageBreak/>
              <w:t xml:space="preserve">Analyser le portefeuille annonceurs </w:t>
            </w:r>
          </w:p>
          <w:p w14:paraId="4CD2A09E" w14:textId="77777777" w:rsidR="0072343E" w:rsidRDefault="0072343E" w:rsidP="002A7AFF">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color w:val="000000"/>
                <w:sz w:val="20"/>
                <w:szCs w:val="20"/>
              </w:rPr>
              <w:t xml:space="preserve">Proposer des axes de développement commercial </w:t>
            </w:r>
          </w:p>
          <w:p w14:paraId="4768A657" w14:textId="77777777" w:rsidR="0072343E" w:rsidRDefault="0072343E" w:rsidP="002A7AFF">
            <w:pPr>
              <w:pBdr>
                <w:top w:val="nil"/>
                <w:left w:val="nil"/>
                <w:bottom w:val="nil"/>
                <w:right w:val="nil"/>
                <w:between w:val="nil"/>
              </w:pBdr>
              <w:spacing w:after="120" w:line="276" w:lineRule="auto"/>
              <w:rPr>
                <w:rFonts w:ascii="Arial" w:eastAsia="Arial" w:hAnsi="Arial" w:cs="Arial"/>
                <w:color w:val="000000"/>
                <w:sz w:val="20"/>
                <w:szCs w:val="20"/>
              </w:rPr>
            </w:pPr>
            <w:r>
              <w:rPr>
                <w:rFonts w:ascii="Arial" w:eastAsia="Arial" w:hAnsi="Arial" w:cs="Arial"/>
                <w:color w:val="000000"/>
                <w:sz w:val="20"/>
                <w:szCs w:val="20"/>
              </w:rPr>
              <w:t xml:space="preserve">Élaborer un argumentaire </w:t>
            </w:r>
          </w:p>
          <w:p w14:paraId="14C22263" w14:textId="77777777" w:rsidR="0072343E" w:rsidRDefault="0072343E" w:rsidP="002A7AFF">
            <w:pPr>
              <w:spacing w:after="120" w:line="276" w:lineRule="auto"/>
            </w:pPr>
            <w:r>
              <w:rPr>
                <w:rFonts w:ascii="Arial" w:eastAsia="Arial" w:hAnsi="Arial" w:cs="Arial"/>
                <w:sz w:val="20"/>
                <w:szCs w:val="20"/>
              </w:rPr>
              <w:t xml:space="preserve">Créer des outils d’aide à la prospection et à la vente </w:t>
            </w:r>
          </w:p>
        </w:tc>
        <w:tc>
          <w:tcPr>
            <w:tcW w:w="988" w:type="dxa"/>
          </w:tcPr>
          <w:p w14:paraId="76ADEE14" w14:textId="77777777" w:rsidR="0072343E" w:rsidRDefault="0072343E" w:rsidP="002A7AFF">
            <w:pPr>
              <w:spacing w:line="276" w:lineRule="auto"/>
            </w:pPr>
          </w:p>
        </w:tc>
        <w:tc>
          <w:tcPr>
            <w:tcW w:w="974" w:type="dxa"/>
          </w:tcPr>
          <w:p w14:paraId="0993655D" w14:textId="77777777" w:rsidR="0072343E" w:rsidRDefault="0072343E" w:rsidP="002A7AFF">
            <w:pPr>
              <w:spacing w:line="276" w:lineRule="auto"/>
            </w:pPr>
          </w:p>
        </w:tc>
        <w:tc>
          <w:tcPr>
            <w:tcW w:w="981" w:type="dxa"/>
          </w:tcPr>
          <w:p w14:paraId="76A44A11" w14:textId="77777777" w:rsidR="0072343E" w:rsidRDefault="0072343E" w:rsidP="002A7AFF">
            <w:pPr>
              <w:spacing w:line="276" w:lineRule="auto"/>
            </w:pPr>
          </w:p>
        </w:tc>
        <w:tc>
          <w:tcPr>
            <w:tcW w:w="1022" w:type="dxa"/>
          </w:tcPr>
          <w:p w14:paraId="17BA719A" w14:textId="77777777" w:rsidR="0072343E" w:rsidRDefault="0072343E" w:rsidP="002A7AFF">
            <w:pPr>
              <w:spacing w:line="276" w:lineRule="auto"/>
            </w:pPr>
          </w:p>
        </w:tc>
        <w:tc>
          <w:tcPr>
            <w:tcW w:w="1134" w:type="dxa"/>
          </w:tcPr>
          <w:p w14:paraId="66A4EB7F" w14:textId="77777777" w:rsidR="0072343E" w:rsidRDefault="0072343E" w:rsidP="002A7AFF">
            <w:pPr>
              <w:spacing w:line="276" w:lineRule="auto"/>
            </w:pPr>
          </w:p>
        </w:tc>
        <w:tc>
          <w:tcPr>
            <w:tcW w:w="5953" w:type="dxa"/>
            <w:shd w:val="clear" w:color="auto" w:fill="D5DCE4"/>
          </w:tcPr>
          <w:p w14:paraId="5FEB5D12" w14:textId="77777777" w:rsidR="0072343E" w:rsidRDefault="0072343E" w:rsidP="002A7AFF">
            <w:pPr>
              <w:pBdr>
                <w:top w:val="nil"/>
                <w:left w:val="nil"/>
                <w:bottom w:val="nil"/>
                <w:right w:val="nil"/>
                <w:between w:val="nil"/>
              </w:pBdr>
              <w:spacing w:line="276" w:lineRule="auto"/>
              <w:rPr>
                <w:rFonts w:ascii="Arial" w:eastAsia="Arial" w:hAnsi="Arial" w:cs="Arial"/>
                <w:i/>
                <w:color w:val="000000"/>
                <w:sz w:val="20"/>
                <w:szCs w:val="20"/>
              </w:rPr>
            </w:pPr>
          </w:p>
          <w:p w14:paraId="635E77FE" w14:textId="77777777" w:rsidR="0072343E" w:rsidRDefault="0072343E" w:rsidP="002A7AFF">
            <w:pPr>
              <w:pBdr>
                <w:top w:val="nil"/>
                <w:left w:val="nil"/>
                <w:bottom w:val="nil"/>
                <w:right w:val="nil"/>
                <w:between w:val="nil"/>
              </w:pBdr>
              <w:spacing w:line="276" w:lineRule="auto"/>
              <w:rPr>
                <w:rFonts w:ascii="Arial" w:eastAsia="Arial" w:hAnsi="Arial" w:cs="Arial"/>
                <w:i/>
                <w:color w:val="000000"/>
                <w:sz w:val="20"/>
                <w:szCs w:val="20"/>
              </w:rPr>
            </w:pPr>
          </w:p>
          <w:p w14:paraId="3A2E402A" w14:textId="77777777" w:rsidR="0072343E" w:rsidRDefault="0072343E" w:rsidP="002A7AFF">
            <w:pPr>
              <w:pBdr>
                <w:top w:val="nil"/>
                <w:left w:val="nil"/>
                <w:bottom w:val="nil"/>
                <w:right w:val="nil"/>
                <w:between w:val="nil"/>
              </w:pBdr>
              <w:spacing w:line="276" w:lineRule="auto"/>
              <w:rPr>
                <w:rFonts w:ascii="Arial" w:eastAsia="Arial" w:hAnsi="Arial" w:cs="Arial"/>
                <w:i/>
                <w:color w:val="000000"/>
                <w:sz w:val="20"/>
                <w:szCs w:val="20"/>
              </w:rPr>
            </w:pPr>
          </w:p>
          <w:p w14:paraId="1B604C86" w14:textId="77777777" w:rsidR="0072343E" w:rsidRDefault="0072343E" w:rsidP="002A7AFF">
            <w:pPr>
              <w:pBdr>
                <w:top w:val="nil"/>
                <w:left w:val="nil"/>
                <w:bottom w:val="nil"/>
                <w:right w:val="nil"/>
                <w:between w:val="nil"/>
              </w:pBdr>
              <w:spacing w:after="120" w:line="276" w:lineRule="auto"/>
              <w:rPr>
                <w:rFonts w:ascii="Arial" w:eastAsia="Arial" w:hAnsi="Arial" w:cs="Arial"/>
                <w:i/>
                <w:color w:val="000000"/>
                <w:sz w:val="20"/>
                <w:szCs w:val="20"/>
              </w:rPr>
            </w:pPr>
            <w:r>
              <w:rPr>
                <w:rFonts w:ascii="Arial" w:eastAsia="Arial" w:hAnsi="Arial" w:cs="Arial"/>
                <w:i/>
                <w:color w:val="000000"/>
                <w:sz w:val="20"/>
                <w:szCs w:val="20"/>
              </w:rPr>
              <w:t xml:space="preserve">L’argumentaire est adapté à la cible visée </w:t>
            </w:r>
          </w:p>
          <w:p w14:paraId="58646C2C" w14:textId="77777777" w:rsidR="0072343E" w:rsidRDefault="0072343E" w:rsidP="002A7AFF">
            <w:pPr>
              <w:pBdr>
                <w:top w:val="nil"/>
                <w:left w:val="nil"/>
                <w:bottom w:val="nil"/>
                <w:right w:val="nil"/>
                <w:between w:val="nil"/>
              </w:pBdr>
              <w:spacing w:after="120" w:line="276" w:lineRule="auto"/>
              <w:rPr>
                <w:rFonts w:ascii="Arial" w:eastAsia="Arial" w:hAnsi="Arial" w:cs="Arial"/>
                <w:i/>
                <w:color w:val="000000"/>
                <w:sz w:val="20"/>
                <w:szCs w:val="20"/>
              </w:rPr>
            </w:pPr>
            <w:r>
              <w:rPr>
                <w:rFonts w:ascii="Arial" w:eastAsia="Arial" w:hAnsi="Arial" w:cs="Arial"/>
                <w:i/>
                <w:color w:val="000000"/>
                <w:sz w:val="20"/>
                <w:szCs w:val="20"/>
              </w:rPr>
              <w:lastRenderedPageBreak/>
              <w:t xml:space="preserve">Les outils d’aide à la vente sont exploitables par l’équipe commerciale </w:t>
            </w:r>
          </w:p>
          <w:p w14:paraId="1F96B65E" w14:textId="77777777" w:rsidR="0072343E" w:rsidRDefault="0072343E" w:rsidP="002A7AFF">
            <w:pPr>
              <w:pBdr>
                <w:top w:val="nil"/>
                <w:left w:val="nil"/>
                <w:bottom w:val="nil"/>
                <w:right w:val="nil"/>
                <w:between w:val="nil"/>
              </w:pBdr>
              <w:spacing w:after="120" w:line="276" w:lineRule="auto"/>
              <w:rPr>
                <w:rFonts w:ascii="Arial" w:eastAsia="Arial" w:hAnsi="Arial" w:cs="Arial"/>
                <w:i/>
                <w:color w:val="000000"/>
                <w:sz w:val="20"/>
                <w:szCs w:val="20"/>
              </w:rPr>
            </w:pPr>
            <w:r>
              <w:rPr>
                <w:rFonts w:ascii="Arial" w:eastAsia="Arial" w:hAnsi="Arial" w:cs="Arial"/>
                <w:i/>
                <w:color w:val="000000"/>
                <w:sz w:val="20"/>
                <w:szCs w:val="20"/>
              </w:rPr>
              <w:t xml:space="preserve">Les outils d’aide à la vente répondent aux standards professionnels en termes de contenu et de présentation </w:t>
            </w:r>
          </w:p>
          <w:p w14:paraId="73DEFA94" w14:textId="77777777" w:rsidR="0072343E" w:rsidRDefault="0072343E" w:rsidP="002A7AFF">
            <w:pPr>
              <w:spacing w:after="120" w:line="276" w:lineRule="auto"/>
              <w:rPr>
                <w:i/>
              </w:rPr>
            </w:pPr>
            <w:r>
              <w:rPr>
                <w:rFonts w:ascii="Arial" w:eastAsia="Arial" w:hAnsi="Arial" w:cs="Arial"/>
                <w:i/>
                <w:sz w:val="20"/>
                <w:szCs w:val="20"/>
              </w:rPr>
              <w:t>Les informations figurant dans les argumentaires de vente sont fiables</w:t>
            </w:r>
            <w:r>
              <w:rPr>
                <w:i/>
                <w:sz w:val="20"/>
                <w:szCs w:val="20"/>
              </w:rPr>
              <w:t xml:space="preserve"> </w:t>
            </w:r>
          </w:p>
        </w:tc>
      </w:tr>
      <w:tr w:rsidR="0072343E" w14:paraId="1272FFCD" w14:textId="77777777" w:rsidTr="002A7AFF">
        <w:tc>
          <w:tcPr>
            <w:tcW w:w="3832" w:type="dxa"/>
          </w:tcPr>
          <w:p w14:paraId="69CAE4E5" w14:textId="22741A25" w:rsidR="0072343E" w:rsidRDefault="0072343E" w:rsidP="006109A8">
            <w:p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u w:val="single"/>
              </w:rPr>
              <w:lastRenderedPageBreak/>
              <w:t>Conseiller les annonceurs dans la mise en œuvre de solutions media et digitales innovantes</w:t>
            </w:r>
            <w:r>
              <w:rPr>
                <w:rFonts w:ascii="Arial" w:eastAsia="Arial" w:hAnsi="Arial" w:cs="Arial"/>
                <w:color w:val="000000"/>
                <w:sz w:val="20"/>
                <w:szCs w:val="20"/>
                <w:u w:val="single"/>
              </w:rPr>
              <w:t xml:space="preserve"> </w:t>
            </w:r>
          </w:p>
          <w:p w14:paraId="27BC0A92" w14:textId="77777777" w:rsidR="0072343E" w:rsidRDefault="0072343E" w:rsidP="002A7AF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 xml:space="preserve">Caractériser la problématique media et digitale de l’annonceur </w:t>
            </w:r>
          </w:p>
          <w:p w14:paraId="73EE53A9" w14:textId="77777777" w:rsidR="0072343E" w:rsidRDefault="0072343E" w:rsidP="002A7AF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 xml:space="preserve">Élaborer une proposition adaptée au besoin digital et media de l’annonceur </w:t>
            </w:r>
          </w:p>
          <w:p w14:paraId="190C6552" w14:textId="77777777" w:rsidR="0072343E" w:rsidRDefault="0072343E" w:rsidP="002A7AFF">
            <w:pPr>
              <w:pBdr>
                <w:top w:val="nil"/>
                <w:left w:val="nil"/>
                <w:bottom w:val="nil"/>
                <w:right w:val="nil"/>
                <w:between w:val="nil"/>
              </w:pBdr>
              <w:spacing w:after="120"/>
              <w:rPr>
                <w:rFonts w:ascii="Arial" w:eastAsia="Arial" w:hAnsi="Arial" w:cs="Arial"/>
                <w:color w:val="000000"/>
                <w:sz w:val="20"/>
                <w:szCs w:val="20"/>
              </w:rPr>
            </w:pPr>
            <w:r>
              <w:rPr>
                <w:rFonts w:ascii="Arial" w:eastAsia="Arial" w:hAnsi="Arial" w:cs="Arial"/>
                <w:color w:val="000000"/>
                <w:sz w:val="20"/>
                <w:szCs w:val="20"/>
              </w:rPr>
              <w:t xml:space="preserve">Mettre en œuvre des outils de suivi de la relation annonceur </w:t>
            </w:r>
          </w:p>
          <w:p w14:paraId="0B97B610" w14:textId="77777777" w:rsidR="0072343E" w:rsidRDefault="0072343E" w:rsidP="002A7AFF">
            <w:pPr>
              <w:spacing w:after="120"/>
            </w:pPr>
            <w:r>
              <w:rPr>
                <w:rFonts w:ascii="Arial" w:eastAsia="Arial" w:hAnsi="Arial" w:cs="Arial"/>
                <w:sz w:val="20"/>
                <w:szCs w:val="20"/>
              </w:rPr>
              <w:t>Mettre en place des indicateurs de performance</w:t>
            </w:r>
            <w:r>
              <w:rPr>
                <w:sz w:val="20"/>
                <w:szCs w:val="20"/>
              </w:rPr>
              <w:t xml:space="preserve"> </w:t>
            </w:r>
          </w:p>
        </w:tc>
        <w:tc>
          <w:tcPr>
            <w:tcW w:w="988" w:type="dxa"/>
          </w:tcPr>
          <w:p w14:paraId="56302AED" w14:textId="77777777" w:rsidR="0072343E" w:rsidRDefault="0072343E" w:rsidP="006109A8"/>
        </w:tc>
        <w:tc>
          <w:tcPr>
            <w:tcW w:w="974" w:type="dxa"/>
          </w:tcPr>
          <w:p w14:paraId="10EB98E6" w14:textId="77777777" w:rsidR="0072343E" w:rsidRDefault="0072343E" w:rsidP="006109A8"/>
        </w:tc>
        <w:tc>
          <w:tcPr>
            <w:tcW w:w="981" w:type="dxa"/>
          </w:tcPr>
          <w:p w14:paraId="39555804" w14:textId="77777777" w:rsidR="0072343E" w:rsidRDefault="0072343E" w:rsidP="006109A8"/>
        </w:tc>
        <w:tc>
          <w:tcPr>
            <w:tcW w:w="1022" w:type="dxa"/>
          </w:tcPr>
          <w:p w14:paraId="1A1E6E97" w14:textId="77777777" w:rsidR="0072343E" w:rsidRDefault="0072343E" w:rsidP="006109A8"/>
        </w:tc>
        <w:tc>
          <w:tcPr>
            <w:tcW w:w="1134" w:type="dxa"/>
          </w:tcPr>
          <w:p w14:paraId="1C85683B" w14:textId="77777777" w:rsidR="0072343E" w:rsidRDefault="0072343E" w:rsidP="006109A8"/>
        </w:tc>
        <w:tc>
          <w:tcPr>
            <w:tcW w:w="5953" w:type="dxa"/>
            <w:shd w:val="clear" w:color="auto" w:fill="D5DCE4"/>
          </w:tcPr>
          <w:p w14:paraId="2086B4FD" w14:textId="0A78B1DA" w:rsidR="0072343E" w:rsidRDefault="0072343E" w:rsidP="006109A8">
            <w:pPr>
              <w:pBdr>
                <w:top w:val="nil"/>
                <w:left w:val="nil"/>
                <w:bottom w:val="nil"/>
                <w:right w:val="nil"/>
                <w:between w:val="nil"/>
              </w:pBdr>
              <w:rPr>
                <w:rFonts w:ascii="Arial" w:eastAsia="Arial" w:hAnsi="Arial" w:cs="Arial"/>
                <w:i/>
                <w:color w:val="000000"/>
                <w:sz w:val="20"/>
                <w:szCs w:val="20"/>
              </w:rPr>
            </w:pPr>
          </w:p>
          <w:p w14:paraId="6ADA1829" w14:textId="77777777" w:rsidR="0072343E" w:rsidRDefault="0072343E" w:rsidP="002A7AFF">
            <w:pPr>
              <w:pBdr>
                <w:top w:val="nil"/>
                <w:left w:val="nil"/>
                <w:bottom w:val="nil"/>
                <w:right w:val="nil"/>
                <w:between w:val="nil"/>
              </w:pBdr>
              <w:spacing w:after="120"/>
              <w:rPr>
                <w:rFonts w:ascii="Arial" w:eastAsia="Arial" w:hAnsi="Arial" w:cs="Arial"/>
                <w:i/>
                <w:color w:val="000000"/>
                <w:sz w:val="20"/>
                <w:szCs w:val="20"/>
              </w:rPr>
            </w:pPr>
            <w:r>
              <w:rPr>
                <w:rFonts w:ascii="Arial" w:eastAsia="Arial" w:hAnsi="Arial" w:cs="Arial"/>
                <w:i/>
                <w:color w:val="000000"/>
                <w:sz w:val="20"/>
                <w:szCs w:val="20"/>
              </w:rPr>
              <w:t xml:space="preserve">Le problème opérationnel est bien cerné en tenant compte du contexte et des spécificités de l’annonceur </w:t>
            </w:r>
          </w:p>
          <w:p w14:paraId="4BDDDD52" w14:textId="77777777" w:rsidR="0072343E" w:rsidRDefault="0072343E" w:rsidP="002A7AFF">
            <w:pPr>
              <w:pBdr>
                <w:top w:val="nil"/>
                <w:left w:val="nil"/>
                <w:bottom w:val="nil"/>
                <w:right w:val="nil"/>
                <w:between w:val="nil"/>
              </w:pBdr>
              <w:spacing w:after="120"/>
              <w:rPr>
                <w:rFonts w:ascii="Arial" w:eastAsia="Arial" w:hAnsi="Arial" w:cs="Arial"/>
                <w:i/>
                <w:color w:val="000000"/>
                <w:sz w:val="20"/>
                <w:szCs w:val="20"/>
              </w:rPr>
            </w:pPr>
            <w:r>
              <w:rPr>
                <w:rFonts w:ascii="Arial" w:eastAsia="Arial" w:hAnsi="Arial" w:cs="Arial"/>
                <w:i/>
                <w:color w:val="000000"/>
                <w:sz w:val="20"/>
                <w:szCs w:val="20"/>
              </w:rPr>
              <w:t xml:space="preserve">Les solutions proposées sont cohérentes d’un point de vue technique et stratégique </w:t>
            </w:r>
          </w:p>
          <w:p w14:paraId="19807985" w14:textId="77777777" w:rsidR="0072343E" w:rsidRDefault="0072343E" w:rsidP="002A7AFF">
            <w:pPr>
              <w:pBdr>
                <w:top w:val="nil"/>
                <w:left w:val="nil"/>
                <w:bottom w:val="nil"/>
                <w:right w:val="nil"/>
                <w:between w:val="nil"/>
              </w:pBdr>
              <w:spacing w:after="120"/>
              <w:rPr>
                <w:rFonts w:ascii="Arial" w:eastAsia="Arial" w:hAnsi="Arial" w:cs="Arial"/>
                <w:i/>
                <w:color w:val="000000"/>
                <w:sz w:val="20"/>
                <w:szCs w:val="20"/>
              </w:rPr>
            </w:pPr>
            <w:r>
              <w:rPr>
                <w:rFonts w:ascii="Arial" w:eastAsia="Arial" w:hAnsi="Arial" w:cs="Arial"/>
                <w:i/>
                <w:color w:val="000000"/>
                <w:sz w:val="20"/>
                <w:szCs w:val="20"/>
              </w:rPr>
              <w:t xml:space="preserve">Le degré d’innovation intégré dans les solutions proposées est adapté à l’annonceur </w:t>
            </w:r>
          </w:p>
          <w:p w14:paraId="70C297EA" w14:textId="77777777" w:rsidR="0072343E" w:rsidRDefault="0072343E" w:rsidP="002A7AFF">
            <w:pPr>
              <w:pBdr>
                <w:top w:val="nil"/>
                <w:left w:val="nil"/>
                <w:bottom w:val="nil"/>
                <w:right w:val="nil"/>
                <w:between w:val="nil"/>
              </w:pBdr>
              <w:spacing w:after="120"/>
              <w:rPr>
                <w:rFonts w:ascii="Arial" w:eastAsia="Arial" w:hAnsi="Arial" w:cs="Arial"/>
                <w:i/>
                <w:color w:val="000000"/>
                <w:sz w:val="20"/>
                <w:szCs w:val="20"/>
              </w:rPr>
            </w:pPr>
            <w:r>
              <w:rPr>
                <w:rFonts w:ascii="Arial" w:eastAsia="Arial" w:hAnsi="Arial" w:cs="Arial"/>
                <w:i/>
                <w:color w:val="000000"/>
                <w:sz w:val="20"/>
                <w:szCs w:val="20"/>
              </w:rPr>
              <w:t xml:space="preserve">Le cadre réglementaire et organisationnel est intégré </w:t>
            </w:r>
          </w:p>
          <w:p w14:paraId="744AD97A" w14:textId="77777777" w:rsidR="0072343E" w:rsidRDefault="0072343E" w:rsidP="002A7AFF">
            <w:pPr>
              <w:pBdr>
                <w:top w:val="nil"/>
                <w:left w:val="nil"/>
                <w:bottom w:val="nil"/>
                <w:right w:val="nil"/>
                <w:between w:val="nil"/>
              </w:pBdr>
              <w:spacing w:after="120"/>
              <w:rPr>
                <w:rFonts w:ascii="Arial" w:eastAsia="Arial" w:hAnsi="Arial" w:cs="Arial"/>
                <w:i/>
                <w:color w:val="000000"/>
                <w:sz w:val="20"/>
                <w:szCs w:val="20"/>
              </w:rPr>
            </w:pPr>
            <w:r>
              <w:rPr>
                <w:rFonts w:ascii="Arial" w:eastAsia="Arial" w:hAnsi="Arial" w:cs="Arial"/>
                <w:i/>
                <w:color w:val="000000"/>
                <w:sz w:val="20"/>
                <w:szCs w:val="20"/>
              </w:rPr>
              <w:t xml:space="preserve">Le suivi de la relation client est mis en œuvre de manière cohérente et durable </w:t>
            </w:r>
          </w:p>
          <w:p w14:paraId="768605B1" w14:textId="77777777" w:rsidR="0072343E" w:rsidRDefault="0072343E" w:rsidP="002A7AFF">
            <w:pPr>
              <w:pBdr>
                <w:top w:val="nil"/>
                <w:left w:val="nil"/>
                <w:bottom w:val="nil"/>
                <w:right w:val="nil"/>
                <w:between w:val="nil"/>
              </w:pBdr>
              <w:spacing w:after="120"/>
              <w:rPr>
                <w:rFonts w:ascii="Arial" w:eastAsia="Arial" w:hAnsi="Arial" w:cs="Arial"/>
                <w:i/>
                <w:color w:val="000000"/>
                <w:sz w:val="20"/>
                <w:szCs w:val="20"/>
              </w:rPr>
            </w:pPr>
            <w:r>
              <w:rPr>
                <w:rFonts w:ascii="Arial" w:eastAsia="Arial" w:hAnsi="Arial" w:cs="Arial"/>
                <w:i/>
                <w:color w:val="000000"/>
                <w:sz w:val="20"/>
                <w:szCs w:val="20"/>
              </w:rPr>
              <w:t xml:space="preserve">La satisfaction de l’annonceur est mesurée de manière fiable </w:t>
            </w:r>
          </w:p>
          <w:p w14:paraId="0E95588E" w14:textId="77777777" w:rsidR="0072343E" w:rsidRDefault="0072343E" w:rsidP="002A7AFF">
            <w:pPr>
              <w:spacing w:after="120"/>
              <w:rPr>
                <w:rFonts w:ascii="Arial" w:eastAsia="Arial" w:hAnsi="Arial" w:cs="Arial"/>
                <w:i/>
              </w:rPr>
            </w:pPr>
            <w:r>
              <w:rPr>
                <w:rFonts w:ascii="Arial" w:eastAsia="Arial" w:hAnsi="Arial" w:cs="Arial"/>
                <w:i/>
                <w:sz w:val="20"/>
                <w:szCs w:val="20"/>
              </w:rPr>
              <w:t xml:space="preserve">Les indicateurs de performance sélectionnés sont pertinents </w:t>
            </w:r>
          </w:p>
        </w:tc>
      </w:tr>
    </w:tbl>
    <w:p w14:paraId="472DBD62" w14:textId="65BB513C" w:rsidR="00BF5A44" w:rsidRDefault="00BF5A44" w:rsidP="0072343E"/>
    <w:tbl>
      <w:tblPr>
        <w:tblW w:w="1488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00"/>
        <w:gridCol w:w="1984"/>
      </w:tblGrid>
      <w:tr w:rsidR="0072343E" w14:paraId="46C8E2A5" w14:textId="77777777" w:rsidTr="002A7AFF">
        <w:tc>
          <w:tcPr>
            <w:tcW w:w="12900" w:type="dxa"/>
            <w:shd w:val="clear" w:color="auto" w:fill="E7E6E6"/>
          </w:tcPr>
          <w:p w14:paraId="350F28EA" w14:textId="77777777" w:rsidR="0072343E" w:rsidRDefault="0072343E" w:rsidP="006109A8">
            <w:r>
              <w:t>COMMENTAIRES SUR LES NIVEAUX DE MAÎTRISE DES COMPÉTENCES (justification de la note)</w:t>
            </w:r>
          </w:p>
        </w:tc>
        <w:tc>
          <w:tcPr>
            <w:tcW w:w="1984" w:type="dxa"/>
            <w:shd w:val="clear" w:color="auto" w:fill="E7E6E6"/>
          </w:tcPr>
          <w:p w14:paraId="21A15F11" w14:textId="77777777" w:rsidR="0072343E" w:rsidRDefault="0072343E" w:rsidP="006109A8">
            <w:pPr>
              <w:jc w:val="center"/>
            </w:pPr>
            <w:r>
              <w:t>NOTE SUR 20</w:t>
            </w:r>
          </w:p>
        </w:tc>
      </w:tr>
      <w:tr w:rsidR="0072343E" w14:paraId="4C8D1BF4" w14:textId="77777777" w:rsidTr="002A7AFF">
        <w:tc>
          <w:tcPr>
            <w:tcW w:w="12900" w:type="dxa"/>
          </w:tcPr>
          <w:p w14:paraId="621F1C45" w14:textId="12E49B1B" w:rsidR="0072343E" w:rsidRDefault="0072343E" w:rsidP="006109A8"/>
          <w:p w14:paraId="671F19D2" w14:textId="724511A1" w:rsidR="002A7AFF" w:rsidRDefault="002A7AFF" w:rsidP="006109A8"/>
          <w:p w14:paraId="5EC238EF" w14:textId="77777777" w:rsidR="002A7AFF" w:rsidRDefault="002A7AFF" w:rsidP="006109A8"/>
          <w:p w14:paraId="5E8C631F" w14:textId="77777777" w:rsidR="0072343E" w:rsidRDefault="0072343E" w:rsidP="006109A8"/>
        </w:tc>
        <w:tc>
          <w:tcPr>
            <w:tcW w:w="1984" w:type="dxa"/>
          </w:tcPr>
          <w:p w14:paraId="4AC39738" w14:textId="77777777" w:rsidR="0072343E" w:rsidRDefault="0072343E" w:rsidP="006109A8"/>
        </w:tc>
      </w:tr>
    </w:tbl>
    <w:p w14:paraId="5C764CF6" w14:textId="77777777" w:rsidR="00BF5A44" w:rsidRDefault="00BF5A44" w:rsidP="0072343E"/>
    <w:p w14:paraId="417353BB" w14:textId="77777777" w:rsidR="00BF5A44" w:rsidRDefault="00BF5A44">
      <w:r>
        <w:br w:type="page"/>
      </w:r>
    </w:p>
    <w:p w14:paraId="00600906" w14:textId="77777777" w:rsidR="0072343E" w:rsidRDefault="0072343E" w:rsidP="0072343E"/>
    <w:tbl>
      <w:tblPr>
        <w:tblW w:w="14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5"/>
        <w:gridCol w:w="2799"/>
        <w:gridCol w:w="2799"/>
        <w:gridCol w:w="2799"/>
        <w:gridCol w:w="3401"/>
      </w:tblGrid>
      <w:tr w:rsidR="0072343E" w14:paraId="70898D59" w14:textId="77777777" w:rsidTr="00E16584">
        <w:trPr>
          <w:trHeight w:val="673"/>
        </w:trPr>
        <w:tc>
          <w:tcPr>
            <w:tcW w:w="2945" w:type="dxa"/>
            <w:shd w:val="clear" w:color="auto" w:fill="D0CECE"/>
            <w:vAlign w:val="center"/>
          </w:tcPr>
          <w:p w14:paraId="7F46E7B8"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Non évaluable</w:t>
            </w:r>
          </w:p>
        </w:tc>
        <w:tc>
          <w:tcPr>
            <w:tcW w:w="2799" w:type="dxa"/>
            <w:shd w:val="clear" w:color="auto" w:fill="D0CECE"/>
            <w:vAlign w:val="center"/>
          </w:tcPr>
          <w:p w14:paraId="5E34750E"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Non maîtrisé</w:t>
            </w:r>
          </w:p>
        </w:tc>
        <w:tc>
          <w:tcPr>
            <w:tcW w:w="2799" w:type="dxa"/>
            <w:shd w:val="clear" w:color="auto" w:fill="D0CECE"/>
            <w:vAlign w:val="center"/>
          </w:tcPr>
          <w:p w14:paraId="1D7B8204"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Maîtrise partielle</w:t>
            </w:r>
          </w:p>
        </w:tc>
        <w:tc>
          <w:tcPr>
            <w:tcW w:w="2799" w:type="dxa"/>
            <w:shd w:val="clear" w:color="auto" w:fill="D0CECE"/>
            <w:vAlign w:val="center"/>
          </w:tcPr>
          <w:p w14:paraId="26378475"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Bonne maîtrise</w:t>
            </w:r>
          </w:p>
        </w:tc>
        <w:tc>
          <w:tcPr>
            <w:tcW w:w="3401" w:type="dxa"/>
            <w:shd w:val="clear" w:color="auto" w:fill="D0CECE"/>
            <w:vAlign w:val="center"/>
          </w:tcPr>
          <w:p w14:paraId="3AE14E67"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Excellente maitrise</w:t>
            </w:r>
          </w:p>
        </w:tc>
      </w:tr>
      <w:tr w:rsidR="0072343E" w14:paraId="4AC17BED" w14:textId="77777777" w:rsidTr="00E16584">
        <w:tc>
          <w:tcPr>
            <w:tcW w:w="2945" w:type="dxa"/>
            <w:vMerge w:val="restart"/>
            <w:vAlign w:val="center"/>
          </w:tcPr>
          <w:p w14:paraId="6800778E"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Compétence non mise en œuvre</w:t>
            </w:r>
          </w:p>
        </w:tc>
        <w:tc>
          <w:tcPr>
            <w:tcW w:w="2799" w:type="dxa"/>
            <w:vAlign w:val="center"/>
          </w:tcPr>
          <w:p w14:paraId="74F775E6"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Agit sans méthodologie ou avec une méthodologie inadaptée</w:t>
            </w:r>
          </w:p>
        </w:tc>
        <w:tc>
          <w:tcPr>
            <w:tcW w:w="2799" w:type="dxa"/>
            <w:vAlign w:val="center"/>
          </w:tcPr>
          <w:p w14:paraId="5472E74C"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Met en œuvre une méthodologie partielle ou qui manque de rigueur</w:t>
            </w:r>
          </w:p>
        </w:tc>
        <w:tc>
          <w:tcPr>
            <w:tcW w:w="2799" w:type="dxa"/>
            <w:vAlign w:val="center"/>
          </w:tcPr>
          <w:p w14:paraId="57203A6E"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Comprend et met en œuvre une méthodologie rigoureuse et pertinente</w:t>
            </w:r>
          </w:p>
        </w:tc>
        <w:tc>
          <w:tcPr>
            <w:tcW w:w="3401" w:type="dxa"/>
            <w:vAlign w:val="center"/>
          </w:tcPr>
          <w:p w14:paraId="0A6E766A"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Propose et justifie une méthodologie pertinente</w:t>
            </w:r>
          </w:p>
        </w:tc>
      </w:tr>
      <w:tr w:rsidR="0072343E" w14:paraId="210A6653" w14:textId="77777777" w:rsidTr="00E16584">
        <w:tc>
          <w:tcPr>
            <w:tcW w:w="2945" w:type="dxa"/>
            <w:vMerge/>
            <w:vAlign w:val="center"/>
          </w:tcPr>
          <w:p w14:paraId="7BBC0E82" w14:textId="77777777" w:rsidR="0072343E" w:rsidRPr="008F2967" w:rsidRDefault="0072343E"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78858224"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Ne prend pas en compte les contraintes</w:t>
            </w:r>
          </w:p>
        </w:tc>
        <w:tc>
          <w:tcPr>
            <w:tcW w:w="2799" w:type="dxa"/>
            <w:vAlign w:val="center"/>
          </w:tcPr>
          <w:p w14:paraId="34DE9517"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Prend partiellement en compte les contraintes</w:t>
            </w:r>
          </w:p>
        </w:tc>
        <w:tc>
          <w:tcPr>
            <w:tcW w:w="2799" w:type="dxa"/>
            <w:vAlign w:val="center"/>
          </w:tcPr>
          <w:p w14:paraId="5A0A707D"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Intègre l’ensemble des contraintes</w:t>
            </w:r>
          </w:p>
        </w:tc>
        <w:tc>
          <w:tcPr>
            <w:tcW w:w="3401" w:type="dxa"/>
            <w:vAlign w:val="center"/>
          </w:tcPr>
          <w:p w14:paraId="5D8A6325"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Anticipe les contraintes</w:t>
            </w:r>
          </w:p>
        </w:tc>
      </w:tr>
      <w:tr w:rsidR="0072343E" w14:paraId="0F151FFA" w14:textId="77777777" w:rsidTr="00E16584">
        <w:tc>
          <w:tcPr>
            <w:tcW w:w="2945" w:type="dxa"/>
            <w:vMerge/>
            <w:vAlign w:val="center"/>
          </w:tcPr>
          <w:p w14:paraId="27043680" w14:textId="77777777" w:rsidR="0072343E" w:rsidRPr="008F2967" w:rsidRDefault="0072343E"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67AB96C0"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N’utilise pas d’informations ou des informations non pertinentes</w:t>
            </w:r>
          </w:p>
        </w:tc>
        <w:tc>
          <w:tcPr>
            <w:tcW w:w="2799" w:type="dxa"/>
            <w:vAlign w:val="center"/>
          </w:tcPr>
          <w:p w14:paraId="3CC3442D"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Exploite partiellement des informations</w:t>
            </w:r>
          </w:p>
        </w:tc>
        <w:tc>
          <w:tcPr>
            <w:tcW w:w="2799" w:type="dxa"/>
            <w:vAlign w:val="center"/>
          </w:tcPr>
          <w:p w14:paraId="2A1B58ED"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Recherche et exploite partiellement des informations</w:t>
            </w:r>
          </w:p>
        </w:tc>
        <w:tc>
          <w:tcPr>
            <w:tcW w:w="3401" w:type="dxa"/>
            <w:vAlign w:val="center"/>
          </w:tcPr>
          <w:p w14:paraId="762F491F"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Recherche, sélectionne, et analyse des informations de manière approfondie</w:t>
            </w:r>
          </w:p>
        </w:tc>
      </w:tr>
      <w:tr w:rsidR="0072343E" w14:paraId="35FCD75D" w14:textId="77777777" w:rsidTr="00E16584">
        <w:tc>
          <w:tcPr>
            <w:tcW w:w="2945" w:type="dxa"/>
            <w:vMerge/>
            <w:vAlign w:val="center"/>
          </w:tcPr>
          <w:p w14:paraId="38787B15" w14:textId="77777777" w:rsidR="0072343E" w:rsidRPr="008F2967" w:rsidRDefault="0072343E"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0116B67D"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Ne fait pas de propositions</w:t>
            </w:r>
          </w:p>
        </w:tc>
        <w:tc>
          <w:tcPr>
            <w:tcW w:w="2799" w:type="dxa"/>
            <w:vAlign w:val="center"/>
          </w:tcPr>
          <w:p w14:paraId="5F63956D"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Fait des propositions partiellement pertinentes et peu innovantes</w:t>
            </w:r>
          </w:p>
        </w:tc>
        <w:tc>
          <w:tcPr>
            <w:tcW w:w="2799" w:type="dxa"/>
            <w:vAlign w:val="center"/>
          </w:tcPr>
          <w:p w14:paraId="0A686366"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Fait des propositions pertinentes et innovantes</w:t>
            </w:r>
          </w:p>
        </w:tc>
        <w:tc>
          <w:tcPr>
            <w:tcW w:w="3401" w:type="dxa"/>
            <w:vAlign w:val="center"/>
          </w:tcPr>
          <w:p w14:paraId="61B9F51A"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Justifie des propositions pertinentes et innovantes</w:t>
            </w:r>
          </w:p>
        </w:tc>
      </w:tr>
      <w:tr w:rsidR="0072343E" w14:paraId="74A14EF2" w14:textId="77777777" w:rsidTr="00E16584">
        <w:tc>
          <w:tcPr>
            <w:tcW w:w="2945" w:type="dxa"/>
            <w:vMerge/>
            <w:vAlign w:val="center"/>
          </w:tcPr>
          <w:p w14:paraId="3FDEDA5C" w14:textId="77777777" w:rsidR="0072343E" w:rsidRPr="008F2967" w:rsidRDefault="0072343E"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636BD183"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Les tendances ne sont pas identifiées</w:t>
            </w:r>
          </w:p>
        </w:tc>
        <w:tc>
          <w:tcPr>
            <w:tcW w:w="2799" w:type="dxa"/>
            <w:vAlign w:val="center"/>
          </w:tcPr>
          <w:p w14:paraId="3A51837B"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Les tendances sont partiellement identifiées et prises en compte</w:t>
            </w:r>
          </w:p>
        </w:tc>
        <w:tc>
          <w:tcPr>
            <w:tcW w:w="2799" w:type="dxa"/>
            <w:vAlign w:val="center"/>
          </w:tcPr>
          <w:p w14:paraId="642DC6F2"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Les tendances sont identifiées et partiellement prises en compte</w:t>
            </w:r>
          </w:p>
        </w:tc>
        <w:tc>
          <w:tcPr>
            <w:tcW w:w="3401" w:type="dxa"/>
            <w:vAlign w:val="center"/>
          </w:tcPr>
          <w:p w14:paraId="4B3613C5"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Les tendances sont identifiées et prises en compte</w:t>
            </w:r>
          </w:p>
        </w:tc>
      </w:tr>
      <w:tr w:rsidR="0072343E" w14:paraId="5F5F0A07" w14:textId="77777777" w:rsidTr="00E16584">
        <w:tc>
          <w:tcPr>
            <w:tcW w:w="2945" w:type="dxa"/>
            <w:vMerge/>
            <w:vAlign w:val="center"/>
          </w:tcPr>
          <w:p w14:paraId="6B5E86B5" w14:textId="77777777" w:rsidR="0072343E" w:rsidRPr="008F2967" w:rsidRDefault="0072343E"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2462C411" w14:textId="2F2834D2" w:rsidR="0072343E" w:rsidRPr="008F2967" w:rsidRDefault="002B4D11" w:rsidP="006109A8">
            <w:pPr>
              <w:jc w:val="center"/>
              <w:rPr>
                <w:rFonts w:ascii="Arial" w:hAnsi="Arial" w:cs="Arial"/>
                <w:sz w:val="20"/>
                <w:szCs w:val="20"/>
              </w:rPr>
            </w:pPr>
            <w:r w:rsidRPr="008F2967">
              <w:rPr>
                <w:rFonts w:ascii="Arial" w:hAnsi="Arial" w:cs="Arial"/>
                <w:sz w:val="20"/>
                <w:szCs w:val="20"/>
              </w:rPr>
              <w:t>Les supports réalisés</w:t>
            </w:r>
            <w:r w:rsidR="0072343E" w:rsidRPr="008F2967">
              <w:rPr>
                <w:rFonts w:ascii="Arial" w:hAnsi="Arial" w:cs="Arial"/>
                <w:sz w:val="20"/>
                <w:szCs w:val="20"/>
              </w:rPr>
              <w:t xml:space="preserve"> ne sont pas rigoureux sur le fond et dans la présentation</w:t>
            </w:r>
          </w:p>
        </w:tc>
        <w:tc>
          <w:tcPr>
            <w:tcW w:w="2799" w:type="dxa"/>
            <w:vAlign w:val="center"/>
          </w:tcPr>
          <w:p w14:paraId="7C0892D1"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Les supports réalisés sont assez rigoureux sur le fond et dans la présentation et/ou incomplet</w:t>
            </w:r>
          </w:p>
        </w:tc>
        <w:tc>
          <w:tcPr>
            <w:tcW w:w="2799" w:type="dxa"/>
            <w:vAlign w:val="center"/>
          </w:tcPr>
          <w:p w14:paraId="6FF5698A"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Les supports sont complets, rigoureux sur le fond et dans la présentation</w:t>
            </w:r>
          </w:p>
        </w:tc>
        <w:tc>
          <w:tcPr>
            <w:tcW w:w="3401" w:type="dxa"/>
            <w:vAlign w:val="center"/>
          </w:tcPr>
          <w:p w14:paraId="34DEB8A9"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Les supports sont complets, créatifs et réalisés avec soin sur le fond et dans la présentation</w:t>
            </w:r>
          </w:p>
        </w:tc>
      </w:tr>
      <w:tr w:rsidR="0072343E" w14:paraId="7DB754FD" w14:textId="77777777" w:rsidTr="00E16584">
        <w:tc>
          <w:tcPr>
            <w:tcW w:w="2945" w:type="dxa"/>
            <w:vMerge/>
            <w:vAlign w:val="center"/>
          </w:tcPr>
          <w:p w14:paraId="5C109831" w14:textId="77777777" w:rsidR="0072343E" w:rsidRPr="008F2967" w:rsidRDefault="0072343E" w:rsidP="006109A8">
            <w:pPr>
              <w:widowControl w:val="0"/>
              <w:pBdr>
                <w:top w:val="nil"/>
                <w:left w:val="nil"/>
                <w:bottom w:val="nil"/>
                <w:right w:val="nil"/>
                <w:between w:val="nil"/>
              </w:pBdr>
              <w:spacing w:line="276" w:lineRule="auto"/>
              <w:rPr>
                <w:rFonts w:ascii="Arial" w:hAnsi="Arial" w:cs="Arial"/>
                <w:sz w:val="20"/>
                <w:szCs w:val="20"/>
              </w:rPr>
            </w:pPr>
          </w:p>
        </w:tc>
        <w:tc>
          <w:tcPr>
            <w:tcW w:w="2799" w:type="dxa"/>
            <w:vAlign w:val="center"/>
          </w:tcPr>
          <w:p w14:paraId="03AB6DFD"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Aucun indicateur de performance n’est mobilisé</w:t>
            </w:r>
          </w:p>
        </w:tc>
        <w:tc>
          <w:tcPr>
            <w:tcW w:w="2799" w:type="dxa"/>
            <w:vAlign w:val="center"/>
          </w:tcPr>
          <w:p w14:paraId="62A742BF"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Manque d’indicateurs ou choix peu pertinents</w:t>
            </w:r>
          </w:p>
        </w:tc>
        <w:tc>
          <w:tcPr>
            <w:tcW w:w="2799" w:type="dxa"/>
            <w:vAlign w:val="center"/>
          </w:tcPr>
          <w:p w14:paraId="45B8904C"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Indicateurs pertinents</w:t>
            </w:r>
          </w:p>
        </w:tc>
        <w:tc>
          <w:tcPr>
            <w:tcW w:w="3401" w:type="dxa"/>
            <w:vAlign w:val="center"/>
          </w:tcPr>
          <w:p w14:paraId="54849790" w14:textId="77777777" w:rsidR="0072343E" w:rsidRPr="008F2967" w:rsidRDefault="0072343E" w:rsidP="006109A8">
            <w:pPr>
              <w:jc w:val="center"/>
              <w:rPr>
                <w:rFonts w:ascii="Arial" w:hAnsi="Arial" w:cs="Arial"/>
                <w:sz w:val="20"/>
                <w:szCs w:val="20"/>
              </w:rPr>
            </w:pPr>
            <w:r w:rsidRPr="008F2967">
              <w:rPr>
                <w:rFonts w:ascii="Arial" w:hAnsi="Arial" w:cs="Arial"/>
                <w:sz w:val="20"/>
                <w:szCs w:val="20"/>
              </w:rPr>
              <w:t>Indicateurs pertinents et justifiés</w:t>
            </w:r>
          </w:p>
        </w:tc>
      </w:tr>
    </w:tbl>
    <w:p w14:paraId="7D445A67" w14:textId="77777777" w:rsidR="0072343E" w:rsidRDefault="0072343E" w:rsidP="0072343E"/>
    <w:p w14:paraId="424D2238" w14:textId="44DD5D69" w:rsidR="0072343E" w:rsidRDefault="0072343E" w:rsidP="00FD39AF"/>
    <w:p w14:paraId="7B556D97" w14:textId="5125A6D2" w:rsidR="00E67509" w:rsidRDefault="00E67509" w:rsidP="00FD39AF"/>
    <w:p w14:paraId="2C7DBA21" w14:textId="3D6B17CD" w:rsidR="00E67509" w:rsidRDefault="00E67509" w:rsidP="00FD39AF"/>
    <w:p w14:paraId="2426A17A" w14:textId="55A31ADC" w:rsidR="00FD39AF" w:rsidRDefault="00FD39AF" w:rsidP="00FD39AF"/>
    <w:p w14:paraId="6D4A5C1C" w14:textId="77777777" w:rsidR="007E4E7A" w:rsidRDefault="007E4E7A" w:rsidP="00FD39AF"/>
    <w:p w14:paraId="790D84B5" w14:textId="77777777" w:rsidR="007F1B7A" w:rsidRDefault="006F2490" w:rsidP="006F2490">
      <w:pPr>
        <w:rPr>
          <w:rFonts w:ascii="Arial Black" w:eastAsia="Times New Roman" w:hAnsi="Arial Black"/>
          <w:b/>
          <w:sz w:val="24"/>
          <w:szCs w:val="24"/>
          <w:lang w:eastAsia="fr-FR"/>
        </w:rPr>
      </w:pPr>
      <w:r>
        <w:rPr>
          <w:rFonts w:ascii="Arial Black" w:eastAsia="Times New Roman" w:hAnsi="Arial Black"/>
          <w:b/>
          <w:sz w:val="24"/>
          <w:szCs w:val="24"/>
          <w:lang w:eastAsia="fr-FR"/>
        </w:rPr>
        <w:lastRenderedPageBreak/>
        <w:t>ANNEXE 25</w:t>
      </w:r>
    </w:p>
    <w:p w14:paraId="16A90739" w14:textId="77777777" w:rsidR="006F2490" w:rsidRPr="006F2490" w:rsidRDefault="006F2490" w:rsidP="00E67509">
      <w:pPr>
        <w:pStyle w:val="Default"/>
        <w:spacing w:after="240"/>
        <w:jc w:val="center"/>
        <w:rPr>
          <w:b/>
          <w:bCs/>
        </w:rPr>
      </w:pPr>
      <w:r w:rsidRPr="006F2490">
        <w:rPr>
          <w:b/>
          <w:bCs/>
        </w:rPr>
        <w:t>BTS COMMUNICATION session 2025</w:t>
      </w:r>
    </w:p>
    <w:p w14:paraId="60790663" w14:textId="11B35CAD" w:rsidR="00925DF6" w:rsidRPr="00E67509" w:rsidRDefault="006F2490" w:rsidP="00E67509">
      <w:pPr>
        <w:pStyle w:val="Default"/>
        <w:spacing w:after="240"/>
        <w:jc w:val="center"/>
        <w:rPr>
          <w:sz w:val="20"/>
          <w:szCs w:val="20"/>
        </w:rPr>
      </w:pPr>
      <w:r w:rsidRPr="006F2490">
        <w:rPr>
          <w:rFonts w:eastAsia="Times New Roman"/>
          <w:b/>
          <w:color w:val="auto"/>
          <w:lang w:eastAsia="fr-FR"/>
        </w:rPr>
        <w:t>Grille d’aide à l’évaluation de l’épreuve facultative EF1 – Langue étrangère.</w:t>
      </w:r>
    </w:p>
    <w:p w14:paraId="1DF6EA05" w14:textId="77777777" w:rsidR="00925DF6" w:rsidRPr="00E67509" w:rsidRDefault="00925DF6" w:rsidP="007A51B5">
      <w:pPr>
        <w:tabs>
          <w:tab w:val="left" w:pos="540"/>
          <w:tab w:val="right" w:pos="10080"/>
        </w:tabs>
        <w:spacing w:before="120" w:after="120" w:line="240" w:lineRule="auto"/>
        <w:jc w:val="both"/>
        <w:rPr>
          <w:rFonts w:ascii="Arial" w:hAnsi="Arial" w:cs="Arial"/>
          <w:sz w:val="18"/>
          <w:szCs w:val="18"/>
          <w:u w:val="single"/>
        </w:rPr>
      </w:pPr>
      <w:r w:rsidRPr="00E67509">
        <w:rPr>
          <w:rFonts w:ascii="Arial" w:hAnsi="Arial" w:cs="Arial"/>
          <w:sz w:val="18"/>
          <w:szCs w:val="18"/>
          <w:u w:val="single"/>
        </w:rPr>
        <w:t>Préparation (15 minutes)</w:t>
      </w:r>
      <w:r w:rsidRPr="00E67509">
        <w:rPr>
          <w:rFonts w:ascii="Arial" w:hAnsi="Arial" w:cs="Arial"/>
          <w:bCs/>
          <w:sz w:val="18"/>
          <w:szCs w:val="18"/>
        </w:rPr>
        <w:t xml:space="preserve"> : le candidat doit mettre à profit le temps de préparation pour prendre connaissance des documents qui composent le dossier. Si le dossier comporte un document audio ou vidéo, dans la mesure du possible, le centre d’examen met à disposition du candidat une tablette ou un ordinateur pour écouter ou visionner en autonomie le document. A défaut, le document audio ou vidéo est diffusé 2 fois aux candidats dans la salle de préparation, en marquant une pause d’une minute entre les deux diffusions.</w:t>
      </w:r>
    </w:p>
    <w:p w14:paraId="247C846E" w14:textId="77777777" w:rsidR="00925DF6" w:rsidRPr="00E67509" w:rsidRDefault="00925DF6" w:rsidP="007A51B5">
      <w:pPr>
        <w:tabs>
          <w:tab w:val="left" w:pos="540"/>
          <w:tab w:val="right" w:pos="10080"/>
        </w:tabs>
        <w:spacing w:before="120" w:after="120" w:line="240" w:lineRule="auto"/>
        <w:jc w:val="both"/>
        <w:rPr>
          <w:rFonts w:ascii="Arial" w:hAnsi="Arial" w:cs="Arial"/>
          <w:bCs/>
          <w:sz w:val="18"/>
          <w:szCs w:val="18"/>
        </w:rPr>
      </w:pPr>
      <w:r w:rsidRPr="00E67509">
        <w:rPr>
          <w:rFonts w:ascii="Arial" w:hAnsi="Arial" w:cs="Arial"/>
          <w:sz w:val="18"/>
          <w:szCs w:val="18"/>
          <w:u w:val="single"/>
        </w:rPr>
        <w:t>Durée de l’épreuve (15 minutes)</w:t>
      </w:r>
      <w:r w:rsidRPr="00E67509">
        <w:rPr>
          <w:rFonts w:ascii="Arial" w:hAnsi="Arial" w:cs="Arial"/>
          <w:bCs/>
          <w:sz w:val="18"/>
          <w:szCs w:val="18"/>
        </w:rPr>
        <w:t xml:space="preserve"> : le candidat rend tout d’abord compte du ou des documents et réagit au(x) thème(s) abordé(s) (POC). Dans un second temps, l’entretien avec le jury prend appui sur les propos du candidat en élargissant à des questions plus générales ou relevant du domaine professionnel (interaction).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4529"/>
        <w:gridCol w:w="3827"/>
        <w:gridCol w:w="1175"/>
        <w:gridCol w:w="2227"/>
        <w:gridCol w:w="425"/>
        <w:gridCol w:w="815"/>
      </w:tblGrid>
      <w:tr w:rsidR="00E67509" w:rsidRPr="003B3F8E" w14:paraId="2336641A" w14:textId="77777777" w:rsidTr="00E67509">
        <w:tc>
          <w:tcPr>
            <w:tcW w:w="1562" w:type="dxa"/>
            <w:shd w:val="clear" w:color="auto" w:fill="F7CAAC"/>
          </w:tcPr>
          <w:p w14:paraId="57F135CB" w14:textId="77777777" w:rsidR="00925DF6" w:rsidRPr="003B3F8E" w:rsidRDefault="00925DF6" w:rsidP="001A21D6">
            <w:pPr>
              <w:tabs>
                <w:tab w:val="left" w:pos="540"/>
                <w:tab w:val="right" w:pos="10080"/>
              </w:tabs>
              <w:spacing w:before="120" w:after="120"/>
              <w:jc w:val="center"/>
              <w:rPr>
                <w:rFonts w:ascii="Arial" w:hAnsi="Arial" w:cs="Arial"/>
                <w:b/>
              </w:rPr>
            </w:pPr>
          </w:p>
        </w:tc>
        <w:tc>
          <w:tcPr>
            <w:tcW w:w="4529" w:type="dxa"/>
            <w:shd w:val="clear" w:color="auto" w:fill="F7CAAC"/>
            <w:vAlign w:val="center"/>
          </w:tcPr>
          <w:p w14:paraId="5BA991AC" w14:textId="77777777" w:rsidR="00925DF6" w:rsidRPr="003B3F8E" w:rsidRDefault="00925DF6" w:rsidP="001A21D6">
            <w:pPr>
              <w:tabs>
                <w:tab w:val="left" w:pos="540"/>
                <w:tab w:val="right" w:pos="10080"/>
              </w:tabs>
              <w:spacing w:before="120" w:after="120"/>
              <w:jc w:val="center"/>
              <w:rPr>
                <w:rFonts w:ascii="Arial" w:hAnsi="Arial" w:cs="Arial"/>
                <w:b/>
              </w:rPr>
            </w:pPr>
            <w:r w:rsidRPr="003B3F8E">
              <w:rPr>
                <w:rFonts w:ascii="Arial" w:hAnsi="Arial" w:cs="Arial"/>
                <w:b/>
                <w:bCs/>
              </w:rPr>
              <w:t>Degré 1</w:t>
            </w:r>
          </w:p>
        </w:tc>
        <w:tc>
          <w:tcPr>
            <w:tcW w:w="3827" w:type="dxa"/>
            <w:shd w:val="clear" w:color="auto" w:fill="F7CAAC"/>
            <w:vAlign w:val="center"/>
          </w:tcPr>
          <w:p w14:paraId="13466707" w14:textId="77777777" w:rsidR="00925DF6" w:rsidRPr="003B3F8E" w:rsidRDefault="00925DF6" w:rsidP="001A21D6">
            <w:pPr>
              <w:tabs>
                <w:tab w:val="left" w:pos="540"/>
                <w:tab w:val="right" w:pos="10080"/>
              </w:tabs>
              <w:spacing w:before="120" w:after="120"/>
              <w:jc w:val="center"/>
              <w:rPr>
                <w:rFonts w:ascii="Arial" w:hAnsi="Arial" w:cs="Arial"/>
                <w:b/>
              </w:rPr>
            </w:pPr>
            <w:r w:rsidRPr="003B3F8E">
              <w:rPr>
                <w:rFonts w:ascii="Arial" w:hAnsi="Arial" w:cs="Arial"/>
                <w:b/>
                <w:bCs/>
              </w:rPr>
              <w:t>Degré 2</w:t>
            </w:r>
          </w:p>
        </w:tc>
        <w:tc>
          <w:tcPr>
            <w:tcW w:w="3402" w:type="dxa"/>
            <w:gridSpan w:val="2"/>
            <w:shd w:val="clear" w:color="auto" w:fill="F7CAAC"/>
            <w:vAlign w:val="center"/>
          </w:tcPr>
          <w:p w14:paraId="0EEB2E78" w14:textId="77777777" w:rsidR="00925DF6" w:rsidRPr="003B3F8E" w:rsidRDefault="00925DF6" w:rsidP="001A21D6">
            <w:pPr>
              <w:tabs>
                <w:tab w:val="left" w:pos="540"/>
                <w:tab w:val="right" w:pos="10080"/>
              </w:tabs>
              <w:spacing w:before="120" w:after="120"/>
              <w:jc w:val="center"/>
              <w:rPr>
                <w:rFonts w:ascii="Arial" w:hAnsi="Arial" w:cs="Arial"/>
                <w:b/>
              </w:rPr>
            </w:pPr>
            <w:r w:rsidRPr="003B3F8E">
              <w:rPr>
                <w:rFonts w:ascii="Arial" w:hAnsi="Arial" w:cs="Arial"/>
                <w:b/>
                <w:bCs/>
              </w:rPr>
              <w:t>Degré 3</w:t>
            </w:r>
          </w:p>
        </w:tc>
        <w:tc>
          <w:tcPr>
            <w:tcW w:w="425" w:type="dxa"/>
            <w:shd w:val="clear" w:color="auto" w:fill="7F7F7F"/>
            <w:vAlign w:val="center"/>
          </w:tcPr>
          <w:p w14:paraId="6F626A89" w14:textId="77777777" w:rsidR="00925DF6" w:rsidRPr="003B3F8E" w:rsidRDefault="00925DF6" w:rsidP="001A21D6">
            <w:pPr>
              <w:tabs>
                <w:tab w:val="left" w:pos="540"/>
                <w:tab w:val="right" w:pos="10080"/>
              </w:tabs>
              <w:spacing w:before="120" w:after="120"/>
              <w:jc w:val="center"/>
              <w:rPr>
                <w:rFonts w:ascii="Arial" w:hAnsi="Arial" w:cs="Arial"/>
                <w:b/>
              </w:rPr>
            </w:pPr>
          </w:p>
        </w:tc>
        <w:tc>
          <w:tcPr>
            <w:tcW w:w="815" w:type="dxa"/>
            <w:shd w:val="clear" w:color="auto" w:fill="F7CAAC"/>
            <w:vAlign w:val="center"/>
          </w:tcPr>
          <w:p w14:paraId="2D9E0BC6" w14:textId="77777777" w:rsidR="00925DF6" w:rsidRPr="003B3F8E" w:rsidRDefault="00925DF6" w:rsidP="001A21D6">
            <w:pPr>
              <w:tabs>
                <w:tab w:val="left" w:pos="540"/>
                <w:tab w:val="right" w:pos="10080"/>
              </w:tabs>
              <w:spacing w:before="120" w:after="120"/>
              <w:jc w:val="center"/>
              <w:rPr>
                <w:rFonts w:ascii="Arial" w:hAnsi="Arial" w:cs="Arial"/>
                <w:b/>
                <w:bCs/>
              </w:rPr>
            </w:pPr>
            <w:r w:rsidRPr="003B3F8E">
              <w:rPr>
                <w:rFonts w:ascii="Arial" w:hAnsi="Arial" w:cs="Arial"/>
                <w:b/>
                <w:bCs/>
              </w:rPr>
              <w:t>Pts</w:t>
            </w:r>
          </w:p>
        </w:tc>
      </w:tr>
      <w:tr w:rsidR="00E67509" w:rsidRPr="003B3F8E" w14:paraId="2FD31155" w14:textId="77777777" w:rsidTr="00E67509">
        <w:tc>
          <w:tcPr>
            <w:tcW w:w="1562" w:type="dxa"/>
            <w:vMerge w:val="restart"/>
            <w:shd w:val="clear" w:color="auto" w:fill="F7CAAC"/>
            <w:vAlign w:val="center"/>
          </w:tcPr>
          <w:p w14:paraId="78AB039F" w14:textId="77777777" w:rsidR="00925DF6" w:rsidRPr="00E67509" w:rsidRDefault="00925DF6" w:rsidP="00E67509">
            <w:pPr>
              <w:tabs>
                <w:tab w:val="left" w:pos="540"/>
                <w:tab w:val="right" w:pos="10080"/>
              </w:tabs>
              <w:spacing w:before="120" w:after="120" w:line="240" w:lineRule="auto"/>
              <w:jc w:val="center"/>
              <w:rPr>
                <w:rFonts w:ascii="Arial" w:hAnsi="Arial" w:cs="Arial"/>
                <w:b/>
                <w:sz w:val="20"/>
                <w:szCs w:val="20"/>
              </w:rPr>
            </w:pPr>
            <w:r w:rsidRPr="00E67509">
              <w:rPr>
                <w:rFonts w:ascii="Arial" w:hAnsi="Arial" w:cs="Arial"/>
                <w:b/>
                <w:bCs/>
                <w:sz w:val="20"/>
                <w:szCs w:val="20"/>
              </w:rPr>
              <w:t>Pertinence et cohésion du discours</w:t>
            </w:r>
          </w:p>
        </w:tc>
        <w:tc>
          <w:tcPr>
            <w:tcW w:w="4529" w:type="dxa"/>
            <w:shd w:val="clear" w:color="auto" w:fill="auto"/>
            <w:vAlign w:val="center"/>
          </w:tcPr>
          <w:p w14:paraId="53B6E438" w14:textId="77777777" w:rsidR="00925DF6" w:rsidRPr="00E67509" w:rsidRDefault="00925DF6" w:rsidP="00243F6D">
            <w:pPr>
              <w:tabs>
                <w:tab w:val="left" w:pos="540"/>
                <w:tab w:val="right" w:pos="10080"/>
              </w:tabs>
              <w:spacing w:after="0" w:line="240" w:lineRule="auto"/>
              <w:jc w:val="center"/>
              <w:rPr>
                <w:rFonts w:ascii="Arial" w:hAnsi="Arial" w:cs="Arial"/>
                <w:sz w:val="18"/>
                <w:szCs w:val="18"/>
              </w:rPr>
            </w:pPr>
            <w:r w:rsidRPr="00E67509">
              <w:rPr>
                <w:rFonts w:ascii="Arial" w:hAnsi="Arial" w:cs="Arial"/>
                <w:sz w:val="18"/>
                <w:szCs w:val="18"/>
              </w:rPr>
              <w:t>S’exprime avec des énoncés courts, et des hésitations. Répète l’information et fait des digressions. S’appuie sur des informations courantes et élémentaires présentes dans les documents, sans pouvoir établir des corrélations entre elles.</w:t>
            </w:r>
          </w:p>
        </w:tc>
        <w:tc>
          <w:tcPr>
            <w:tcW w:w="3827" w:type="dxa"/>
            <w:shd w:val="clear" w:color="auto" w:fill="auto"/>
            <w:vAlign w:val="center"/>
          </w:tcPr>
          <w:p w14:paraId="2A5E231E" w14:textId="77777777" w:rsidR="00925DF6" w:rsidRPr="00E67509" w:rsidRDefault="00925DF6" w:rsidP="00243F6D">
            <w:pPr>
              <w:tabs>
                <w:tab w:val="left" w:pos="540"/>
                <w:tab w:val="right" w:pos="10080"/>
              </w:tabs>
              <w:spacing w:after="0" w:line="240" w:lineRule="auto"/>
              <w:jc w:val="center"/>
              <w:rPr>
                <w:rFonts w:ascii="Arial" w:hAnsi="Arial" w:cs="Arial"/>
                <w:sz w:val="18"/>
                <w:szCs w:val="18"/>
              </w:rPr>
            </w:pPr>
            <w:r w:rsidRPr="00E67509">
              <w:rPr>
                <w:rFonts w:ascii="Arial" w:hAnsi="Arial" w:cs="Arial"/>
                <w:sz w:val="18"/>
                <w:szCs w:val="18"/>
              </w:rPr>
              <w:t xml:space="preserve">S’exprime assez facilement malgré quelques hésitations. Les contributions sont globalement pertinentes. Utilise plusieurs outils de cohésion du discours et s’appuie sur une compréhension globale mais incomplète des documents. </w:t>
            </w:r>
          </w:p>
        </w:tc>
        <w:tc>
          <w:tcPr>
            <w:tcW w:w="3402" w:type="dxa"/>
            <w:gridSpan w:val="2"/>
            <w:shd w:val="clear" w:color="auto" w:fill="auto"/>
            <w:vAlign w:val="center"/>
          </w:tcPr>
          <w:p w14:paraId="78760984" w14:textId="77777777" w:rsidR="00925DF6" w:rsidRPr="00E67509" w:rsidRDefault="00925DF6" w:rsidP="00243F6D">
            <w:pPr>
              <w:tabs>
                <w:tab w:val="left" w:pos="540"/>
                <w:tab w:val="right" w:pos="10080"/>
              </w:tabs>
              <w:spacing w:after="0" w:line="240" w:lineRule="auto"/>
              <w:jc w:val="center"/>
              <w:rPr>
                <w:rFonts w:ascii="Arial" w:hAnsi="Arial" w:cs="Arial"/>
                <w:sz w:val="18"/>
                <w:szCs w:val="18"/>
              </w:rPr>
            </w:pPr>
            <w:r w:rsidRPr="00E67509">
              <w:rPr>
                <w:rFonts w:ascii="Arial" w:hAnsi="Arial" w:cs="Arial"/>
                <w:sz w:val="18"/>
                <w:szCs w:val="18"/>
              </w:rPr>
              <w:t xml:space="preserve">Se montre capable d’argumenter et de donner des détails, en s’appuyant sur des informations relativement complexes présentes dans les documents. Adapte son discours à la situation et articule son discours. </w:t>
            </w:r>
          </w:p>
        </w:tc>
        <w:tc>
          <w:tcPr>
            <w:tcW w:w="425" w:type="dxa"/>
            <w:shd w:val="clear" w:color="auto" w:fill="7F7F7F"/>
            <w:vAlign w:val="center"/>
          </w:tcPr>
          <w:p w14:paraId="63580210" w14:textId="77777777" w:rsidR="00925DF6" w:rsidRPr="003B3F8E" w:rsidRDefault="00925DF6" w:rsidP="001A21D6">
            <w:pPr>
              <w:tabs>
                <w:tab w:val="left" w:pos="540"/>
                <w:tab w:val="right" w:pos="10080"/>
              </w:tabs>
              <w:spacing w:before="120" w:after="120"/>
              <w:jc w:val="center"/>
              <w:rPr>
                <w:rFonts w:ascii="Arial" w:hAnsi="Arial" w:cs="Arial"/>
                <w:b/>
              </w:rPr>
            </w:pPr>
          </w:p>
        </w:tc>
        <w:tc>
          <w:tcPr>
            <w:tcW w:w="815" w:type="dxa"/>
            <w:shd w:val="clear" w:color="auto" w:fill="auto"/>
          </w:tcPr>
          <w:p w14:paraId="42541C6B" w14:textId="77777777" w:rsidR="00925DF6" w:rsidRPr="003B3F8E" w:rsidRDefault="00925DF6" w:rsidP="001A21D6">
            <w:pPr>
              <w:tabs>
                <w:tab w:val="left" w:pos="540"/>
                <w:tab w:val="right" w:pos="10080"/>
              </w:tabs>
              <w:spacing w:before="120" w:after="120"/>
              <w:jc w:val="center"/>
              <w:rPr>
                <w:rFonts w:ascii="Arial" w:hAnsi="Arial" w:cs="Arial"/>
                <w:b/>
              </w:rPr>
            </w:pPr>
          </w:p>
        </w:tc>
      </w:tr>
      <w:tr w:rsidR="00E67509" w:rsidRPr="003B3F8E" w14:paraId="2BEF30A5" w14:textId="77777777" w:rsidTr="00E67509">
        <w:tc>
          <w:tcPr>
            <w:tcW w:w="1562" w:type="dxa"/>
            <w:vMerge/>
            <w:shd w:val="clear" w:color="auto" w:fill="F7CAAC"/>
            <w:vAlign w:val="center"/>
          </w:tcPr>
          <w:p w14:paraId="4F4CC943" w14:textId="77777777" w:rsidR="00925DF6" w:rsidRPr="00E67509" w:rsidRDefault="00925DF6" w:rsidP="00E67509">
            <w:pPr>
              <w:tabs>
                <w:tab w:val="left" w:pos="540"/>
                <w:tab w:val="right" w:pos="10080"/>
              </w:tabs>
              <w:spacing w:before="120" w:after="120" w:line="240" w:lineRule="auto"/>
              <w:jc w:val="center"/>
              <w:rPr>
                <w:rFonts w:ascii="Arial" w:hAnsi="Arial" w:cs="Arial"/>
                <w:b/>
                <w:bCs/>
                <w:sz w:val="20"/>
                <w:szCs w:val="20"/>
              </w:rPr>
            </w:pPr>
          </w:p>
        </w:tc>
        <w:tc>
          <w:tcPr>
            <w:tcW w:w="4529" w:type="dxa"/>
            <w:shd w:val="clear" w:color="auto" w:fill="F7CAAC"/>
            <w:vAlign w:val="center"/>
          </w:tcPr>
          <w:p w14:paraId="4FD1F1F2" w14:textId="77777777" w:rsidR="00925DF6" w:rsidRPr="00E67509" w:rsidRDefault="00925DF6" w:rsidP="001A21D6">
            <w:pPr>
              <w:tabs>
                <w:tab w:val="left" w:pos="540"/>
                <w:tab w:val="right" w:pos="10080"/>
              </w:tabs>
              <w:spacing w:before="120" w:after="120"/>
              <w:jc w:val="center"/>
              <w:rPr>
                <w:rFonts w:ascii="Arial" w:hAnsi="Arial" w:cs="Arial"/>
                <w:b/>
                <w:sz w:val="20"/>
                <w:szCs w:val="20"/>
              </w:rPr>
            </w:pPr>
            <w:r w:rsidRPr="00E67509">
              <w:rPr>
                <w:rFonts w:ascii="Arial" w:hAnsi="Arial" w:cs="Arial"/>
                <w:b/>
                <w:sz w:val="20"/>
                <w:szCs w:val="20"/>
              </w:rPr>
              <w:t>4 pts</w:t>
            </w:r>
          </w:p>
        </w:tc>
        <w:tc>
          <w:tcPr>
            <w:tcW w:w="3827" w:type="dxa"/>
            <w:shd w:val="clear" w:color="auto" w:fill="F7CAAC"/>
            <w:vAlign w:val="center"/>
          </w:tcPr>
          <w:p w14:paraId="443BAC40" w14:textId="77777777" w:rsidR="00925DF6" w:rsidRPr="00E67509" w:rsidRDefault="00925DF6" w:rsidP="001A21D6">
            <w:pPr>
              <w:tabs>
                <w:tab w:val="left" w:pos="540"/>
                <w:tab w:val="right" w:pos="10080"/>
              </w:tabs>
              <w:spacing w:before="120" w:after="120"/>
              <w:jc w:val="center"/>
              <w:rPr>
                <w:rFonts w:ascii="Arial" w:hAnsi="Arial" w:cs="Arial"/>
                <w:b/>
                <w:sz w:val="20"/>
                <w:szCs w:val="20"/>
              </w:rPr>
            </w:pPr>
            <w:r w:rsidRPr="00E67509">
              <w:rPr>
                <w:rFonts w:ascii="Arial" w:hAnsi="Arial" w:cs="Arial"/>
                <w:b/>
                <w:sz w:val="20"/>
                <w:szCs w:val="20"/>
              </w:rPr>
              <w:t>6 pts</w:t>
            </w:r>
          </w:p>
        </w:tc>
        <w:tc>
          <w:tcPr>
            <w:tcW w:w="3402" w:type="dxa"/>
            <w:gridSpan w:val="2"/>
            <w:shd w:val="clear" w:color="auto" w:fill="F7CAAC"/>
            <w:vAlign w:val="center"/>
          </w:tcPr>
          <w:p w14:paraId="404BFD33" w14:textId="77777777" w:rsidR="00925DF6" w:rsidRPr="00E67509" w:rsidRDefault="00925DF6" w:rsidP="001A21D6">
            <w:pPr>
              <w:tabs>
                <w:tab w:val="left" w:pos="540"/>
                <w:tab w:val="right" w:pos="10080"/>
              </w:tabs>
              <w:spacing w:before="120" w:after="120"/>
              <w:jc w:val="center"/>
              <w:rPr>
                <w:rFonts w:ascii="Arial" w:hAnsi="Arial" w:cs="Arial"/>
                <w:b/>
                <w:sz w:val="20"/>
                <w:szCs w:val="20"/>
              </w:rPr>
            </w:pPr>
            <w:r w:rsidRPr="00E67509">
              <w:rPr>
                <w:rFonts w:ascii="Arial" w:hAnsi="Arial" w:cs="Arial"/>
                <w:b/>
                <w:sz w:val="20"/>
                <w:szCs w:val="20"/>
              </w:rPr>
              <w:t>8 pts</w:t>
            </w:r>
          </w:p>
        </w:tc>
        <w:tc>
          <w:tcPr>
            <w:tcW w:w="425" w:type="dxa"/>
            <w:shd w:val="clear" w:color="auto" w:fill="7F7F7F"/>
            <w:vAlign w:val="center"/>
          </w:tcPr>
          <w:p w14:paraId="3E3D6139" w14:textId="77777777" w:rsidR="00925DF6" w:rsidRPr="003B3F8E" w:rsidRDefault="00925DF6" w:rsidP="001A21D6">
            <w:pPr>
              <w:tabs>
                <w:tab w:val="left" w:pos="540"/>
                <w:tab w:val="right" w:pos="10080"/>
              </w:tabs>
              <w:spacing w:before="120" w:after="120"/>
              <w:jc w:val="center"/>
              <w:rPr>
                <w:rFonts w:ascii="Arial" w:hAnsi="Arial" w:cs="Arial"/>
                <w:b/>
              </w:rPr>
            </w:pPr>
          </w:p>
        </w:tc>
        <w:tc>
          <w:tcPr>
            <w:tcW w:w="815" w:type="dxa"/>
            <w:shd w:val="clear" w:color="auto" w:fill="F7CAAC"/>
          </w:tcPr>
          <w:p w14:paraId="53C79D6D" w14:textId="77777777" w:rsidR="00925DF6" w:rsidRPr="003B3F8E" w:rsidRDefault="00925DF6" w:rsidP="001A21D6">
            <w:pPr>
              <w:tabs>
                <w:tab w:val="left" w:pos="540"/>
                <w:tab w:val="right" w:pos="10080"/>
              </w:tabs>
              <w:spacing w:before="120" w:after="120"/>
              <w:jc w:val="center"/>
              <w:rPr>
                <w:rFonts w:ascii="Arial" w:hAnsi="Arial" w:cs="Arial"/>
                <w:b/>
              </w:rPr>
            </w:pPr>
          </w:p>
        </w:tc>
      </w:tr>
      <w:tr w:rsidR="00E67509" w:rsidRPr="003B3F8E" w14:paraId="740E96E2" w14:textId="77777777" w:rsidTr="00E67509">
        <w:tc>
          <w:tcPr>
            <w:tcW w:w="1562" w:type="dxa"/>
            <w:vMerge w:val="restart"/>
            <w:shd w:val="clear" w:color="auto" w:fill="F7CAAC"/>
            <w:vAlign w:val="center"/>
          </w:tcPr>
          <w:p w14:paraId="1229FFD0" w14:textId="77777777" w:rsidR="00925DF6" w:rsidRPr="00E67509" w:rsidRDefault="00925DF6" w:rsidP="00E67509">
            <w:pPr>
              <w:tabs>
                <w:tab w:val="left" w:pos="540"/>
                <w:tab w:val="right" w:pos="10080"/>
              </w:tabs>
              <w:spacing w:before="120" w:after="120" w:line="240" w:lineRule="auto"/>
              <w:jc w:val="center"/>
              <w:rPr>
                <w:rFonts w:ascii="Arial" w:hAnsi="Arial" w:cs="Arial"/>
                <w:b/>
                <w:sz w:val="20"/>
                <w:szCs w:val="20"/>
                <w:u w:val="single"/>
              </w:rPr>
            </w:pPr>
            <w:r w:rsidRPr="00E67509">
              <w:rPr>
                <w:rFonts w:ascii="Arial" w:hAnsi="Arial" w:cs="Arial"/>
                <w:b/>
                <w:bCs/>
                <w:sz w:val="20"/>
                <w:szCs w:val="20"/>
              </w:rPr>
              <w:t>Interaction</w:t>
            </w:r>
          </w:p>
        </w:tc>
        <w:tc>
          <w:tcPr>
            <w:tcW w:w="4529" w:type="dxa"/>
            <w:shd w:val="clear" w:color="auto" w:fill="FFFFFF"/>
            <w:vAlign w:val="center"/>
          </w:tcPr>
          <w:p w14:paraId="7047882E" w14:textId="77777777" w:rsidR="00925DF6" w:rsidRPr="00E67509" w:rsidRDefault="00925DF6" w:rsidP="00243F6D">
            <w:pPr>
              <w:tabs>
                <w:tab w:val="left" w:pos="540"/>
                <w:tab w:val="right" w:pos="10080"/>
              </w:tabs>
              <w:spacing w:after="0" w:line="240" w:lineRule="auto"/>
              <w:jc w:val="center"/>
              <w:rPr>
                <w:rFonts w:ascii="Arial" w:hAnsi="Arial" w:cs="Arial"/>
                <w:sz w:val="18"/>
                <w:szCs w:val="18"/>
              </w:rPr>
            </w:pPr>
            <w:r w:rsidRPr="00E67509">
              <w:rPr>
                <w:rFonts w:ascii="Arial" w:hAnsi="Arial" w:cs="Arial"/>
                <w:sz w:val="18"/>
                <w:szCs w:val="18"/>
              </w:rPr>
              <w:t>Entretient les échanges avec peu de relance et d’aide, et réagit de façon généralement appropriée.</w:t>
            </w:r>
          </w:p>
        </w:tc>
        <w:tc>
          <w:tcPr>
            <w:tcW w:w="3827" w:type="dxa"/>
            <w:shd w:val="clear" w:color="auto" w:fill="FFFFFF"/>
            <w:vAlign w:val="center"/>
          </w:tcPr>
          <w:p w14:paraId="034040B4" w14:textId="77777777" w:rsidR="00925DF6" w:rsidRPr="00E67509" w:rsidRDefault="00925DF6" w:rsidP="00243F6D">
            <w:pPr>
              <w:tabs>
                <w:tab w:val="left" w:pos="540"/>
                <w:tab w:val="right" w:pos="10080"/>
              </w:tabs>
              <w:spacing w:after="0" w:line="240" w:lineRule="auto"/>
              <w:jc w:val="center"/>
              <w:rPr>
                <w:rFonts w:ascii="Arial" w:hAnsi="Arial" w:cs="Arial"/>
                <w:sz w:val="18"/>
                <w:szCs w:val="18"/>
              </w:rPr>
            </w:pPr>
            <w:r w:rsidRPr="00E67509">
              <w:rPr>
                <w:rFonts w:ascii="Arial" w:hAnsi="Arial" w:cs="Arial"/>
                <w:sz w:val="18"/>
                <w:szCs w:val="18"/>
              </w:rPr>
              <w:t>Contribue au développement des échanges avec très peu d’aide.</w:t>
            </w:r>
          </w:p>
        </w:tc>
        <w:tc>
          <w:tcPr>
            <w:tcW w:w="3402" w:type="dxa"/>
            <w:gridSpan w:val="2"/>
            <w:shd w:val="clear" w:color="auto" w:fill="FFFFFF"/>
            <w:vAlign w:val="center"/>
          </w:tcPr>
          <w:p w14:paraId="52FEF3C2" w14:textId="77777777" w:rsidR="00925DF6" w:rsidRPr="00E67509" w:rsidRDefault="00925DF6" w:rsidP="00243F6D">
            <w:pPr>
              <w:tabs>
                <w:tab w:val="left" w:pos="540"/>
                <w:tab w:val="right" w:pos="10080"/>
              </w:tabs>
              <w:spacing w:after="0" w:line="240" w:lineRule="auto"/>
              <w:jc w:val="center"/>
              <w:rPr>
                <w:rFonts w:ascii="Arial" w:hAnsi="Arial" w:cs="Arial"/>
                <w:sz w:val="18"/>
                <w:szCs w:val="18"/>
              </w:rPr>
            </w:pPr>
            <w:r w:rsidRPr="00E67509">
              <w:rPr>
                <w:rFonts w:ascii="Arial" w:hAnsi="Arial" w:cs="Arial"/>
                <w:sz w:val="18"/>
                <w:szCs w:val="18"/>
              </w:rPr>
              <w:t xml:space="preserve">Participe activement à la conversation, présente et défend ses opinions et se montre capable de se corriger en cas de malentendu.    </w:t>
            </w:r>
          </w:p>
        </w:tc>
        <w:tc>
          <w:tcPr>
            <w:tcW w:w="425" w:type="dxa"/>
            <w:shd w:val="clear" w:color="auto" w:fill="7F7F7F"/>
            <w:vAlign w:val="center"/>
          </w:tcPr>
          <w:p w14:paraId="19DA466D" w14:textId="77777777" w:rsidR="00925DF6" w:rsidRPr="003B3F8E" w:rsidRDefault="00925DF6" w:rsidP="001A21D6">
            <w:pPr>
              <w:tabs>
                <w:tab w:val="left" w:pos="540"/>
                <w:tab w:val="right" w:pos="10080"/>
              </w:tabs>
              <w:spacing w:before="120" w:after="120"/>
              <w:jc w:val="center"/>
              <w:rPr>
                <w:rFonts w:ascii="Arial" w:hAnsi="Arial" w:cs="Arial"/>
                <w:b/>
              </w:rPr>
            </w:pPr>
          </w:p>
        </w:tc>
        <w:tc>
          <w:tcPr>
            <w:tcW w:w="815" w:type="dxa"/>
            <w:shd w:val="clear" w:color="auto" w:fill="FFFFFF"/>
          </w:tcPr>
          <w:p w14:paraId="65CC921F" w14:textId="77777777" w:rsidR="00925DF6" w:rsidRPr="003B3F8E" w:rsidRDefault="00925DF6" w:rsidP="001A21D6">
            <w:pPr>
              <w:tabs>
                <w:tab w:val="left" w:pos="540"/>
                <w:tab w:val="right" w:pos="10080"/>
              </w:tabs>
              <w:spacing w:before="120" w:after="120"/>
              <w:jc w:val="center"/>
              <w:rPr>
                <w:rFonts w:ascii="Arial" w:hAnsi="Arial" w:cs="Arial"/>
                <w:b/>
              </w:rPr>
            </w:pPr>
          </w:p>
        </w:tc>
      </w:tr>
      <w:tr w:rsidR="00E67509" w:rsidRPr="003B3F8E" w14:paraId="1D24F972" w14:textId="77777777" w:rsidTr="00E67509">
        <w:tc>
          <w:tcPr>
            <w:tcW w:w="1562" w:type="dxa"/>
            <w:vMerge/>
            <w:shd w:val="clear" w:color="auto" w:fill="F7CAAC"/>
            <w:vAlign w:val="center"/>
          </w:tcPr>
          <w:p w14:paraId="6EBF6452" w14:textId="77777777" w:rsidR="00925DF6" w:rsidRPr="00E67509" w:rsidRDefault="00925DF6" w:rsidP="00E67509">
            <w:pPr>
              <w:tabs>
                <w:tab w:val="left" w:pos="540"/>
                <w:tab w:val="right" w:pos="10080"/>
              </w:tabs>
              <w:spacing w:before="120" w:after="120" w:line="240" w:lineRule="auto"/>
              <w:jc w:val="center"/>
              <w:rPr>
                <w:rFonts w:ascii="Arial" w:hAnsi="Arial" w:cs="Arial"/>
                <w:b/>
                <w:bCs/>
                <w:sz w:val="20"/>
                <w:szCs w:val="20"/>
              </w:rPr>
            </w:pPr>
          </w:p>
        </w:tc>
        <w:tc>
          <w:tcPr>
            <w:tcW w:w="4529" w:type="dxa"/>
            <w:shd w:val="clear" w:color="auto" w:fill="F7CAAC"/>
            <w:vAlign w:val="center"/>
          </w:tcPr>
          <w:p w14:paraId="3F788052" w14:textId="77777777" w:rsidR="00925DF6" w:rsidRPr="00E67509" w:rsidRDefault="00925DF6" w:rsidP="001A21D6">
            <w:pPr>
              <w:tabs>
                <w:tab w:val="left" w:pos="540"/>
                <w:tab w:val="right" w:pos="10080"/>
              </w:tabs>
              <w:spacing w:before="120" w:after="120"/>
              <w:jc w:val="center"/>
              <w:rPr>
                <w:rFonts w:ascii="Arial" w:hAnsi="Arial" w:cs="Arial"/>
                <w:b/>
                <w:sz w:val="20"/>
                <w:szCs w:val="20"/>
              </w:rPr>
            </w:pPr>
            <w:r w:rsidRPr="00E67509">
              <w:rPr>
                <w:rFonts w:ascii="Arial" w:hAnsi="Arial" w:cs="Arial"/>
                <w:b/>
                <w:sz w:val="20"/>
                <w:szCs w:val="20"/>
              </w:rPr>
              <w:t>2 pts</w:t>
            </w:r>
          </w:p>
        </w:tc>
        <w:tc>
          <w:tcPr>
            <w:tcW w:w="3827" w:type="dxa"/>
            <w:shd w:val="clear" w:color="auto" w:fill="F7CAAC"/>
            <w:vAlign w:val="center"/>
          </w:tcPr>
          <w:p w14:paraId="0CDF9E3D" w14:textId="77777777" w:rsidR="00925DF6" w:rsidRPr="00E67509" w:rsidRDefault="00925DF6" w:rsidP="001A21D6">
            <w:pPr>
              <w:tabs>
                <w:tab w:val="left" w:pos="540"/>
                <w:tab w:val="right" w:pos="10080"/>
              </w:tabs>
              <w:spacing w:before="120" w:after="120"/>
              <w:jc w:val="center"/>
              <w:rPr>
                <w:rFonts w:ascii="Arial" w:hAnsi="Arial" w:cs="Arial"/>
                <w:b/>
                <w:sz w:val="20"/>
                <w:szCs w:val="20"/>
              </w:rPr>
            </w:pPr>
            <w:r w:rsidRPr="00E67509">
              <w:rPr>
                <w:rFonts w:ascii="Arial" w:hAnsi="Arial" w:cs="Arial"/>
                <w:b/>
                <w:sz w:val="20"/>
                <w:szCs w:val="20"/>
              </w:rPr>
              <w:t>3 pts</w:t>
            </w:r>
          </w:p>
        </w:tc>
        <w:tc>
          <w:tcPr>
            <w:tcW w:w="3402" w:type="dxa"/>
            <w:gridSpan w:val="2"/>
            <w:shd w:val="clear" w:color="auto" w:fill="F7CAAC"/>
            <w:vAlign w:val="center"/>
          </w:tcPr>
          <w:p w14:paraId="79C63278" w14:textId="77777777" w:rsidR="00925DF6" w:rsidRPr="00E67509" w:rsidRDefault="00925DF6" w:rsidP="001A21D6">
            <w:pPr>
              <w:tabs>
                <w:tab w:val="left" w:pos="540"/>
                <w:tab w:val="right" w:pos="10080"/>
              </w:tabs>
              <w:spacing w:before="120" w:after="120"/>
              <w:jc w:val="center"/>
              <w:rPr>
                <w:rFonts w:ascii="Arial" w:hAnsi="Arial" w:cs="Arial"/>
                <w:b/>
                <w:sz w:val="20"/>
                <w:szCs w:val="20"/>
              </w:rPr>
            </w:pPr>
            <w:r w:rsidRPr="00E67509">
              <w:rPr>
                <w:rFonts w:ascii="Arial" w:hAnsi="Arial" w:cs="Arial"/>
                <w:b/>
                <w:sz w:val="20"/>
                <w:szCs w:val="20"/>
              </w:rPr>
              <w:t>6 pts</w:t>
            </w:r>
          </w:p>
        </w:tc>
        <w:tc>
          <w:tcPr>
            <w:tcW w:w="425" w:type="dxa"/>
            <w:shd w:val="clear" w:color="auto" w:fill="7F7F7F"/>
            <w:vAlign w:val="center"/>
          </w:tcPr>
          <w:p w14:paraId="438B1B28" w14:textId="77777777" w:rsidR="00925DF6" w:rsidRPr="003B3F8E" w:rsidRDefault="00925DF6" w:rsidP="001A21D6">
            <w:pPr>
              <w:tabs>
                <w:tab w:val="left" w:pos="540"/>
                <w:tab w:val="right" w:pos="10080"/>
              </w:tabs>
              <w:spacing w:before="120" w:after="120"/>
              <w:jc w:val="center"/>
              <w:rPr>
                <w:rFonts w:ascii="Arial" w:hAnsi="Arial" w:cs="Arial"/>
                <w:b/>
              </w:rPr>
            </w:pPr>
          </w:p>
        </w:tc>
        <w:tc>
          <w:tcPr>
            <w:tcW w:w="815" w:type="dxa"/>
            <w:shd w:val="clear" w:color="auto" w:fill="F7CAAC"/>
          </w:tcPr>
          <w:p w14:paraId="4A9DA738" w14:textId="77777777" w:rsidR="00925DF6" w:rsidRPr="003B3F8E" w:rsidRDefault="00925DF6" w:rsidP="001A21D6">
            <w:pPr>
              <w:tabs>
                <w:tab w:val="left" w:pos="540"/>
                <w:tab w:val="right" w:pos="10080"/>
              </w:tabs>
              <w:spacing w:before="120" w:after="120"/>
              <w:jc w:val="center"/>
              <w:rPr>
                <w:rFonts w:ascii="Arial" w:hAnsi="Arial" w:cs="Arial"/>
                <w:b/>
              </w:rPr>
            </w:pPr>
          </w:p>
        </w:tc>
      </w:tr>
      <w:tr w:rsidR="00E67509" w:rsidRPr="003B3F8E" w14:paraId="60B66393" w14:textId="77777777" w:rsidTr="00E67509">
        <w:tc>
          <w:tcPr>
            <w:tcW w:w="1562" w:type="dxa"/>
            <w:vMerge w:val="restart"/>
            <w:shd w:val="clear" w:color="auto" w:fill="F7CAAC"/>
            <w:vAlign w:val="center"/>
          </w:tcPr>
          <w:p w14:paraId="2E8245AF" w14:textId="77777777" w:rsidR="00925DF6" w:rsidRPr="00E67509" w:rsidRDefault="00925DF6" w:rsidP="00E67509">
            <w:pPr>
              <w:tabs>
                <w:tab w:val="left" w:pos="540"/>
                <w:tab w:val="right" w:pos="10080"/>
              </w:tabs>
              <w:spacing w:before="120" w:after="120" w:line="240" w:lineRule="auto"/>
              <w:jc w:val="center"/>
              <w:rPr>
                <w:rFonts w:ascii="Arial" w:hAnsi="Arial" w:cs="Arial"/>
                <w:b/>
                <w:bCs/>
                <w:sz w:val="20"/>
                <w:szCs w:val="20"/>
              </w:rPr>
            </w:pPr>
            <w:r w:rsidRPr="00E67509">
              <w:rPr>
                <w:rFonts w:ascii="Arial" w:hAnsi="Arial" w:cs="Arial"/>
                <w:b/>
                <w:bCs/>
                <w:sz w:val="20"/>
                <w:szCs w:val="20"/>
              </w:rPr>
              <w:t>Etendue linguistique générale</w:t>
            </w:r>
          </w:p>
        </w:tc>
        <w:tc>
          <w:tcPr>
            <w:tcW w:w="4529" w:type="dxa"/>
            <w:shd w:val="clear" w:color="auto" w:fill="FFFFFF"/>
            <w:vAlign w:val="center"/>
          </w:tcPr>
          <w:p w14:paraId="56B8180D" w14:textId="77777777" w:rsidR="00925DF6" w:rsidRPr="00E67509" w:rsidRDefault="00925DF6" w:rsidP="00243F6D">
            <w:pPr>
              <w:tabs>
                <w:tab w:val="left" w:pos="540"/>
                <w:tab w:val="right" w:pos="10080"/>
              </w:tabs>
              <w:spacing w:after="0" w:line="240" w:lineRule="auto"/>
              <w:jc w:val="center"/>
              <w:rPr>
                <w:rFonts w:ascii="Arial" w:hAnsi="Arial" w:cs="Arial"/>
                <w:sz w:val="18"/>
                <w:szCs w:val="18"/>
              </w:rPr>
            </w:pPr>
            <w:r w:rsidRPr="00E67509">
              <w:rPr>
                <w:rFonts w:ascii="Arial" w:hAnsi="Arial" w:cs="Arial"/>
                <w:sz w:val="18"/>
                <w:szCs w:val="18"/>
              </w:rPr>
              <w:t xml:space="preserve">Contrôle linguistique suffisant pour être intelligible, mais recourt le plus souvent à des formes grammaticales simples, un répertoire lexical restreint. Maîtrise limitée des caractéristiques phonologiques. </w:t>
            </w:r>
          </w:p>
        </w:tc>
        <w:tc>
          <w:tcPr>
            <w:tcW w:w="3827" w:type="dxa"/>
            <w:shd w:val="clear" w:color="auto" w:fill="FFFFFF"/>
            <w:vAlign w:val="center"/>
          </w:tcPr>
          <w:p w14:paraId="6F7F7D84" w14:textId="77777777" w:rsidR="00925DF6" w:rsidRPr="00E67509" w:rsidRDefault="00925DF6" w:rsidP="00243F6D">
            <w:pPr>
              <w:tabs>
                <w:tab w:val="left" w:pos="540"/>
                <w:tab w:val="right" w:pos="10080"/>
              </w:tabs>
              <w:spacing w:after="0" w:line="240" w:lineRule="auto"/>
              <w:jc w:val="center"/>
              <w:rPr>
                <w:rFonts w:ascii="Arial" w:hAnsi="Arial" w:cs="Arial"/>
                <w:sz w:val="18"/>
                <w:szCs w:val="18"/>
              </w:rPr>
            </w:pPr>
            <w:r w:rsidRPr="00E67509">
              <w:rPr>
                <w:rFonts w:ascii="Arial" w:hAnsi="Arial" w:cs="Arial"/>
                <w:sz w:val="18"/>
                <w:szCs w:val="18"/>
              </w:rPr>
              <w:t>Contrôle généralement approprié des formes simples, de quelques formes complexes. Répertoire lexical relativement varié. Une certaine maîtrise des caractéristiques phonologiques (mots et énoncés).</w:t>
            </w:r>
          </w:p>
        </w:tc>
        <w:tc>
          <w:tcPr>
            <w:tcW w:w="3402" w:type="dxa"/>
            <w:gridSpan w:val="2"/>
            <w:shd w:val="clear" w:color="auto" w:fill="FFFFFF"/>
            <w:vAlign w:val="center"/>
          </w:tcPr>
          <w:p w14:paraId="08FF2625" w14:textId="77777777" w:rsidR="00925DF6" w:rsidRPr="00E67509" w:rsidRDefault="00925DF6" w:rsidP="00243F6D">
            <w:pPr>
              <w:tabs>
                <w:tab w:val="left" w:pos="540"/>
                <w:tab w:val="right" w:pos="10080"/>
              </w:tabs>
              <w:spacing w:after="0" w:line="240" w:lineRule="auto"/>
              <w:jc w:val="center"/>
              <w:rPr>
                <w:rFonts w:ascii="Arial" w:hAnsi="Arial" w:cs="Arial"/>
                <w:sz w:val="18"/>
                <w:szCs w:val="18"/>
              </w:rPr>
            </w:pPr>
            <w:r w:rsidRPr="00E67509">
              <w:rPr>
                <w:rFonts w:ascii="Arial" w:hAnsi="Arial" w:cs="Arial"/>
                <w:sz w:val="18"/>
                <w:szCs w:val="18"/>
              </w:rPr>
              <w:t>Bon contrôle grammatical malgré quelques erreurs occasionnelles. Varie les formulations, utilise un répertoire lexical approprié. Caractéristiques phonologiques généralement appropriés.</w:t>
            </w:r>
          </w:p>
        </w:tc>
        <w:tc>
          <w:tcPr>
            <w:tcW w:w="425" w:type="dxa"/>
            <w:shd w:val="clear" w:color="auto" w:fill="7F7F7F"/>
            <w:vAlign w:val="center"/>
          </w:tcPr>
          <w:p w14:paraId="3F671037" w14:textId="77777777" w:rsidR="00925DF6" w:rsidRPr="003B3F8E" w:rsidRDefault="00925DF6" w:rsidP="001A21D6">
            <w:pPr>
              <w:tabs>
                <w:tab w:val="left" w:pos="540"/>
                <w:tab w:val="right" w:pos="10080"/>
              </w:tabs>
              <w:spacing w:before="120" w:after="120"/>
              <w:jc w:val="center"/>
              <w:rPr>
                <w:rFonts w:ascii="Arial" w:hAnsi="Arial" w:cs="Arial"/>
                <w:b/>
              </w:rPr>
            </w:pPr>
          </w:p>
        </w:tc>
        <w:tc>
          <w:tcPr>
            <w:tcW w:w="815" w:type="dxa"/>
            <w:shd w:val="clear" w:color="auto" w:fill="FFFFFF"/>
          </w:tcPr>
          <w:p w14:paraId="6FE5DF5A" w14:textId="77777777" w:rsidR="00925DF6" w:rsidRPr="003B3F8E" w:rsidRDefault="00925DF6" w:rsidP="001A21D6">
            <w:pPr>
              <w:tabs>
                <w:tab w:val="left" w:pos="540"/>
                <w:tab w:val="right" w:pos="10080"/>
              </w:tabs>
              <w:spacing w:before="120" w:after="120"/>
              <w:jc w:val="center"/>
              <w:rPr>
                <w:rFonts w:ascii="Arial" w:hAnsi="Arial" w:cs="Arial"/>
                <w:b/>
              </w:rPr>
            </w:pPr>
          </w:p>
        </w:tc>
      </w:tr>
      <w:tr w:rsidR="00E67509" w:rsidRPr="003B3F8E" w14:paraId="09501080" w14:textId="77777777" w:rsidTr="00E67509">
        <w:tc>
          <w:tcPr>
            <w:tcW w:w="1562" w:type="dxa"/>
            <w:vMerge/>
            <w:shd w:val="clear" w:color="auto" w:fill="F7CAAC"/>
            <w:vAlign w:val="center"/>
          </w:tcPr>
          <w:p w14:paraId="5016DD30" w14:textId="77777777" w:rsidR="00925DF6" w:rsidRPr="003B3F8E" w:rsidRDefault="00925DF6" w:rsidP="001A21D6">
            <w:pPr>
              <w:tabs>
                <w:tab w:val="left" w:pos="540"/>
                <w:tab w:val="right" w:pos="10080"/>
              </w:tabs>
              <w:spacing w:before="120" w:after="120"/>
              <w:jc w:val="center"/>
              <w:rPr>
                <w:rFonts w:ascii="Arial" w:hAnsi="Arial" w:cs="Arial"/>
                <w:b/>
                <w:bCs/>
              </w:rPr>
            </w:pPr>
          </w:p>
        </w:tc>
        <w:tc>
          <w:tcPr>
            <w:tcW w:w="4529" w:type="dxa"/>
            <w:shd w:val="clear" w:color="auto" w:fill="F7CAAC"/>
            <w:vAlign w:val="center"/>
          </w:tcPr>
          <w:p w14:paraId="18304BAA" w14:textId="77777777" w:rsidR="00925DF6" w:rsidRPr="00E67509" w:rsidRDefault="00925DF6" w:rsidP="001A21D6">
            <w:pPr>
              <w:tabs>
                <w:tab w:val="left" w:pos="540"/>
                <w:tab w:val="right" w:pos="10080"/>
              </w:tabs>
              <w:spacing w:before="120" w:after="120"/>
              <w:jc w:val="center"/>
              <w:rPr>
                <w:rFonts w:ascii="Arial" w:hAnsi="Arial" w:cs="Arial"/>
                <w:b/>
                <w:sz w:val="20"/>
                <w:szCs w:val="20"/>
              </w:rPr>
            </w:pPr>
            <w:r w:rsidRPr="00E67509">
              <w:rPr>
                <w:rFonts w:ascii="Arial" w:hAnsi="Arial" w:cs="Arial"/>
                <w:b/>
                <w:sz w:val="20"/>
                <w:szCs w:val="20"/>
              </w:rPr>
              <w:t>2 pts</w:t>
            </w:r>
          </w:p>
        </w:tc>
        <w:tc>
          <w:tcPr>
            <w:tcW w:w="3827" w:type="dxa"/>
            <w:shd w:val="clear" w:color="auto" w:fill="F7CAAC"/>
            <w:vAlign w:val="center"/>
          </w:tcPr>
          <w:p w14:paraId="0FD36857" w14:textId="77777777" w:rsidR="00925DF6" w:rsidRPr="00E67509" w:rsidRDefault="00925DF6" w:rsidP="001A21D6">
            <w:pPr>
              <w:tabs>
                <w:tab w:val="left" w:pos="540"/>
                <w:tab w:val="right" w:pos="10080"/>
              </w:tabs>
              <w:spacing w:before="120" w:after="120"/>
              <w:jc w:val="center"/>
              <w:rPr>
                <w:rFonts w:ascii="Arial" w:hAnsi="Arial" w:cs="Arial"/>
                <w:b/>
                <w:sz w:val="20"/>
                <w:szCs w:val="20"/>
              </w:rPr>
            </w:pPr>
            <w:r w:rsidRPr="00E67509">
              <w:rPr>
                <w:rFonts w:ascii="Arial" w:hAnsi="Arial" w:cs="Arial"/>
                <w:b/>
                <w:sz w:val="20"/>
                <w:szCs w:val="20"/>
              </w:rPr>
              <w:t>3 pts</w:t>
            </w:r>
          </w:p>
        </w:tc>
        <w:tc>
          <w:tcPr>
            <w:tcW w:w="3402" w:type="dxa"/>
            <w:gridSpan w:val="2"/>
            <w:shd w:val="clear" w:color="auto" w:fill="F7CAAC"/>
            <w:vAlign w:val="center"/>
          </w:tcPr>
          <w:p w14:paraId="3C569232" w14:textId="77777777" w:rsidR="00925DF6" w:rsidRPr="00E67509" w:rsidRDefault="00925DF6" w:rsidP="001A21D6">
            <w:pPr>
              <w:tabs>
                <w:tab w:val="left" w:pos="540"/>
                <w:tab w:val="right" w:pos="10080"/>
              </w:tabs>
              <w:spacing w:before="120" w:after="120"/>
              <w:jc w:val="center"/>
              <w:rPr>
                <w:rFonts w:ascii="Arial" w:hAnsi="Arial" w:cs="Arial"/>
                <w:b/>
                <w:sz w:val="20"/>
                <w:szCs w:val="20"/>
              </w:rPr>
            </w:pPr>
            <w:r w:rsidRPr="00E67509">
              <w:rPr>
                <w:rFonts w:ascii="Arial" w:hAnsi="Arial" w:cs="Arial"/>
                <w:b/>
                <w:sz w:val="20"/>
                <w:szCs w:val="20"/>
              </w:rPr>
              <w:t xml:space="preserve">6 pts </w:t>
            </w:r>
          </w:p>
        </w:tc>
        <w:tc>
          <w:tcPr>
            <w:tcW w:w="425" w:type="dxa"/>
            <w:shd w:val="clear" w:color="auto" w:fill="7F7F7F"/>
            <w:vAlign w:val="center"/>
          </w:tcPr>
          <w:p w14:paraId="603351AB" w14:textId="77777777" w:rsidR="00925DF6" w:rsidRPr="003B3F8E" w:rsidRDefault="00925DF6" w:rsidP="001A21D6">
            <w:pPr>
              <w:tabs>
                <w:tab w:val="left" w:pos="540"/>
                <w:tab w:val="right" w:pos="10080"/>
              </w:tabs>
              <w:spacing w:before="120" w:after="120"/>
              <w:jc w:val="center"/>
              <w:rPr>
                <w:rFonts w:ascii="Arial" w:hAnsi="Arial" w:cs="Arial"/>
                <w:b/>
              </w:rPr>
            </w:pPr>
          </w:p>
        </w:tc>
        <w:tc>
          <w:tcPr>
            <w:tcW w:w="815" w:type="dxa"/>
            <w:shd w:val="clear" w:color="auto" w:fill="F7CAAC"/>
          </w:tcPr>
          <w:p w14:paraId="2BD0EE3B" w14:textId="77777777" w:rsidR="00925DF6" w:rsidRPr="003B3F8E" w:rsidRDefault="00925DF6" w:rsidP="001A21D6">
            <w:pPr>
              <w:tabs>
                <w:tab w:val="left" w:pos="540"/>
                <w:tab w:val="right" w:pos="10080"/>
              </w:tabs>
              <w:spacing w:before="120" w:after="120"/>
              <w:jc w:val="center"/>
              <w:rPr>
                <w:rFonts w:ascii="Arial" w:hAnsi="Arial" w:cs="Arial"/>
                <w:b/>
              </w:rPr>
            </w:pPr>
          </w:p>
        </w:tc>
      </w:tr>
      <w:tr w:rsidR="00925DF6" w:rsidRPr="003B3F8E" w14:paraId="3751C8AC" w14:textId="77777777" w:rsidTr="007E4E7A">
        <w:tc>
          <w:tcPr>
            <w:tcW w:w="1562" w:type="dxa"/>
            <w:shd w:val="clear" w:color="auto" w:fill="F7CAAC"/>
            <w:vAlign w:val="center"/>
          </w:tcPr>
          <w:p w14:paraId="5F95A16A" w14:textId="77777777" w:rsidR="00925DF6" w:rsidRPr="00E67509" w:rsidRDefault="00925DF6" w:rsidP="007E4E7A">
            <w:pPr>
              <w:tabs>
                <w:tab w:val="left" w:pos="540"/>
                <w:tab w:val="right" w:pos="10080"/>
              </w:tabs>
              <w:spacing w:after="0" w:line="240" w:lineRule="auto"/>
              <w:jc w:val="center"/>
              <w:rPr>
                <w:rFonts w:ascii="Arial" w:hAnsi="Arial" w:cs="Arial"/>
                <w:b/>
                <w:i/>
                <w:sz w:val="20"/>
                <w:szCs w:val="20"/>
              </w:rPr>
            </w:pPr>
            <w:r w:rsidRPr="00E67509">
              <w:rPr>
                <w:rFonts w:ascii="Arial" w:hAnsi="Arial" w:cs="Arial"/>
                <w:b/>
                <w:bCs/>
                <w:i/>
                <w:sz w:val="20"/>
                <w:szCs w:val="20"/>
              </w:rPr>
              <w:t>Bonus (2 pts)</w:t>
            </w:r>
          </w:p>
        </w:tc>
        <w:tc>
          <w:tcPr>
            <w:tcW w:w="12183" w:type="dxa"/>
            <w:gridSpan w:val="5"/>
            <w:shd w:val="clear" w:color="auto" w:fill="auto"/>
            <w:vAlign w:val="center"/>
          </w:tcPr>
          <w:p w14:paraId="0A5E5214" w14:textId="77777777" w:rsidR="00925DF6" w:rsidRPr="00E67509" w:rsidRDefault="00925DF6" w:rsidP="007E4E7A">
            <w:pPr>
              <w:tabs>
                <w:tab w:val="left" w:pos="540"/>
                <w:tab w:val="right" w:pos="10080"/>
              </w:tabs>
              <w:spacing w:after="0" w:line="240" w:lineRule="auto"/>
              <w:rPr>
                <w:rFonts w:ascii="Arial" w:hAnsi="Arial" w:cs="Arial"/>
                <w:i/>
                <w:sz w:val="18"/>
                <w:szCs w:val="18"/>
              </w:rPr>
            </w:pPr>
            <w:r w:rsidRPr="007E4E7A">
              <w:rPr>
                <w:rFonts w:ascii="Arial" w:hAnsi="Arial" w:cs="Arial"/>
                <w:i/>
                <w:sz w:val="16"/>
                <w:szCs w:val="18"/>
              </w:rPr>
              <w:t>Le bonus sera attribué aux candidats faisant preuve d’une aptitude particulière à communiquer et à valoriser leur culture professionnelle et/ou générale</w:t>
            </w:r>
          </w:p>
        </w:tc>
        <w:tc>
          <w:tcPr>
            <w:tcW w:w="815" w:type="dxa"/>
            <w:shd w:val="clear" w:color="auto" w:fill="auto"/>
          </w:tcPr>
          <w:p w14:paraId="5F7F7253" w14:textId="77777777" w:rsidR="00925DF6" w:rsidRPr="003B3F8E" w:rsidRDefault="00925DF6" w:rsidP="001A21D6">
            <w:pPr>
              <w:tabs>
                <w:tab w:val="left" w:pos="540"/>
                <w:tab w:val="right" w:pos="10080"/>
              </w:tabs>
              <w:spacing w:before="120" w:after="120"/>
              <w:jc w:val="center"/>
              <w:rPr>
                <w:rFonts w:ascii="Arial" w:hAnsi="Arial" w:cs="Arial"/>
                <w:b/>
              </w:rPr>
            </w:pPr>
          </w:p>
        </w:tc>
      </w:tr>
      <w:tr w:rsidR="00925DF6" w:rsidRPr="003B3F8E" w14:paraId="3415C218" w14:textId="77777777" w:rsidTr="00E67509">
        <w:tc>
          <w:tcPr>
            <w:tcW w:w="1562" w:type="dxa"/>
            <w:shd w:val="clear" w:color="auto" w:fill="auto"/>
            <w:vAlign w:val="center"/>
          </w:tcPr>
          <w:p w14:paraId="578C4540" w14:textId="77777777" w:rsidR="00925DF6" w:rsidRPr="003B3F8E" w:rsidRDefault="00925DF6" w:rsidP="001A21D6">
            <w:pPr>
              <w:tabs>
                <w:tab w:val="left" w:pos="540"/>
                <w:tab w:val="right" w:pos="10080"/>
              </w:tabs>
              <w:spacing w:before="120" w:after="120"/>
              <w:jc w:val="center"/>
              <w:rPr>
                <w:rFonts w:ascii="Arial" w:hAnsi="Arial" w:cs="Arial"/>
                <w:b/>
              </w:rPr>
            </w:pPr>
            <w:r w:rsidRPr="003B3F8E">
              <w:rPr>
                <w:rFonts w:ascii="Arial" w:hAnsi="Arial" w:cs="Arial"/>
                <w:b/>
                <w:bCs/>
              </w:rPr>
              <w:t>Appréciation</w:t>
            </w:r>
          </w:p>
        </w:tc>
        <w:tc>
          <w:tcPr>
            <w:tcW w:w="9531" w:type="dxa"/>
            <w:gridSpan w:val="3"/>
            <w:shd w:val="clear" w:color="auto" w:fill="auto"/>
          </w:tcPr>
          <w:p w14:paraId="1004A787" w14:textId="77777777" w:rsidR="00925DF6" w:rsidRPr="007A51B5" w:rsidRDefault="00925DF6" w:rsidP="001A21D6">
            <w:pPr>
              <w:tabs>
                <w:tab w:val="left" w:pos="540"/>
                <w:tab w:val="right" w:pos="10080"/>
              </w:tabs>
              <w:spacing w:before="120" w:after="120"/>
              <w:jc w:val="center"/>
              <w:rPr>
                <w:rFonts w:ascii="Arial" w:hAnsi="Arial" w:cs="Arial"/>
                <w:b/>
                <w:sz w:val="20"/>
                <w:szCs w:val="20"/>
              </w:rPr>
            </w:pPr>
          </w:p>
          <w:p w14:paraId="1D9BA4E9" w14:textId="77777777" w:rsidR="00925DF6" w:rsidRPr="003B3F8E" w:rsidRDefault="00925DF6" w:rsidP="001A21D6">
            <w:pPr>
              <w:tabs>
                <w:tab w:val="left" w:pos="540"/>
                <w:tab w:val="right" w:pos="10080"/>
              </w:tabs>
              <w:spacing w:before="120" w:after="120"/>
              <w:jc w:val="center"/>
              <w:rPr>
                <w:rFonts w:ascii="Arial" w:hAnsi="Arial" w:cs="Arial"/>
                <w:b/>
              </w:rPr>
            </w:pPr>
            <w:r w:rsidRPr="007A51B5">
              <w:rPr>
                <w:rFonts w:ascii="Arial" w:hAnsi="Arial" w:cs="Arial"/>
                <w:b/>
                <w:bCs/>
                <w:sz w:val="20"/>
                <w:szCs w:val="20"/>
              </w:rPr>
              <w:t>TOTAL             / 20</w:t>
            </w:r>
          </w:p>
        </w:tc>
        <w:tc>
          <w:tcPr>
            <w:tcW w:w="2652" w:type="dxa"/>
            <w:gridSpan w:val="2"/>
            <w:shd w:val="clear" w:color="auto" w:fill="auto"/>
            <w:vAlign w:val="center"/>
          </w:tcPr>
          <w:p w14:paraId="77124154" w14:textId="77777777" w:rsidR="00925DF6" w:rsidRPr="003B3F8E" w:rsidRDefault="00925DF6" w:rsidP="001A21D6">
            <w:pPr>
              <w:tabs>
                <w:tab w:val="left" w:pos="540"/>
                <w:tab w:val="right" w:pos="10080"/>
              </w:tabs>
              <w:spacing w:before="120" w:after="120"/>
              <w:jc w:val="center"/>
              <w:rPr>
                <w:rFonts w:ascii="Arial" w:hAnsi="Arial" w:cs="Arial"/>
                <w:b/>
              </w:rPr>
            </w:pPr>
          </w:p>
        </w:tc>
        <w:tc>
          <w:tcPr>
            <w:tcW w:w="815" w:type="dxa"/>
            <w:shd w:val="clear" w:color="auto" w:fill="auto"/>
          </w:tcPr>
          <w:p w14:paraId="126126AF" w14:textId="77777777" w:rsidR="00925DF6" w:rsidRPr="003B3F8E" w:rsidRDefault="00925DF6" w:rsidP="001A21D6">
            <w:pPr>
              <w:tabs>
                <w:tab w:val="left" w:pos="540"/>
                <w:tab w:val="right" w:pos="10080"/>
              </w:tabs>
              <w:spacing w:before="120" w:after="120"/>
              <w:jc w:val="center"/>
              <w:rPr>
                <w:rFonts w:ascii="Arial" w:hAnsi="Arial" w:cs="Arial"/>
                <w:b/>
              </w:rPr>
            </w:pPr>
          </w:p>
        </w:tc>
      </w:tr>
    </w:tbl>
    <w:p w14:paraId="63FF8022" w14:textId="77777777" w:rsidR="001F3532" w:rsidRDefault="001F3532">
      <w:pPr>
        <w:rPr>
          <w:rFonts w:ascii="Arial Black" w:eastAsia="Times New Roman" w:hAnsi="Arial Black"/>
          <w:b/>
          <w:sz w:val="24"/>
          <w:szCs w:val="24"/>
          <w:lang w:eastAsia="fr-FR"/>
        </w:rPr>
        <w:sectPr w:rsidR="001F3532" w:rsidSect="007E4E7A">
          <w:pgSz w:w="16838" w:h="11906" w:orient="landscape"/>
          <w:pgMar w:top="993" w:right="1134" w:bottom="568" w:left="1134" w:header="568" w:footer="445" w:gutter="0"/>
          <w:cols w:space="708"/>
          <w:docGrid w:linePitch="360"/>
        </w:sectPr>
      </w:pPr>
      <w:r>
        <w:rPr>
          <w:rFonts w:ascii="Arial Black" w:eastAsia="Times New Roman" w:hAnsi="Arial Black"/>
          <w:b/>
          <w:sz w:val="24"/>
          <w:szCs w:val="24"/>
          <w:lang w:eastAsia="fr-FR"/>
        </w:rPr>
        <w:br w:type="page"/>
      </w:r>
    </w:p>
    <w:p w14:paraId="43F6218E" w14:textId="7B27584B" w:rsidR="004A7680" w:rsidRDefault="001F3532" w:rsidP="002B4D11">
      <w:pPr>
        <w:rPr>
          <w:rFonts w:ascii="Arial Black" w:eastAsia="Times New Roman" w:hAnsi="Arial Black"/>
          <w:b/>
          <w:sz w:val="24"/>
          <w:szCs w:val="24"/>
          <w:lang w:eastAsia="fr-FR"/>
        </w:rPr>
      </w:pPr>
      <w:r>
        <w:rPr>
          <w:rFonts w:ascii="Arial Black" w:eastAsia="Times New Roman" w:hAnsi="Arial Black"/>
          <w:b/>
          <w:sz w:val="24"/>
          <w:szCs w:val="24"/>
          <w:lang w:eastAsia="fr-FR"/>
        </w:rPr>
        <w:lastRenderedPageBreak/>
        <w:t>ANNEXE 26</w:t>
      </w:r>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6061"/>
      </w:tblGrid>
      <w:tr w:rsidR="001F3532" w:rsidRPr="00BF5A44" w14:paraId="3648ACD3" w14:textId="77777777" w:rsidTr="0086363E">
        <w:trPr>
          <w:trHeight w:val="311"/>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4720C24" w14:textId="77777777" w:rsidR="001F3532" w:rsidRPr="002B4D11" w:rsidRDefault="00585F44" w:rsidP="0086363E">
            <w:pPr>
              <w:jc w:val="center"/>
              <w:rPr>
                <w:rFonts w:ascii="Arial" w:eastAsia="Times New Roman" w:hAnsi="Arial" w:cs="Arial"/>
                <w:b/>
                <w:sz w:val="20"/>
                <w:szCs w:val="20"/>
                <w:lang w:eastAsia="fr-FR"/>
              </w:rPr>
            </w:pPr>
            <w:r w:rsidRPr="00BF5A44">
              <w:rPr>
                <w:rFonts w:ascii="Arial" w:eastAsia="Times New Roman" w:hAnsi="Arial" w:cs="Arial"/>
                <w:b/>
                <w:sz w:val="20"/>
                <w:szCs w:val="20"/>
                <w:lang w:eastAsia="fr-FR"/>
              </w:rPr>
              <w:t>BTS Communication - Session 2025</w:t>
            </w:r>
          </w:p>
        </w:tc>
      </w:tr>
      <w:tr w:rsidR="001F3532" w:rsidRPr="00BF5A44" w14:paraId="668FBAA6" w14:textId="77777777" w:rsidTr="0086363E">
        <w:trPr>
          <w:jc w:val="center"/>
        </w:trPr>
        <w:tc>
          <w:tcPr>
            <w:tcW w:w="5000" w:type="pct"/>
            <w:gridSpan w:val="2"/>
            <w:tcBorders>
              <w:top w:val="single" w:sz="4" w:space="0" w:color="auto"/>
              <w:left w:val="single" w:sz="4" w:space="0" w:color="auto"/>
              <w:bottom w:val="single" w:sz="4" w:space="0" w:color="auto"/>
              <w:right w:val="single" w:sz="4" w:space="0" w:color="auto"/>
            </w:tcBorders>
          </w:tcPr>
          <w:p w14:paraId="1D1AFC23" w14:textId="77777777" w:rsidR="001F3532" w:rsidRPr="002B4D11" w:rsidRDefault="001F3532" w:rsidP="0086363E">
            <w:pPr>
              <w:rPr>
                <w:rFonts w:ascii="Arial" w:eastAsia="Times New Roman" w:hAnsi="Arial" w:cs="Arial"/>
                <w:b/>
                <w:sz w:val="20"/>
                <w:szCs w:val="20"/>
                <w:lang w:eastAsia="fr-FR"/>
              </w:rPr>
            </w:pPr>
            <w:r w:rsidRPr="002B4D11">
              <w:rPr>
                <w:rFonts w:ascii="Arial" w:eastAsia="Times New Roman" w:hAnsi="Arial" w:cs="Arial"/>
                <w:b/>
                <w:sz w:val="20"/>
                <w:szCs w:val="20"/>
                <w:lang w:eastAsia="fr-FR"/>
              </w:rPr>
              <w:t>ÉPREUVE EF3 : ENGAGEMENT ETUDIANT</w:t>
            </w:r>
          </w:p>
          <w:p w14:paraId="2F478A41" w14:textId="77777777" w:rsidR="001F3532" w:rsidRPr="002B4D11" w:rsidRDefault="001F3532" w:rsidP="0086363E">
            <w:pPr>
              <w:jc w:val="center"/>
              <w:rPr>
                <w:rFonts w:ascii="Arial" w:eastAsia="Times New Roman" w:hAnsi="Arial" w:cs="Arial"/>
                <w:b/>
                <w:sz w:val="20"/>
                <w:szCs w:val="20"/>
                <w:lang w:eastAsia="fr-FR"/>
              </w:rPr>
            </w:pPr>
            <w:r w:rsidRPr="002B4D11">
              <w:rPr>
                <w:rFonts w:ascii="Arial" w:eastAsia="Times New Roman" w:hAnsi="Arial" w:cs="Arial"/>
                <w:b/>
                <w:sz w:val="20"/>
                <w:szCs w:val="20"/>
                <w:lang w:eastAsia="fr-FR"/>
              </w:rPr>
              <w:t>FICHE D’ENGAGEMENT ETUDIANT</w:t>
            </w:r>
          </w:p>
        </w:tc>
      </w:tr>
      <w:tr w:rsidR="001F3532" w:rsidRPr="00BF5A44" w14:paraId="1F3F7E1D" w14:textId="77777777" w:rsidTr="002B4D11">
        <w:trPr>
          <w:trHeight w:val="623"/>
          <w:jc w:val="center"/>
        </w:trPr>
        <w:tc>
          <w:tcPr>
            <w:tcW w:w="1880" w:type="pct"/>
            <w:vAlign w:val="center"/>
          </w:tcPr>
          <w:p w14:paraId="32F866BF" w14:textId="77777777" w:rsidR="001F3532" w:rsidRPr="002B4D11" w:rsidRDefault="001F3532" w:rsidP="0086363E">
            <w:pPr>
              <w:jc w:val="both"/>
              <w:rPr>
                <w:rFonts w:ascii="Arial" w:eastAsia="Times New Roman" w:hAnsi="Arial" w:cs="Arial"/>
                <w:sz w:val="20"/>
                <w:szCs w:val="20"/>
                <w:lang w:eastAsia="fr-FR"/>
              </w:rPr>
            </w:pPr>
            <w:r w:rsidRPr="002B4D11">
              <w:rPr>
                <w:rFonts w:ascii="Arial" w:eastAsia="Times New Roman" w:hAnsi="Arial" w:cs="Arial"/>
                <w:sz w:val="20"/>
                <w:szCs w:val="20"/>
                <w:lang w:eastAsia="fr-FR"/>
              </w:rPr>
              <w:t>Nom et prénom :</w:t>
            </w:r>
          </w:p>
        </w:tc>
        <w:tc>
          <w:tcPr>
            <w:tcW w:w="3120" w:type="pct"/>
            <w:vAlign w:val="center"/>
          </w:tcPr>
          <w:p w14:paraId="7E8A6B33" w14:textId="77777777" w:rsidR="001F3532" w:rsidRPr="002B4D11" w:rsidRDefault="001F3532" w:rsidP="0086363E">
            <w:pPr>
              <w:jc w:val="center"/>
              <w:rPr>
                <w:rFonts w:ascii="Arial" w:eastAsia="Times New Roman" w:hAnsi="Arial" w:cs="Arial"/>
                <w:sz w:val="20"/>
                <w:szCs w:val="20"/>
                <w:lang w:eastAsia="fr-FR"/>
              </w:rPr>
            </w:pPr>
          </w:p>
        </w:tc>
      </w:tr>
      <w:tr w:rsidR="001F3532" w:rsidRPr="00BF5A44" w14:paraId="711A670B" w14:textId="77777777" w:rsidTr="002B4D11">
        <w:trPr>
          <w:trHeight w:val="561"/>
          <w:jc w:val="center"/>
        </w:trPr>
        <w:tc>
          <w:tcPr>
            <w:tcW w:w="1880" w:type="pct"/>
            <w:vAlign w:val="center"/>
          </w:tcPr>
          <w:p w14:paraId="61D5D84E" w14:textId="77777777" w:rsidR="001F3532" w:rsidRPr="002B4D11" w:rsidRDefault="001F3532" w:rsidP="0086363E">
            <w:pPr>
              <w:jc w:val="both"/>
              <w:rPr>
                <w:rFonts w:ascii="Arial" w:eastAsia="Times New Roman" w:hAnsi="Arial" w:cs="Arial"/>
                <w:sz w:val="20"/>
                <w:szCs w:val="20"/>
                <w:lang w:eastAsia="fr-FR"/>
              </w:rPr>
            </w:pPr>
            <w:r w:rsidRPr="002B4D11">
              <w:rPr>
                <w:rFonts w:ascii="Arial" w:eastAsia="Times New Roman" w:hAnsi="Arial" w:cs="Arial"/>
                <w:sz w:val="20"/>
                <w:szCs w:val="20"/>
                <w:lang w:eastAsia="fr-FR"/>
              </w:rPr>
              <w:t>Numéro d’inscription :</w:t>
            </w:r>
          </w:p>
        </w:tc>
        <w:tc>
          <w:tcPr>
            <w:tcW w:w="3120" w:type="pct"/>
            <w:vAlign w:val="center"/>
          </w:tcPr>
          <w:p w14:paraId="63D803E5" w14:textId="77777777" w:rsidR="001F3532" w:rsidRPr="002B4D11" w:rsidRDefault="001F3532" w:rsidP="0086363E">
            <w:pPr>
              <w:jc w:val="center"/>
              <w:rPr>
                <w:rFonts w:ascii="Arial" w:eastAsia="Times New Roman" w:hAnsi="Arial" w:cs="Arial"/>
                <w:sz w:val="20"/>
                <w:szCs w:val="20"/>
                <w:lang w:eastAsia="fr-FR"/>
              </w:rPr>
            </w:pPr>
          </w:p>
        </w:tc>
      </w:tr>
      <w:tr w:rsidR="001F3532" w:rsidRPr="00BF5A44" w14:paraId="392189EC" w14:textId="77777777" w:rsidTr="002B4D11">
        <w:trPr>
          <w:trHeight w:val="555"/>
          <w:jc w:val="center"/>
        </w:trPr>
        <w:tc>
          <w:tcPr>
            <w:tcW w:w="1880" w:type="pct"/>
            <w:vAlign w:val="center"/>
          </w:tcPr>
          <w:p w14:paraId="1CEFFEB2" w14:textId="77777777" w:rsidR="001F3532" w:rsidRPr="002B4D11" w:rsidRDefault="001F3532" w:rsidP="0086363E">
            <w:pPr>
              <w:jc w:val="both"/>
              <w:rPr>
                <w:rFonts w:ascii="Arial" w:eastAsia="Times New Roman" w:hAnsi="Arial" w:cs="Arial"/>
                <w:sz w:val="20"/>
                <w:szCs w:val="20"/>
                <w:lang w:eastAsia="fr-FR"/>
              </w:rPr>
            </w:pPr>
            <w:r w:rsidRPr="002B4D11">
              <w:rPr>
                <w:rFonts w:ascii="Arial" w:eastAsia="Times New Roman" w:hAnsi="Arial" w:cs="Arial"/>
                <w:sz w:val="20"/>
                <w:szCs w:val="20"/>
                <w:lang w:eastAsia="fr-FR"/>
              </w:rPr>
              <w:t>Epreuve obligatoire concernée :</w:t>
            </w:r>
          </w:p>
        </w:tc>
        <w:tc>
          <w:tcPr>
            <w:tcW w:w="3120" w:type="pct"/>
            <w:vAlign w:val="center"/>
          </w:tcPr>
          <w:p w14:paraId="3E0AA325" w14:textId="77777777" w:rsidR="001F3532" w:rsidRPr="002B4D11" w:rsidRDefault="001F3532" w:rsidP="0086363E">
            <w:pPr>
              <w:jc w:val="both"/>
              <w:rPr>
                <w:rFonts w:ascii="Arial" w:eastAsia="Times New Roman" w:hAnsi="Arial" w:cs="Arial"/>
                <w:sz w:val="20"/>
                <w:szCs w:val="20"/>
                <w:lang w:eastAsia="fr-FR"/>
              </w:rPr>
            </w:pPr>
          </w:p>
        </w:tc>
      </w:tr>
      <w:tr w:rsidR="001F3532" w:rsidRPr="00BF5A44" w14:paraId="3D3CC754" w14:textId="77777777" w:rsidTr="0086363E">
        <w:tblPrEx>
          <w:jc w:val="left"/>
        </w:tblPrEx>
        <w:trPr>
          <w:trHeight w:val="676"/>
        </w:trPr>
        <w:tc>
          <w:tcPr>
            <w:tcW w:w="1880" w:type="pct"/>
            <w:vAlign w:val="center"/>
          </w:tcPr>
          <w:p w14:paraId="56B50783" w14:textId="77777777" w:rsidR="001F3532" w:rsidRPr="002B4D11" w:rsidRDefault="001F3532" w:rsidP="0086363E">
            <w:pPr>
              <w:jc w:val="both"/>
              <w:rPr>
                <w:rFonts w:ascii="Arial" w:eastAsia="Times New Roman" w:hAnsi="Arial" w:cs="Arial"/>
                <w:sz w:val="20"/>
                <w:szCs w:val="20"/>
                <w:lang w:eastAsia="fr-FR"/>
              </w:rPr>
            </w:pPr>
            <w:r w:rsidRPr="002B4D11">
              <w:rPr>
                <w:rFonts w:ascii="Arial" w:eastAsia="Times New Roman" w:hAnsi="Arial" w:cs="Arial"/>
                <w:sz w:val="20"/>
                <w:szCs w:val="20"/>
                <w:lang w:eastAsia="fr-FR"/>
              </w:rPr>
              <w:t>Nature de l’engagement justifiant la demande </w:t>
            </w:r>
            <w:r w:rsidRPr="002B4D11">
              <w:rPr>
                <w:rFonts w:ascii="Arial" w:eastAsia="Times New Roman" w:hAnsi="Arial" w:cs="Arial"/>
                <w:sz w:val="20"/>
                <w:szCs w:val="20"/>
                <w:vertAlign w:val="superscript"/>
                <w:lang w:eastAsia="fr-FR"/>
              </w:rPr>
              <w:t xml:space="preserve">1 </w:t>
            </w:r>
            <w:r w:rsidRPr="002B4D11">
              <w:rPr>
                <w:rFonts w:ascii="Arial" w:eastAsia="Times New Roman" w:hAnsi="Arial" w:cs="Arial"/>
                <w:sz w:val="20"/>
                <w:szCs w:val="20"/>
                <w:lang w:eastAsia="fr-FR"/>
              </w:rPr>
              <w:t xml:space="preserve">: </w:t>
            </w:r>
          </w:p>
        </w:tc>
        <w:tc>
          <w:tcPr>
            <w:tcW w:w="3120" w:type="pct"/>
            <w:vAlign w:val="center"/>
          </w:tcPr>
          <w:p w14:paraId="79EE1230" w14:textId="77777777" w:rsidR="001F3532" w:rsidRPr="002B4D11" w:rsidRDefault="001F3532" w:rsidP="0086363E">
            <w:pPr>
              <w:jc w:val="both"/>
              <w:rPr>
                <w:rFonts w:ascii="Arial" w:eastAsia="Times New Roman" w:hAnsi="Arial" w:cs="Arial"/>
                <w:sz w:val="20"/>
                <w:szCs w:val="20"/>
                <w:lang w:eastAsia="fr-FR"/>
              </w:rPr>
            </w:pPr>
          </w:p>
        </w:tc>
      </w:tr>
      <w:tr w:rsidR="001F3532" w:rsidRPr="00BF5A44" w14:paraId="43E84F53" w14:textId="77777777" w:rsidTr="002B4D11">
        <w:trPr>
          <w:trHeight w:val="715"/>
          <w:jc w:val="center"/>
        </w:trPr>
        <w:tc>
          <w:tcPr>
            <w:tcW w:w="1880" w:type="pct"/>
            <w:vAlign w:val="center"/>
          </w:tcPr>
          <w:p w14:paraId="5FB7C026" w14:textId="77777777" w:rsidR="001F3532" w:rsidRPr="002B4D11" w:rsidRDefault="001F3532" w:rsidP="0086363E">
            <w:pPr>
              <w:rPr>
                <w:rFonts w:ascii="Arial" w:eastAsia="Times New Roman" w:hAnsi="Arial" w:cs="Arial"/>
                <w:sz w:val="20"/>
                <w:szCs w:val="20"/>
                <w:lang w:eastAsia="fr-FR"/>
              </w:rPr>
            </w:pPr>
            <w:r w:rsidRPr="002B4D11">
              <w:rPr>
                <w:rFonts w:ascii="Arial" w:eastAsia="Times New Roman" w:hAnsi="Arial" w:cs="Arial"/>
                <w:sz w:val="20"/>
                <w:szCs w:val="20"/>
                <w:lang w:eastAsia="fr-FR"/>
              </w:rPr>
              <w:t>Nom et coordonnées de l’organisation d’accueil :</w:t>
            </w:r>
          </w:p>
        </w:tc>
        <w:tc>
          <w:tcPr>
            <w:tcW w:w="3120" w:type="pct"/>
            <w:vAlign w:val="center"/>
          </w:tcPr>
          <w:p w14:paraId="27535B75" w14:textId="77777777" w:rsidR="001F3532" w:rsidRPr="002B4D11" w:rsidRDefault="001F3532" w:rsidP="0086363E">
            <w:pPr>
              <w:jc w:val="both"/>
              <w:rPr>
                <w:rFonts w:ascii="Arial" w:eastAsia="Times New Roman" w:hAnsi="Arial" w:cs="Arial"/>
                <w:sz w:val="20"/>
                <w:szCs w:val="20"/>
                <w:lang w:eastAsia="fr-FR"/>
              </w:rPr>
            </w:pPr>
          </w:p>
        </w:tc>
      </w:tr>
      <w:tr w:rsidR="001F3532" w:rsidRPr="00BF5A44" w14:paraId="7475F643" w14:textId="77777777" w:rsidTr="002B4D11">
        <w:trPr>
          <w:trHeight w:val="994"/>
          <w:jc w:val="center"/>
        </w:trPr>
        <w:tc>
          <w:tcPr>
            <w:tcW w:w="1880" w:type="pct"/>
            <w:vAlign w:val="center"/>
          </w:tcPr>
          <w:p w14:paraId="4238095B" w14:textId="77777777" w:rsidR="001F3532" w:rsidRPr="002B4D11" w:rsidRDefault="001F3532" w:rsidP="0086363E">
            <w:pPr>
              <w:rPr>
                <w:rFonts w:ascii="Arial" w:eastAsia="Times New Roman" w:hAnsi="Arial" w:cs="Arial"/>
                <w:sz w:val="20"/>
                <w:szCs w:val="20"/>
                <w:lang w:eastAsia="fr-FR"/>
              </w:rPr>
            </w:pPr>
            <w:r w:rsidRPr="002B4D11">
              <w:rPr>
                <w:rFonts w:ascii="Arial" w:eastAsia="Times New Roman" w:hAnsi="Arial" w:cs="Arial"/>
                <w:sz w:val="20"/>
                <w:szCs w:val="20"/>
                <w:lang w:eastAsia="fr-FR"/>
              </w:rPr>
              <w:t>Personne référente (nom, prénom, fonction, téléphone et adresse électronique) :</w:t>
            </w:r>
          </w:p>
        </w:tc>
        <w:tc>
          <w:tcPr>
            <w:tcW w:w="3120" w:type="pct"/>
            <w:vAlign w:val="center"/>
          </w:tcPr>
          <w:p w14:paraId="7ACBB89A" w14:textId="77777777" w:rsidR="001F3532" w:rsidRPr="002B4D11" w:rsidRDefault="001F3532" w:rsidP="0086363E">
            <w:pPr>
              <w:jc w:val="both"/>
              <w:rPr>
                <w:rFonts w:ascii="Arial" w:eastAsia="Times New Roman" w:hAnsi="Arial" w:cs="Arial"/>
                <w:sz w:val="20"/>
                <w:szCs w:val="20"/>
                <w:lang w:eastAsia="fr-FR"/>
              </w:rPr>
            </w:pPr>
          </w:p>
        </w:tc>
      </w:tr>
      <w:tr w:rsidR="001F3532" w:rsidRPr="00BF5A44" w14:paraId="42188771" w14:textId="77777777" w:rsidTr="0086363E">
        <w:tblPrEx>
          <w:jc w:val="left"/>
        </w:tblPrEx>
        <w:trPr>
          <w:trHeight w:val="676"/>
        </w:trPr>
        <w:tc>
          <w:tcPr>
            <w:tcW w:w="1880" w:type="pct"/>
            <w:vAlign w:val="center"/>
          </w:tcPr>
          <w:p w14:paraId="6C754E2A" w14:textId="77777777" w:rsidR="001F3532" w:rsidRPr="002B4D11" w:rsidRDefault="001F3532" w:rsidP="0086363E">
            <w:pPr>
              <w:jc w:val="both"/>
              <w:rPr>
                <w:rFonts w:ascii="Arial" w:eastAsia="Times New Roman" w:hAnsi="Arial" w:cs="Arial"/>
                <w:sz w:val="20"/>
                <w:szCs w:val="20"/>
                <w:lang w:eastAsia="fr-FR"/>
              </w:rPr>
            </w:pPr>
            <w:r w:rsidRPr="002B4D11">
              <w:rPr>
                <w:rFonts w:ascii="Arial" w:eastAsia="Times New Roman" w:hAnsi="Arial" w:cs="Arial"/>
                <w:sz w:val="20"/>
                <w:szCs w:val="20"/>
                <w:lang w:eastAsia="fr-FR"/>
              </w:rPr>
              <w:t>Durée et date de réalisation :</w:t>
            </w:r>
          </w:p>
        </w:tc>
        <w:tc>
          <w:tcPr>
            <w:tcW w:w="3120" w:type="pct"/>
            <w:vAlign w:val="center"/>
          </w:tcPr>
          <w:p w14:paraId="6B449BC3" w14:textId="77777777" w:rsidR="001F3532" w:rsidRPr="002B4D11" w:rsidRDefault="001F3532" w:rsidP="0086363E">
            <w:pPr>
              <w:jc w:val="both"/>
              <w:rPr>
                <w:rFonts w:ascii="Arial" w:eastAsia="Times New Roman" w:hAnsi="Arial" w:cs="Arial"/>
                <w:sz w:val="20"/>
                <w:szCs w:val="20"/>
                <w:lang w:eastAsia="fr-FR"/>
              </w:rPr>
            </w:pPr>
          </w:p>
        </w:tc>
      </w:tr>
      <w:tr w:rsidR="001F3532" w:rsidRPr="00BF5A44" w14:paraId="43E56415" w14:textId="77777777" w:rsidTr="0086363E">
        <w:tblPrEx>
          <w:jc w:val="left"/>
        </w:tblPrEx>
        <w:trPr>
          <w:trHeight w:val="562"/>
        </w:trPr>
        <w:tc>
          <w:tcPr>
            <w:tcW w:w="1880" w:type="pct"/>
            <w:vAlign w:val="center"/>
          </w:tcPr>
          <w:p w14:paraId="4210E0C7" w14:textId="77777777" w:rsidR="001F3532" w:rsidRPr="002B4D11" w:rsidRDefault="001F3532" w:rsidP="0086363E">
            <w:pPr>
              <w:rPr>
                <w:rFonts w:ascii="Arial" w:eastAsia="Times New Roman" w:hAnsi="Arial" w:cs="Arial"/>
                <w:sz w:val="20"/>
                <w:szCs w:val="20"/>
                <w:lang w:eastAsia="fr-FR"/>
              </w:rPr>
            </w:pPr>
            <w:r w:rsidRPr="002B4D11">
              <w:rPr>
                <w:rFonts w:ascii="Arial" w:eastAsia="Times New Roman" w:hAnsi="Arial" w:cs="Arial"/>
                <w:sz w:val="20"/>
                <w:szCs w:val="20"/>
                <w:lang w:eastAsia="fr-FR"/>
              </w:rPr>
              <w:t>Intitulé de la mission :</w:t>
            </w:r>
          </w:p>
        </w:tc>
        <w:tc>
          <w:tcPr>
            <w:tcW w:w="3120" w:type="pct"/>
            <w:vAlign w:val="center"/>
          </w:tcPr>
          <w:p w14:paraId="1C8C0D42" w14:textId="77777777" w:rsidR="001F3532" w:rsidRPr="002B4D11" w:rsidRDefault="001F3532" w:rsidP="0086363E">
            <w:pPr>
              <w:rPr>
                <w:rFonts w:ascii="Arial" w:eastAsia="Times New Roman" w:hAnsi="Arial" w:cs="Arial"/>
                <w:sz w:val="20"/>
                <w:szCs w:val="20"/>
                <w:lang w:eastAsia="fr-FR"/>
              </w:rPr>
            </w:pPr>
          </w:p>
        </w:tc>
      </w:tr>
      <w:tr w:rsidR="001F3532" w:rsidRPr="00BF5A44" w14:paraId="17E2BB4F" w14:textId="77777777" w:rsidTr="0086363E">
        <w:tblPrEx>
          <w:jc w:val="left"/>
        </w:tblPrEx>
        <w:trPr>
          <w:trHeight w:val="563"/>
        </w:trPr>
        <w:tc>
          <w:tcPr>
            <w:tcW w:w="5000" w:type="pct"/>
            <w:gridSpan w:val="2"/>
            <w:vAlign w:val="center"/>
          </w:tcPr>
          <w:p w14:paraId="523D61EE" w14:textId="77777777" w:rsidR="001F3532" w:rsidRPr="002B4D11" w:rsidRDefault="001F3532" w:rsidP="0086363E">
            <w:pPr>
              <w:jc w:val="center"/>
              <w:rPr>
                <w:rFonts w:ascii="Arial" w:eastAsia="Times New Roman" w:hAnsi="Arial" w:cs="Arial"/>
                <w:b/>
                <w:sz w:val="20"/>
                <w:szCs w:val="20"/>
                <w:lang w:eastAsia="fr-FR"/>
              </w:rPr>
            </w:pPr>
            <w:r w:rsidRPr="002B4D11">
              <w:rPr>
                <w:rFonts w:ascii="Arial" w:eastAsia="Times New Roman" w:hAnsi="Arial" w:cs="Arial"/>
                <w:b/>
                <w:sz w:val="20"/>
                <w:szCs w:val="20"/>
                <w:lang w:eastAsia="fr-FR"/>
              </w:rPr>
              <w:t xml:space="preserve">Descriptif de la mission </w:t>
            </w:r>
            <w:r w:rsidRPr="002B4D11">
              <w:rPr>
                <w:rFonts w:ascii="Arial" w:eastAsia="Times New Roman" w:hAnsi="Arial" w:cs="Arial"/>
                <w:b/>
                <w:sz w:val="20"/>
                <w:szCs w:val="20"/>
                <w:vertAlign w:val="superscript"/>
                <w:lang w:eastAsia="fr-FR"/>
              </w:rPr>
              <w:t>2</w:t>
            </w:r>
          </w:p>
        </w:tc>
      </w:tr>
      <w:tr w:rsidR="001F3532" w:rsidRPr="00BF5A44" w14:paraId="2E104966" w14:textId="77777777" w:rsidTr="0086363E">
        <w:tblPrEx>
          <w:jc w:val="left"/>
        </w:tblPrEx>
        <w:tc>
          <w:tcPr>
            <w:tcW w:w="5000" w:type="pct"/>
            <w:gridSpan w:val="2"/>
            <w:vAlign w:val="center"/>
          </w:tcPr>
          <w:p w14:paraId="703882FD" w14:textId="77777777" w:rsidR="001F3532" w:rsidRPr="00BF5A44" w:rsidRDefault="001F3532" w:rsidP="0086363E">
            <w:pPr>
              <w:jc w:val="both"/>
              <w:rPr>
                <w:rFonts w:ascii="Arial" w:eastAsia="Times New Roman" w:hAnsi="Arial" w:cs="Arial"/>
                <w:sz w:val="20"/>
                <w:szCs w:val="20"/>
                <w:lang w:eastAsia="fr-FR"/>
              </w:rPr>
            </w:pPr>
          </w:p>
          <w:p w14:paraId="43061414" w14:textId="77777777" w:rsidR="001F3532" w:rsidRPr="002B4D11" w:rsidRDefault="001F3532" w:rsidP="0086363E">
            <w:pPr>
              <w:jc w:val="both"/>
              <w:rPr>
                <w:rFonts w:ascii="Arial" w:eastAsia="Times New Roman" w:hAnsi="Arial" w:cs="Arial"/>
                <w:sz w:val="20"/>
                <w:szCs w:val="20"/>
                <w:lang w:eastAsia="fr-FR"/>
              </w:rPr>
            </w:pPr>
          </w:p>
          <w:p w14:paraId="5B3D19F5" w14:textId="77777777" w:rsidR="001F3532" w:rsidRPr="00BF5A44" w:rsidRDefault="001F3532" w:rsidP="0086363E">
            <w:pPr>
              <w:jc w:val="both"/>
              <w:rPr>
                <w:rFonts w:ascii="Arial" w:eastAsia="Times New Roman" w:hAnsi="Arial" w:cs="Arial"/>
                <w:sz w:val="20"/>
                <w:szCs w:val="20"/>
                <w:lang w:eastAsia="fr-FR"/>
              </w:rPr>
            </w:pPr>
          </w:p>
          <w:p w14:paraId="5219ABE9" w14:textId="77777777" w:rsidR="001F3532" w:rsidRPr="00BF5A44" w:rsidRDefault="001F3532" w:rsidP="0086363E">
            <w:pPr>
              <w:jc w:val="both"/>
              <w:rPr>
                <w:rFonts w:ascii="Arial" w:eastAsia="Times New Roman" w:hAnsi="Arial" w:cs="Arial"/>
                <w:sz w:val="20"/>
                <w:szCs w:val="20"/>
                <w:lang w:eastAsia="fr-FR"/>
              </w:rPr>
            </w:pPr>
          </w:p>
          <w:p w14:paraId="3DE4F6AA" w14:textId="77777777" w:rsidR="001F3532" w:rsidRPr="00BF5A44" w:rsidRDefault="001F3532" w:rsidP="0086363E">
            <w:pPr>
              <w:jc w:val="both"/>
              <w:rPr>
                <w:rFonts w:ascii="Arial" w:eastAsia="Times New Roman" w:hAnsi="Arial" w:cs="Arial"/>
                <w:sz w:val="20"/>
                <w:szCs w:val="20"/>
                <w:lang w:eastAsia="fr-FR"/>
              </w:rPr>
            </w:pPr>
          </w:p>
          <w:p w14:paraId="13D7BC9D" w14:textId="77777777" w:rsidR="001F3532" w:rsidRPr="00BF5A44" w:rsidRDefault="001F3532" w:rsidP="0086363E">
            <w:pPr>
              <w:jc w:val="both"/>
              <w:rPr>
                <w:rFonts w:ascii="Arial" w:eastAsia="Times New Roman" w:hAnsi="Arial" w:cs="Arial"/>
                <w:sz w:val="20"/>
                <w:szCs w:val="20"/>
                <w:lang w:eastAsia="fr-FR"/>
              </w:rPr>
            </w:pPr>
          </w:p>
          <w:p w14:paraId="566B993E" w14:textId="77777777" w:rsidR="001F3532" w:rsidRPr="002B4D11" w:rsidRDefault="001F3532" w:rsidP="0086363E">
            <w:pPr>
              <w:jc w:val="both"/>
              <w:rPr>
                <w:rFonts w:ascii="Arial" w:eastAsia="Times New Roman" w:hAnsi="Arial" w:cs="Arial"/>
                <w:sz w:val="20"/>
                <w:szCs w:val="20"/>
                <w:lang w:eastAsia="fr-FR"/>
              </w:rPr>
            </w:pPr>
          </w:p>
          <w:p w14:paraId="78E2C0ED" w14:textId="77777777" w:rsidR="001F3532" w:rsidRPr="002B4D11" w:rsidRDefault="001F3532" w:rsidP="0086363E">
            <w:pPr>
              <w:jc w:val="both"/>
              <w:rPr>
                <w:rFonts w:ascii="Arial" w:eastAsia="Times New Roman" w:hAnsi="Arial" w:cs="Arial"/>
                <w:sz w:val="20"/>
                <w:szCs w:val="20"/>
                <w:lang w:eastAsia="fr-FR"/>
              </w:rPr>
            </w:pPr>
          </w:p>
        </w:tc>
      </w:tr>
      <w:tr w:rsidR="001F3532" w:rsidRPr="00BF5A44" w14:paraId="1E9FCEF8" w14:textId="77777777" w:rsidTr="0086363E">
        <w:tblPrEx>
          <w:jc w:val="left"/>
        </w:tblPrEx>
        <w:tc>
          <w:tcPr>
            <w:tcW w:w="5000" w:type="pct"/>
            <w:gridSpan w:val="2"/>
          </w:tcPr>
          <w:p w14:paraId="41DC86ED" w14:textId="77777777" w:rsidR="001F3532" w:rsidRPr="002B4D11" w:rsidRDefault="001F3532" w:rsidP="002B4D11">
            <w:pPr>
              <w:spacing w:after="0"/>
              <w:jc w:val="both"/>
              <w:rPr>
                <w:rFonts w:ascii="Arial" w:eastAsia="Times New Roman" w:hAnsi="Arial" w:cs="Arial"/>
                <w:sz w:val="16"/>
                <w:szCs w:val="16"/>
                <w:lang w:eastAsia="fr-FR"/>
              </w:rPr>
            </w:pPr>
            <w:r w:rsidRPr="002B4D11">
              <w:rPr>
                <w:rFonts w:ascii="Arial" w:eastAsia="Times New Roman" w:hAnsi="Arial" w:cs="Arial"/>
                <w:sz w:val="16"/>
                <w:szCs w:val="20"/>
                <w:vertAlign w:val="superscript"/>
                <w:lang w:eastAsia="fr-FR"/>
              </w:rPr>
              <w:t xml:space="preserve">1 </w:t>
            </w:r>
            <w:r w:rsidRPr="002B4D11">
              <w:rPr>
                <w:rFonts w:ascii="Arial" w:eastAsia="Times New Roman" w:hAnsi="Arial" w:cs="Arial"/>
                <w:sz w:val="16"/>
                <w:szCs w:val="16"/>
                <w:lang w:eastAsia="fr-FR"/>
              </w:rPr>
              <w:t>L’engagement étudiant peut avoir été mené dans le cadre d’une activité bénévole au sein d’une association, d’une activité professionnelle, d’une activité militaire dans la réserve opérationnelle, d’un engagement de sapeur-pompier volontaire, d’un service civique ou d’un volontariat dans les armées.</w:t>
            </w:r>
          </w:p>
          <w:p w14:paraId="443106C4" w14:textId="77777777" w:rsidR="001F3532" w:rsidRPr="002B4D11" w:rsidRDefault="001F3532" w:rsidP="002B4D11">
            <w:pPr>
              <w:spacing w:after="0"/>
              <w:jc w:val="both"/>
              <w:rPr>
                <w:rFonts w:ascii="Arial" w:eastAsia="Times New Roman" w:hAnsi="Arial" w:cs="Arial"/>
                <w:sz w:val="16"/>
                <w:szCs w:val="16"/>
                <w:lang w:eastAsia="fr-FR"/>
              </w:rPr>
            </w:pPr>
            <w:r w:rsidRPr="002B4D11">
              <w:rPr>
                <w:rFonts w:ascii="Arial" w:eastAsia="Times New Roman" w:hAnsi="Arial" w:cs="Arial"/>
                <w:sz w:val="16"/>
                <w:szCs w:val="16"/>
                <w:vertAlign w:val="superscript"/>
                <w:lang w:eastAsia="fr-FR"/>
              </w:rPr>
              <w:t>2</w:t>
            </w:r>
            <w:r w:rsidRPr="002B4D11">
              <w:rPr>
                <w:rFonts w:ascii="Arial" w:eastAsia="Times New Roman" w:hAnsi="Arial" w:cs="Arial"/>
                <w:sz w:val="16"/>
                <w:szCs w:val="16"/>
                <w:lang w:eastAsia="fr-FR"/>
              </w:rPr>
              <w:t xml:space="preserve"> Le descriptif doit reprendre les éléments suivants :</w:t>
            </w:r>
          </w:p>
          <w:p w14:paraId="27DD70C9" w14:textId="77777777" w:rsidR="001F3532" w:rsidRPr="002B4D11" w:rsidRDefault="001F3532" w:rsidP="002B4D11">
            <w:pPr>
              <w:spacing w:after="0"/>
              <w:jc w:val="both"/>
              <w:rPr>
                <w:rFonts w:ascii="Arial" w:eastAsia="Times New Roman" w:hAnsi="Arial" w:cs="Arial"/>
                <w:sz w:val="16"/>
                <w:szCs w:val="16"/>
                <w:lang w:eastAsia="fr-FR"/>
              </w:rPr>
            </w:pPr>
            <w:r w:rsidRPr="002B4D11">
              <w:rPr>
                <w:rFonts w:ascii="Arial" w:eastAsia="Times New Roman" w:hAnsi="Arial" w:cs="Arial"/>
                <w:sz w:val="16"/>
                <w:szCs w:val="16"/>
                <w:lang w:eastAsia="fr-FR"/>
              </w:rPr>
              <w:t>- le contexte ;</w:t>
            </w:r>
          </w:p>
          <w:p w14:paraId="753C91DA" w14:textId="77777777" w:rsidR="001F3532" w:rsidRPr="002B4D11" w:rsidRDefault="001F3532" w:rsidP="002B4D11">
            <w:pPr>
              <w:spacing w:after="0"/>
              <w:jc w:val="both"/>
              <w:rPr>
                <w:rFonts w:ascii="Arial" w:eastAsia="Times New Roman" w:hAnsi="Arial" w:cs="Arial"/>
                <w:sz w:val="16"/>
                <w:szCs w:val="16"/>
                <w:lang w:eastAsia="fr-FR"/>
              </w:rPr>
            </w:pPr>
            <w:r w:rsidRPr="002B4D11">
              <w:rPr>
                <w:rFonts w:ascii="Arial" w:eastAsia="Times New Roman" w:hAnsi="Arial" w:cs="Arial"/>
                <w:sz w:val="16"/>
                <w:szCs w:val="16"/>
                <w:lang w:eastAsia="fr-FR"/>
              </w:rPr>
              <w:t>- le statut et la fonction du candidat</w:t>
            </w:r>
          </w:p>
          <w:p w14:paraId="2FB4594C" w14:textId="77777777" w:rsidR="001F3532" w:rsidRPr="002B4D11" w:rsidRDefault="001F3532" w:rsidP="002B4D11">
            <w:pPr>
              <w:spacing w:after="0"/>
              <w:jc w:val="both"/>
              <w:rPr>
                <w:rFonts w:ascii="Arial" w:eastAsia="Times New Roman" w:hAnsi="Arial" w:cs="Arial"/>
                <w:sz w:val="16"/>
                <w:szCs w:val="16"/>
                <w:lang w:eastAsia="fr-FR"/>
              </w:rPr>
            </w:pPr>
            <w:r w:rsidRPr="002B4D11">
              <w:rPr>
                <w:rFonts w:ascii="Arial" w:eastAsia="Times New Roman" w:hAnsi="Arial" w:cs="Arial"/>
                <w:sz w:val="16"/>
                <w:szCs w:val="16"/>
                <w:lang w:eastAsia="fr-FR"/>
              </w:rPr>
              <w:t>- le ou les objectifs poursuivis ;</w:t>
            </w:r>
          </w:p>
          <w:p w14:paraId="34D29140" w14:textId="77777777" w:rsidR="001F3532" w:rsidRPr="002B4D11" w:rsidRDefault="001F3532" w:rsidP="002B4D11">
            <w:pPr>
              <w:spacing w:after="0"/>
              <w:jc w:val="both"/>
              <w:rPr>
                <w:rFonts w:ascii="Arial" w:eastAsia="Times New Roman" w:hAnsi="Arial" w:cs="Arial"/>
                <w:sz w:val="16"/>
                <w:szCs w:val="16"/>
                <w:lang w:eastAsia="fr-FR"/>
              </w:rPr>
            </w:pPr>
            <w:r w:rsidRPr="002B4D11">
              <w:rPr>
                <w:rFonts w:ascii="Arial" w:eastAsia="Times New Roman" w:hAnsi="Arial" w:cs="Arial"/>
                <w:sz w:val="16"/>
                <w:szCs w:val="16"/>
                <w:lang w:eastAsia="fr-FR"/>
              </w:rPr>
              <w:t>- la méthodologie et les moyens mobilisés ;</w:t>
            </w:r>
          </w:p>
          <w:p w14:paraId="0D1B1986" w14:textId="77777777" w:rsidR="001F3532" w:rsidRPr="002B4D11" w:rsidRDefault="001F3532" w:rsidP="002B4D11">
            <w:pPr>
              <w:spacing w:after="0"/>
              <w:jc w:val="both"/>
              <w:rPr>
                <w:rFonts w:ascii="Arial" w:eastAsia="Times New Roman" w:hAnsi="Arial" w:cs="Arial"/>
                <w:sz w:val="16"/>
                <w:szCs w:val="16"/>
                <w:lang w:eastAsia="fr-FR"/>
              </w:rPr>
            </w:pPr>
            <w:r w:rsidRPr="002B4D11">
              <w:rPr>
                <w:rFonts w:ascii="Arial" w:eastAsia="Times New Roman" w:hAnsi="Arial" w:cs="Arial"/>
                <w:sz w:val="16"/>
                <w:szCs w:val="16"/>
                <w:lang w:eastAsia="fr-FR"/>
              </w:rPr>
              <w:t>- les activités et les tâches réalisées ;</w:t>
            </w:r>
          </w:p>
          <w:p w14:paraId="63AED1EA" w14:textId="77777777" w:rsidR="001F3532" w:rsidRPr="002B4D11" w:rsidRDefault="001F3532" w:rsidP="002B4D11">
            <w:pPr>
              <w:spacing w:after="0"/>
              <w:jc w:val="both"/>
              <w:rPr>
                <w:rFonts w:ascii="Arial" w:eastAsia="Times New Roman" w:hAnsi="Arial" w:cs="Arial"/>
                <w:sz w:val="16"/>
                <w:szCs w:val="16"/>
                <w:lang w:eastAsia="fr-FR"/>
              </w:rPr>
            </w:pPr>
            <w:r w:rsidRPr="002B4D11">
              <w:rPr>
                <w:rFonts w:ascii="Arial" w:eastAsia="Times New Roman" w:hAnsi="Arial" w:cs="Arial"/>
                <w:sz w:val="16"/>
                <w:szCs w:val="16"/>
                <w:lang w:eastAsia="fr-FR"/>
              </w:rPr>
              <w:t>- les résultats obtenus ;</w:t>
            </w:r>
          </w:p>
          <w:p w14:paraId="44B7EC9A" w14:textId="77777777" w:rsidR="001F3532" w:rsidRPr="002B4D11" w:rsidRDefault="001F3532" w:rsidP="002B4D11">
            <w:pPr>
              <w:spacing w:after="0"/>
              <w:jc w:val="both"/>
              <w:rPr>
                <w:rFonts w:ascii="Arial" w:eastAsia="Times New Roman" w:hAnsi="Arial" w:cs="Arial"/>
                <w:sz w:val="16"/>
                <w:szCs w:val="16"/>
                <w:lang w:eastAsia="fr-FR"/>
              </w:rPr>
            </w:pPr>
            <w:r w:rsidRPr="002B4D11">
              <w:rPr>
                <w:rFonts w:ascii="Arial" w:eastAsia="Times New Roman" w:hAnsi="Arial" w:cs="Arial"/>
                <w:sz w:val="16"/>
                <w:szCs w:val="16"/>
                <w:lang w:eastAsia="fr-FR"/>
              </w:rPr>
              <w:t>- la description des compétences développées dans le cadre de la mission ;</w:t>
            </w:r>
          </w:p>
          <w:p w14:paraId="5EFCADAE" w14:textId="77777777" w:rsidR="001F3532" w:rsidRPr="002B4D11" w:rsidRDefault="001F3532" w:rsidP="002B4D11">
            <w:pPr>
              <w:spacing w:after="0"/>
              <w:jc w:val="both"/>
              <w:rPr>
                <w:rFonts w:ascii="Arial" w:eastAsia="Times New Roman" w:hAnsi="Arial" w:cs="Arial"/>
                <w:sz w:val="16"/>
                <w:szCs w:val="20"/>
                <w:lang w:eastAsia="fr-FR"/>
              </w:rPr>
            </w:pPr>
            <w:r w:rsidRPr="002B4D11">
              <w:rPr>
                <w:rFonts w:ascii="Arial" w:eastAsia="Times New Roman" w:hAnsi="Arial" w:cs="Arial"/>
                <w:sz w:val="16"/>
                <w:szCs w:val="16"/>
                <w:lang w:eastAsia="fr-FR"/>
              </w:rPr>
              <w:t>- une analyse réflexive concernant les compétences acquises dans le cadre de l’engagement étudiant au regard du référentiel du diplôme.</w:t>
            </w:r>
          </w:p>
        </w:tc>
      </w:tr>
    </w:tbl>
    <w:p w14:paraId="73D3C300" w14:textId="77777777" w:rsidR="001F3532" w:rsidRPr="00BF5A44" w:rsidRDefault="001F3532">
      <w:pPr>
        <w:pStyle w:val="Corpsdetexte"/>
        <w:rPr>
          <w:b/>
        </w:rPr>
      </w:pPr>
    </w:p>
    <w:p w14:paraId="1DECDF12" w14:textId="77777777" w:rsidR="001F3532" w:rsidRDefault="001F3532">
      <w:pPr>
        <w:rPr>
          <w:rFonts w:ascii="Arial Black" w:eastAsia="Times New Roman" w:hAnsi="Arial Black"/>
          <w:b/>
          <w:sz w:val="24"/>
          <w:szCs w:val="24"/>
          <w:lang w:eastAsia="fr-FR"/>
        </w:rPr>
      </w:pPr>
      <w:r>
        <w:rPr>
          <w:rFonts w:ascii="Arial Black" w:eastAsia="Times New Roman" w:hAnsi="Arial Black"/>
          <w:b/>
          <w:sz w:val="24"/>
          <w:szCs w:val="24"/>
          <w:lang w:eastAsia="fr-FR"/>
        </w:rPr>
        <w:br w:type="page"/>
      </w:r>
    </w:p>
    <w:p w14:paraId="233689FC" w14:textId="77777777" w:rsidR="006F2490" w:rsidRDefault="001F3532" w:rsidP="002B4D11">
      <w:pPr>
        <w:rPr>
          <w:rFonts w:ascii="Arial Black" w:eastAsia="Times New Roman" w:hAnsi="Arial Black"/>
          <w:b/>
          <w:sz w:val="24"/>
          <w:szCs w:val="24"/>
          <w:lang w:eastAsia="fr-FR"/>
        </w:rPr>
      </w:pPr>
      <w:r>
        <w:rPr>
          <w:rFonts w:ascii="Arial Black" w:eastAsia="Times New Roman" w:hAnsi="Arial Black"/>
          <w:b/>
          <w:sz w:val="24"/>
          <w:szCs w:val="24"/>
          <w:lang w:eastAsia="fr-FR"/>
        </w:rPr>
        <w:lastRenderedPageBreak/>
        <w:t>ANNEXE 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1"/>
        <w:gridCol w:w="4675"/>
      </w:tblGrid>
      <w:tr w:rsidR="00585F44" w:rsidRPr="002B74A6" w14:paraId="1E16F4E9" w14:textId="77777777" w:rsidTr="0086363E">
        <w:trPr>
          <w:trHeight w:val="453"/>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E585738" w14:textId="77777777" w:rsidR="00585F44" w:rsidRPr="002B4D11" w:rsidRDefault="00585F44" w:rsidP="0086363E">
            <w:pPr>
              <w:jc w:val="center"/>
              <w:rPr>
                <w:rFonts w:ascii="Arial" w:eastAsia="Times New Roman" w:hAnsi="Arial" w:cs="Arial"/>
                <w:b/>
                <w:sz w:val="20"/>
                <w:szCs w:val="20"/>
                <w:lang w:eastAsia="fr-FR"/>
              </w:rPr>
            </w:pPr>
            <w:r w:rsidRPr="002B4D11">
              <w:rPr>
                <w:rFonts w:ascii="Arial" w:eastAsia="Times New Roman" w:hAnsi="Arial" w:cs="Arial"/>
                <w:b/>
                <w:sz w:val="20"/>
                <w:szCs w:val="20"/>
                <w:lang w:eastAsia="fr-FR"/>
              </w:rPr>
              <w:t>BT</w:t>
            </w:r>
            <w:r w:rsidR="006C5BD3">
              <w:rPr>
                <w:rFonts w:ascii="Arial" w:eastAsia="Times New Roman" w:hAnsi="Arial" w:cs="Arial"/>
                <w:b/>
                <w:sz w:val="20"/>
                <w:szCs w:val="20"/>
                <w:lang w:eastAsia="fr-FR"/>
              </w:rPr>
              <w:t>S Communication</w:t>
            </w:r>
            <w:r w:rsidRPr="002B4D11">
              <w:rPr>
                <w:rFonts w:ascii="Arial" w:eastAsia="Times New Roman" w:hAnsi="Arial" w:cs="Arial"/>
                <w:b/>
                <w:sz w:val="20"/>
                <w:szCs w:val="20"/>
                <w:lang w:eastAsia="fr-FR"/>
              </w:rPr>
              <w:t xml:space="preserve"> - Session 202</w:t>
            </w:r>
            <w:r w:rsidR="006C5BD3">
              <w:rPr>
                <w:rFonts w:ascii="Arial" w:eastAsia="Times New Roman" w:hAnsi="Arial" w:cs="Arial"/>
                <w:b/>
                <w:sz w:val="20"/>
                <w:szCs w:val="20"/>
                <w:lang w:eastAsia="fr-FR"/>
              </w:rPr>
              <w:t>5</w:t>
            </w:r>
          </w:p>
        </w:tc>
      </w:tr>
      <w:tr w:rsidR="00585F44" w:rsidRPr="002B74A6" w14:paraId="1F811DCD" w14:textId="77777777" w:rsidTr="0086363E">
        <w:trPr>
          <w:trHeight w:val="983"/>
          <w:jc w:val="center"/>
        </w:trPr>
        <w:tc>
          <w:tcPr>
            <w:tcW w:w="5000" w:type="pct"/>
            <w:gridSpan w:val="2"/>
            <w:tcBorders>
              <w:top w:val="single" w:sz="4" w:space="0" w:color="auto"/>
              <w:left w:val="single" w:sz="4" w:space="0" w:color="auto"/>
              <w:bottom w:val="single" w:sz="4" w:space="0" w:color="auto"/>
              <w:right w:val="single" w:sz="4" w:space="0" w:color="auto"/>
            </w:tcBorders>
          </w:tcPr>
          <w:p w14:paraId="71BE41F8" w14:textId="77777777" w:rsidR="00585F44" w:rsidRPr="002B4D11" w:rsidRDefault="00585F44" w:rsidP="002B4D11">
            <w:pPr>
              <w:rPr>
                <w:rFonts w:ascii="Arial" w:eastAsia="Times New Roman" w:hAnsi="Arial" w:cs="Arial"/>
                <w:b/>
                <w:sz w:val="20"/>
                <w:szCs w:val="20"/>
                <w:lang w:eastAsia="fr-FR"/>
              </w:rPr>
            </w:pPr>
            <w:r w:rsidRPr="002B4D11">
              <w:rPr>
                <w:rFonts w:ascii="Arial" w:eastAsia="Times New Roman" w:hAnsi="Arial" w:cs="Arial"/>
                <w:b/>
                <w:sz w:val="20"/>
                <w:szCs w:val="20"/>
                <w:lang w:eastAsia="fr-FR"/>
              </w:rPr>
              <w:t xml:space="preserve">ÉPREUVE facultative EF3 – Engagement étudiant </w:t>
            </w:r>
          </w:p>
          <w:p w14:paraId="2AF5B132" w14:textId="77777777" w:rsidR="00585F44" w:rsidRPr="002B4D11" w:rsidRDefault="00585F44">
            <w:pPr>
              <w:jc w:val="center"/>
              <w:rPr>
                <w:rFonts w:ascii="Arial" w:eastAsia="Times New Roman" w:hAnsi="Arial" w:cs="Arial"/>
                <w:b/>
                <w:sz w:val="20"/>
                <w:szCs w:val="20"/>
                <w:lang w:eastAsia="fr-FR"/>
              </w:rPr>
            </w:pPr>
            <w:r w:rsidRPr="002B4D11">
              <w:rPr>
                <w:rFonts w:ascii="Arial" w:eastAsia="Times New Roman" w:hAnsi="Arial" w:cs="Arial"/>
                <w:b/>
                <w:sz w:val="20"/>
                <w:szCs w:val="20"/>
                <w:lang w:eastAsia="fr-FR"/>
              </w:rPr>
              <w:t>GRILLE D’AIDE A L’EVALUATION</w:t>
            </w:r>
          </w:p>
          <w:p w14:paraId="2E9B866F" w14:textId="77777777" w:rsidR="00585F44" w:rsidRPr="002B4D11" w:rsidRDefault="00585F44" w:rsidP="0086363E">
            <w:pPr>
              <w:jc w:val="center"/>
              <w:rPr>
                <w:rFonts w:ascii="Arial" w:eastAsia="Times New Roman" w:hAnsi="Arial" w:cs="Arial"/>
                <w:b/>
                <w:sz w:val="20"/>
                <w:szCs w:val="20"/>
                <w:lang w:eastAsia="fr-FR"/>
              </w:rPr>
            </w:pPr>
            <w:r w:rsidRPr="002B4D11">
              <w:rPr>
                <w:rFonts w:ascii="Arial" w:eastAsia="Times New Roman" w:hAnsi="Arial" w:cs="Arial"/>
                <w:b/>
                <w:sz w:val="20"/>
                <w:szCs w:val="20"/>
                <w:lang w:eastAsia="fr-FR"/>
              </w:rPr>
              <w:t xml:space="preserve">Durée : 20 minutes </w:t>
            </w:r>
          </w:p>
        </w:tc>
      </w:tr>
      <w:tr w:rsidR="00585F44" w:rsidRPr="002B74A6" w14:paraId="75122CF6" w14:textId="77777777" w:rsidTr="0086363E">
        <w:trPr>
          <w:trHeight w:val="476"/>
          <w:jc w:val="center"/>
        </w:trPr>
        <w:tc>
          <w:tcPr>
            <w:tcW w:w="2609" w:type="pct"/>
            <w:tcBorders>
              <w:top w:val="single" w:sz="4" w:space="0" w:color="auto"/>
              <w:left w:val="single" w:sz="4" w:space="0" w:color="auto"/>
              <w:bottom w:val="single" w:sz="4" w:space="0" w:color="auto"/>
              <w:right w:val="single" w:sz="4" w:space="0" w:color="auto"/>
            </w:tcBorders>
            <w:vAlign w:val="center"/>
          </w:tcPr>
          <w:p w14:paraId="37611445" w14:textId="77777777" w:rsidR="00585F44" w:rsidRPr="002B4D11" w:rsidRDefault="00585F44" w:rsidP="0086363E">
            <w:pPr>
              <w:rPr>
                <w:rFonts w:ascii="Arial" w:eastAsia="Times New Roman" w:hAnsi="Arial" w:cs="Arial"/>
                <w:sz w:val="20"/>
                <w:szCs w:val="20"/>
                <w:lang w:eastAsia="fr-FR"/>
              </w:rPr>
            </w:pPr>
            <w:r w:rsidRPr="002B4D11">
              <w:rPr>
                <w:rFonts w:ascii="Arial" w:eastAsia="Times New Roman" w:hAnsi="Arial" w:cs="Arial"/>
                <w:sz w:val="20"/>
                <w:szCs w:val="20"/>
                <w:lang w:eastAsia="fr-FR"/>
              </w:rPr>
              <w:t xml:space="preserve">Nom et prénom : </w:t>
            </w:r>
          </w:p>
        </w:tc>
        <w:tc>
          <w:tcPr>
            <w:tcW w:w="2391" w:type="pct"/>
            <w:tcBorders>
              <w:top w:val="single" w:sz="4" w:space="0" w:color="auto"/>
              <w:left w:val="single" w:sz="4" w:space="0" w:color="auto"/>
              <w:bottom w:val="single" w:sz="4" w:space="0" w:color="auto"/>
              <w:right w:val="single" w:sz="4" w:space="0" w:color="auto"/>
            </w:tcBorders>
            <w:vAlign w:val="center"/>
          </w:tcPr>
          <w:p w14:paraId="225369E5" w14:textId="77777777" w:rsidR="00585F44" w:rsidRPr="002B4D11" w:rsidRDefault="00585F44" w:rsidP="0086363E">
            <w:pPr>
              <w:rPr>
                <w:rFonts w:ascii="Arial" w:eastAsia="Times New Roman" w:hAnsi="Arial" w:cs="Arial"/>
                <w:sz w:val="20"/>
                <w:szCs w:val="20"/>
                <w:lang w:eastAsia="fr-FR"/>
              </w:rPr>
            </w:pPr>
            <w:r w:rsidRPr="002B4D11">
              <w:rPr>
                <w:rFonts w:ascii="Arial" w:eastAsia="Times New Roman" w:hAnsi="Arial" w:cs="Arial"/>
                <w:sz w:val="20"/>
                <w:szCs w:val="20"/>
                <w:lang w:eastAsia="fr-FR"/>
              </w:rPr>
              <w:t xml:space="preserve">N° d’inscription : </w:t>
            </w:r>
          </w:p>
        </w:tc>
      </w:tr>
      <w:tr w:rsidR="00585F44" w:rsidRPr="002B74A6" w14:paraId="4B2C3C9A" w14:textId="77777777" w:rsidTr="0086363E">
        <w:trPr>
          <w:trHeight w:val="568"/>
          <w:jc w:val="center"/>
        </w:trPr>
        <w:tc>
          <w:tcPr>
            <w:tcW w:w="2609" w:type="pct"/>
            <w:tcBorders>
              <w:top w:val="single" w:sz="4" w:space="0" w:color="auto"/>
              <w:left w:val="single" w:sz="4" w:space="0" w:color="auto"/>
              <w:bottom w:val="single" w:sz="4" w:space="0" w:color="auto"/>
              <w:right w:val="single" w:sz="4" w:space="0" w:color="auto"/>
            </w:tcBorders>
            <w:vAlign w:val="center"/>
          </w:tcPr>
          <w:p w14:paraId="5553D11A" w14:textId="77777777" w:rsidR="00585F44" w:rsidRPr="002B4D11" w:rsidRDefault="00585F44" w:rsidP="0086363E">
            <w:pPr>
              <w:rPr>
                <w:rFonts w:ascii="Arial" w:eastAsia="Times New Roman" w:hAnsi="Arial" w:cs="Arial"/>
                <w:sz w:val="20"/>
                <w:szCs w:val="20"/>
                <w:lang w:eastAsia="fr-FR"/>
              </w:rPr>
            </w:pPr>
            <w:r w:rsidRPr="002B4D11">
              <w:rPr>
                <w:rFonts w:ascii="Arial" w:eastAsia="Times New Roman" w:hAnsi="Arial" w:cs="Arial"/>
                <w:sz w:val="20"/>
                <w:szCs w:val="20"/>
                <w:lang w:eastAsia="fr-FR"/>
              </w:rPr>
              <w:t>Numéro de jury :</w:t>
            </w:r>
            <w:r w:rsidRPr="002B4D11">
              <w:rPr>
                <w:rFonts w:ascii="Arial" w:eastAsia="Times New Roman" w:hAnsi="Arial" w:cs="Arial"/>
                <w:sz w:val="20"/>
                <w:szCs w:val="20"/>
                <w:lang w:eastAsia="fr-FR"/>
              </w:rPr>
              <w:tab/>
            </w:r>
            <w:r w:rsidRPr="002B4D11">
              <w:rPr>
                <w:rFonts w:ascii="Arial" w:eastAsia="Times New Roman" w:hAnsi="Arial" w:cs="Arial"/>
                <w:sz w:val="20"/>
                <w:szCs w:val="20"/>
                <w:lang w:eastAsia="fr-FR"/>
              </w:rPr>
              <w:tab/>
            </w:r>
            <w:r w:rsidRPr="002B4D11">
              <w:rPr>
                <w:rFonts w:ascii="Arial" w:eastAsia="Times New Roman" w:hAnsi="Arial" w:cs="Arial"/>
                <w:sz w:val="20"/>
                <w:szCs w:val="20"/>
                <w:lang w:eastAsia="fr-FR"/>
              </w:rPr>
              <w:tab/>
            </w:r>
            <w:r w:rsidRPr="002B4D11">
              <w:rPr>
                <w:rFonts w:ascii="Arial" w:eastAsia="Times New Roman" w:hAnsi="Arial" w:cs="Arial"/>
                <w:sz w:val="20"/>
                <w:szCs w:val="20"/>
                <w:lang w:eastAsia="fr-FR"/>
              </w:rPr>
              <w:tab/>
            </w:r>
          </w:p>
          <w:p w14:paraId="0B89B67A" w14:textId="77777777" w:rsidR="00585F44" w:rsidRPr="002B4D11" w:rsidRDefault="00585F44" w:rsidP="0086363E">
            <w:pPr>
              <w:rPr>
                <w:rFonts w:ascii="Arial" w:eastAsia="Times New Roman" w:hAnsi="Arial" w:cs="Arial"/>
                <w:sz w:val="20"/>
                <w:szCs w:val="20"/>
                <w:lang w:eastAsia="fr-FR"/>
              </w:rPr>
            </w:pPr>
            <w:r w:rsidRPr="002B4D11">
              <w:rPr>
                <w:rFonts w:ascii="Arial" w:eastAsia="Times New Roman" w:hAnsi="Arial" w:cs="Arial"/>
                <w:sz w:val="20"/>
                <w:szCs w:val="20"/>
                <w:lang w:eastAsia="fr-FR"/>
              </w:rPr>
              <w:t>Date :</w:t>
            </w:r>
          </w:p>
        </w:tc>
        <w:tc>
          <w:tcPr>
            <w:tcW w:w="2391" w:type="pct"/>
            <w:tcBorders>
              <w:top w:val="single" w:sz="4" w:space="0" w:color="auto"/>
              <w:left w:val="single" w:sz="4" w:space="0" w:color="auto"/>
              <w:bottom w:val="single" w:sz="4" w:space="0" w:color="auto"/>
              <w:right w:val="single" w:sz="4" w:space="0" w:color="auto"/>
            </w:tcBorders>
            <w:vAlign w:val="center"/>
          </w:tcPr>
          <w:p w14:paraId="3D2A2C9B" w14:textId="77777777" w:rsidR="00585F44" w:rsidRPr="002B4D11" w:rsidRDefault="00585F44" w:rsidP="0086363E">
            <w:pPr>
              <w:rPr>
                <w:rFonts w:ascii="Arial" w:eastAsia="Times New Roman" w:hAnsi="Arial" w:cs="Arial"/>
                <w:sz w:val="20"/>
                <w:szCs w:val="20"/>
                <w:lang w:eastAsia="fr-FR"/>
              </w:rPr>
            </w:pPr>
            <w:r w:rsidRPr="002B4D11">
              <w:rPr>
                <w:rFonts w:ascii="Arial" w:eastAsia="Times New Roman" w:hAnsi="Arial" w:cs="Arial"/>
                <w:sz w:val="20"/>
                <w:szCs w:val="20"/>
                <w:lang w:eastAsia="fr-FR"/>
              </w:rPr>
              <w:t>Heure de début d’interrogation :</w:t>
            </w:r>
          </w:p>
          <w:p w14:paraId="15FDF853" w14:textId="77777777" w:rsidR="00585F44" w:rsidRPr="002B4D11" w:rsidRDefault="00585F44" w:rsidP="0086363E">
            <w:pPr>
              <w:rPr>
                <w:rFonts w:ascii="Arial" w:eastAsia="Times New Roman" w:hAnsi="Arial" w:cs="Arial"/>
                <w:sz w:val="20"/>
                <w:szCs w:val="20"/>
                <w:lang w:eastAsia="fr-FR"/>
              </w:rPr>
            </w:pPr>
            <w:r w:rsidRPr="002B4D11">
              <w:rPr>
                <w:rFonts w:ascii="Arial" w:eastAsia="Times New Roman" w:hAnsi="Arial" w:cs="Arial"/>
                <w:sz w:val="20"/>
                <w:szCs w:val="20"/>
                <w:lang w:eastAsia="fr-FR"/>
              </w:rPr>
              <w:t>Heure de fin d’interrogation :</w:t>
            </w:r>
          </w:p>
        </w:tc>
      </w:tr>
    </w:tbl>
    <w:p w14:paraId="7B1DBF7A" w14:textId="77777777" w:rsidR="00585F44" w:rsidRDefault="00585F44" w:rsidP="00585F44">
      <w:pPr>
        <w:pStyle w:val="Corpsdetexte"/>
        <w:rPr>
          <w:b/>
        </w:rPr>
      </w:pPr>
    </w:p>
    <w:tbl>
      <w:tblPr>
        <w:tblStyle w:val="Grilledutableau"/>
        <w:tblW w:w="0" w:type="auto"/>
        <w:tblLook w:val="04A0" w:firstRow="1" w:lastRow="0" w:firstColumn="1" w:lastColumn="0" w:noHBand="0" w:noVBand="1"/>
      </w:tblPr>
      <w:tblGrid>
        <w:gridCol w:w="4494"/>
        <w:gridCol w:w="1228"/>
        <w:gridCol w:w="1228"/>
        <w:gridCol w:w="1339"/>
        <w:gridCol w:w="1339"/>
      </w:tblGrid>
      <w:tr w:rsidR="00585F44" w14:paraId="39334088" w14:textId="77777777" w:rsidTr="0086363E">
        <w:tc>
          <w:tcPr>
            <w:tcW w:w="9972" w:type="dxa"/>
            <w:gridSpan w:val="5"/>
          </w:tcPr>
          <w:p w14:paraId="3F479BDD" w14:textId="77777777" w:rsidR="00585F44" w:rsidRPr="001F0F80" w:rsidRDefault="00585F44" w:rsidP="0086363E">
            <w:pPr>
              <w:pStyle w:val="Corpsdetexte"/>
              <w:jc w:val="center"/>
              <w:rPr>
                <w:b/>
                <w:szCs w:val="20"/>
              </w:rPr>
            </w:pPr>
            <w:r w:rsidRPr="001F0F80">
              <w:rPr>
                <w:b/>
                <w:szCs w:val="20"/>
              </w:rPr>
              <w:t>Analyse de l’engagement social, associatif ou professionnel</w:t>
            </w:r>
          </w:p>
        </w:tc>
      </w:tr>
      <w:tr w:rsidR="00585F44" w14:paraId="1369487C" w14:textId="77777777" w:rsidTr="0086363E">
        <w:tc>
          <w:tcPr>
            <w:tcW w:w="5639" w:type="dxa"/>
          </w:tcPr>
          <w:p w14:paraId="7E3F73AD" w14:textId="77777777" w:rsidR="00585F44" w:rsidRPr="001F0F80" w:rsidRDefault="00585F44" w:rsidP="0086363E">
            <w:pPr>
              <w:pStyle w:val="Corpsdetexte"/>
              <w:rPr>
                <w:b/>
                <w:szCs w:val="20"/>
              </w:rPr>
            </w:pPr>
            <w:r w:rsidRPr="001F0F80">
              <w:rPr>
                <w:b/>
                <w:szCs w:val="20"/>
              </w:rPr>
              <w:t>Critères d’évaluation</w:t>
            </w:r>
          </w:p>
        </w:tc>
        <w:tc>
          <w:tcPr>
            <w:tcW w:w="1025" w:type="dxa"/>
            <w:tcBorders>
              <w:top w:val="single" w:sz="4" w:space="0" w:color="auto"/>
              <w:left w:val="single" w:sz="4" w:space="0" w:color="auto"/>
              <w:bottom w:val="single" w:sz="4" w:space="0" w:color="auto"/>
              <w:right w:val="single" w:sz="4" w:space="0" w:color="auto"/>
            </w:tcBorders>
            <w:vAlign w:val="center"/>
          </w:tcPr>
          <w:p w14:paraId="63459E9E" w14:textId="77777777" w:rsidR="00585F44" w:rsidRPr="001F0F80" w:rsidRDefault="00585F44" w:rsidP="0086363E">
            <w:pPr>
              <w:pStyle w:val="Corpsdetexte"/>
              <w:jc w:val="center"/>
              <w:rPr>
                <w:b/>
                <w:szCs w:val="20"/>
              </w:rPr>
            </w:pPr>
            <w:r w:rsidRPr="002B4D11">
              <w:rPr>
                <w:rFonts w:eastAsia="Times New Roman"/>
                <w:b/>
                <w:bCs/>
                <w:szCs w:val="20"/>
                <w:lang w:eastAsia="fr-FR"/>
              </w:rPr>
              <w:t>Très insuffisant</w:t>
            </w:r>
          </w:p>
        </w:tc>
        <w:tc>
          <w:tcPr>
            <w:tcW w:w="1078" w:type="dxa"/>
            <w:tcBorders>
              <w:top w:val="single" w:sz="4" w:space="0" w:color="auto"/>
              <w:left w:val="single" w:sz="4" w:space="0" w:color="auto"/>
              <w:bottom w:val="single" w:sz="4" w:space="0" w:color="auto"/>
              <w:right w:val="single" w:sz="4" w:space="0" w:color="auto"/>
            </w:tcBorders>
            <w:vAlign w:val="center"/>
          </w:tcPr>
          <w:p w14:paraId="00E30D76" w14:textId="77777777" w:rsidR="00585F44" w:rsidRPr="001F0F80" w:rsidRDefault="00585F44" w:rsidP="0086363E">
            <w:pPr>
              <w:pStyle w:val="Corpsdetexte"/>
              <w:jc w:val="center"/>
              <w:rPr>
                <w:b/>
                <w:szCs w:val="20"/>
              </w:rPr>
            </w:pPr>
            <w:r w:rsidRPr="002B4D11">
              <w:rPr>
                <w:rFonts w:eastAsia="Times New Roman"/>
                <w:b/>
                <w:bCs/>
                <w:szCs w:val="20"/>
                <w:lang w:eastAsia="fr-FR"/>
              </w:rPr>
              <w:t>Insuffisant</w:t>
            </w:r>
          </w:p>
        </w:tc>
        <w:tc>
          <w:tcPr>
            <w:tcW w:w="1115" w:type="dxa"/>
            <w:tcBorders>
              <w:top w:val="single" w:sz="4" w:space="0" w:color="auto"/>
              <w:left w:val="single" w:sz="4" w:space="0" w:color="auto"/>
              <w:bottom w:val="single" w:sz="4" w:space="0" w:color="auto"/>
              <w:right w:val="single" w:sz="4" w:space="0" w:color="auto"/>
            </w:tcBorders>
            <w:vAlign w:val="center"/>
          </w:tcPr>
          <w:p w14:paraId="21881739" w14:textId="77777777" w:rsidR="00585F44" w:rsidRPr="001F0F80" w:rsidRDefault="00585F44" w:rsidP="0086363E">
            <w:pPr>
              <w:pStyle w:val="Corpsdetexte"/>
              <w:jc w:val="center"/>
              <w:rPr>
                <w:b/>
                <w:szCs w:val="20"/>
              </w:rPr>
            </w:pPr>
            <w:r w:rsidRPr="002B4D11">
              <w:rPr>
                <w:rFonts w:eastAsia="Times New Roman"/>
                <w:b/>
                <w:bCs/>
                <w:szCs w:val="20"/>
                <w:lang w:eastAsia="fr-FR"/>
              </w:rPr>
              <w:t>Satisfaisant</w:t>
            </w:r>
          </w:p>
        </w:tc>
        <w:tc>
          <w:tcPr>
            <w:tcW w:w="1115" w:type="dxa"/>
            <w:tcBorders>
              <w:top w:val="single" w:sz="4" w:space="0" w:color="auto"/>
              <w:left w:val="single" w:sz="4" w:space="0" w:color="auto"/>
              <w:bottom w:val="single" w:sz="4" w:space="0" w:color="auto"/>
              <w:right w:val="single" w:sz="4" w:space="0" w:color="auto"/>
            </w:tcBorders>
            <w:vAlign w:val="center"/>
          </w:tcPr>
          <w:p w14:paraId="7CEFB7C0" w14:textId="77777777" w:rsidR="00585F44" w:rsidRPr="001F0F80" w:rsidRDefault="00585F44" w:rsidP="0086363E">
            <w:pPr>
              <w:pStyle w:val="Corpsdetexte"/>
              <w:jc w:val="center"/>
              <w:rPr>
                <w:b/>
                <w:szCs w:val="20"/>
              </w:rPr>
            </w:pPr>
            <w:r w:rsidRPr="002B4D11">
              <w:rPr>
                <w:rFonts w:eastAsia="Times New Roman"/>
                <w:b/>
                <w:bCs/>
                <w:szCs w:val="20"/>
                <w:lang w:eastAsia="fr-FR"/>
              </w:rPr>
              <w:t>Très Satisfaisant</w:t>
            </w:r>
          </w:p>
        </w:tc>
      </w:tr>
      <w:tr w:rsidR="00585F44" w14:paraId="3A7D310D" w14:textId="77777777" w:rsidTr="0086363E">
        <w:trPr>
          <w:trHeight w:val="567"/>
        </w:trPr>
        <w:tc>
          <w:tcPr>
            <w:tcW w:w="5639" w:type="dxa"/>
            <w:vAlign w:val="center"/>
          </w:tcPr>
          <w:p w14:paraId="490E855A" w14:textId="77777777" w:rsidR="00585F44" w:rsidRPr="006C5BD3" w:rsidRDefault="00585F44" w:rsidP="0086363E">
            <w:pPr>
              <w:pStyle w:val="Corpsdetexte"/>
              <w:jc w:val="left"/>
              <w:rPr>
                <w:szCs w:val="20"/>
              </w:rPr>
            </w:pPr>
            <w:r w:rsidRPr="006C5BD3">
              <w:rPr>
                <w:szCs w:val="20"/>
              </w:rPr>
              <w:t>Qualité de la présentation du contexte de l’engagement</w:t>
            </w:r>
          </w:p>
        </w:tc>
        <w:tc>
          <w:tcPr>
            <w:tcW w:w="1025" w:type="dxa"/>
          </w:tcPr>
          <w:p w14:paraId="4D1EB266" w14:textId="77777777" w:rsidR="00585F44" w:rsidRPr="001F0F80" w:rsidRDefault="00585F44" w:rsidP="0086363E">
            <w:pPr>
              <w:pStyle w:val="Corpsdetexte"/>
              <w:rPr>
                <w:b/>
                <w:szCs w:val="20"/>
              </w:rPr>
            </w:pPr>
          </w:p>
        </w:tc>
        <w:tc>
          <w:tcPr>
            <w:tcW w:w="1078" w:type="dxa"/>
          </w:tcPr>
          <w:p w14:paraId="2DAED1B1" w14:textId="77777777" w:rsidR="00585F44" w:rsidRPr="001F0F80" w:rsidRDefault="00585F44" w:rsidP="0086363E">
            <w:pPr>
              <w:pStyle w:val="Corpsdetexte"/>
              <w:rPr>
                <w:b/>
                <w:szCs w:val="20"/>
              </w:rPr>
            </w:pPr>
          </w:p>
        </w:tc>
        <w:tc>
          <w:tcPr>
            <w:tcW w:w="1115" w:type="dxa"/>
          </w:tcPr>
          <w:p w14:paraId="26AF3697" w14:textId="77777777" w:rsidR="00585F44" w:rsidRPr="001F27BA" w:rsidRDefault="00585F44" w:rsidP="0086363E">
            <w:pPr>
              <w:pStyle w:val="Corpsdetexte"/>
              <w:rPr>
                <w:b/>
                <w:szCs w:val="20"/>
              </w:rPr>
            </w:pPr>
          </w:p>
        </w:tc>
        <w:tc>
          <w:tcPr>
            <w:tcW w:w="1115" w:type="dxa"/>
          </w:tcPr>
          <w:p w14:paraId="2ACDF6AE" w14:textId="77777777" w:rsidR="00585F44" w:rsidRPr="001F27BA" w:rsidRDefault="00585F44" w:rsidP="0086363E">
            <w:pPr>
              <w:pStyle w:val="Corpsdetexte"/>
              <w:rPr>
                <w:b/>
                <w:szCs w:val="20"/>
              </w:rPr>
            </w:pPr>
          </w:p>
        </w:tc>
      </w:tr>
      <w:tr w:rsidR="00585F44" w14:paraId="3A431766" w14:textId="77777777" w:rsidTr="0086363E">
        <w:trPr>
          <w:trHeight w:val="567"/>
        </w:trPr>
        <w:tc>
          <w:tcPr>
            <w:tcW w:w="5639" w:type="dxa"/>
            <w:vAlign w:val="center"/>
          </w:tcPr>
          <w:p w14:paraId="6FCF9045" w14:textId="77777777" w:rsidR="00585F44" w:rsidRPr="001F0F80" w:rsidRDefault="00585F44" w:rsidP="0086363E">
            <w:pPr>
              <w:pStyle w:val="Corpsdetexte"/>
              <w:jc w:val="left"/>
              <w:rPr>
                <w:szCs w:val="20"/>
              </w:rPr>
            </w:pPr>
            <w:r w:rsidRPr="001F0F80">
              <w:rPr>
                <w:szCs w:val="20"/>
              </w:rPr>
              <w:t>Précision de la présentation des actions conduites dans le cadre de l’engagement</w:t>
            </w:r>
          </w:p>
        </w:tc>
        <w:tc>
          <w:tcPr>
            <w:tcW w:w="1025" w:type="dxa"/>
          </w:tcPr>
          <w:p w14:paraId="08DE8B06" w14:textId="77777777" w:rsidR="00585F44" w:rsidRPr="001F27BA" w:rsidRDefault="00585F44" w:rsidP="0086363E">
            <w:pPr>
              <w:pStyle w:val="Corpsdetexte"/>
              <w:rPr>
                <w:b/>
                <w:szCs w:val="20"/>
              </w:rPr>
            </w:pPr>
          </w:p>
        </w:tc>
        <w:tc>
          <w:tcPr>
            <w:tcW w:w="1078" w:type="dxa"/>
          </w:tcPr>
          <w:p w14:paraId="5C8824A4" w14:textId="77777777" w:rsidR="00585F44" w:rsidRPr="001F27BA" w:rsidRDefault="00585F44" w:rsidP="0086363E">
            <w:pPr>
              <w:pStyle w:val="Corpsdetexte"/>
              <w:rPr>
                <w:b/>
                <w:szCs w:val="20"/>
              </w:rPr>
            </w:pPr>
          </w:p>
        </w:tc>
        <w:tc>
          <w:tcPr>
            <w:tcW w:w="1115" w:type="dxa"/>
          </w:tcPr>
          <w:p w14:paraId="6DF2A202" w14:textId="77777777" w:rsidR="00585F44" w:rsidRPr="001F27BA" w:rsidRDefault="00585F44" w:rsidP="0086363E">
            <w:pPr>
              <w:pStyle w:val="Corpsdetexte"/>
              <w:rPr>
                <w:b/>
                <w:szCs w:val="20"/>
              </w:rPr>
            </w:pPr>
          </w:p>
        </w:tc>
        <w:tc>
          <w:tcPr>
            <w:tcW w:w="1115" w:type="dxa"/>
          </w:tcPr>
          <w:p w14:paraId="103E1F4A" w14:textId="77777777" w:rsidR="00585F44" w:rsidRPr="00D55146" w:rsidRDefault="00585F44" w:rsidP="0086363E">
            <w:pPr>
              <w:pStyle w:val="Corpsdetexte"/>
              <w:rPr>
                <w:b/>
                <w:szCs w:val="20"/>
              </w:rPr>
            </w:pPr>
          </w:p>
        </w:tc>
      </w:tr>
      <w:tr w:rsidR="00585F44" w14:paraId="04E2AAEE" w14:textId="77777777" w:rsidTr="0086363E">
        <w:trPr>
          <w:trHeight w:val="567"/>
        </w:trPr>
        <w:tc>
          <w:tcPr>
            <w:tcW w:w="5639" w:type="dxa"/>
            <w:vAlign w:val="center"/>
          </w:tcPr>
          <w:p w14:paraId="3AE582C4" w14:textId="77777777" w:rsidR="00585F44" w:rsidRPr="001F0F80" w:rsidRDefault="00585F44" w:rsidP="0086363E">
            <w:pPr>
              <w:pStyle w:val="Corpsdetexte"/>
              <w:jc w:val="left"/>
              <w:rPr>
                <w:szCs w:val="20"/>
              </w:rPr>
            </w:pPr>
            <w:r w:rsidRPr="001F0F80">
              <w:rPr>
                <w:szCs w:val="20"/>
              </w:rPr>
              <w:t>Réflexivité sur les acquis issus de cet engagement</w:t>
            </w:r>
          </w:p>
        </w:tc>
        <w:tc>
          <w:tcPr>
            <w:tcW w:w="1025" w:type="dxa"/>
          </w:tcPr>
          <w:p w14:paraId="11D66376" w14:textId="77777777" w:rsidR="00585F44" w:rsidRPr="001F27BA" w:rsidRDefault="00585F44" w:rsidP="0086363E">
            <w:pPr>
              <w:pStyle w:val="Corpsdetexte"/>
              <w:rPr>
                <w:b/>
                <w:szCs w:val="20"/>
              </w:rPr>
            </w:pPr>
          </w:p>
        </w:tc>
        <w:tc>
          <w:tcPr>
            <w:tcW w:w="1078" w:type="dxa"/>
          </w:tcPr>
          <w:p w14:paraId="68B25991" w14:textId="77777777" w:rsidR="00585F44" w:rsidRPr="001F27BA" w:rsidRDefault="00585F44" w:rsidP="0086363E">
            <w:pPr>
              <w:pStyle w:val="Corpsdetexte"/>
              <w:rPr>
                <w:b/>
                <w:szCs w:val="20"/>
              </w:rPr>
            </w:pPr>
          </w:p>
        </w:tc>
        <w:tc>
          <w:tcPr>
            <w:tcW w:w="1115" w:type="dxa"/>
          </w:tcPr>
          <w:p w14:paraId="1D22F641" w14:textId="77777777" w:rsidR="00585F44" w:rsidRPr="001F27BA" w:rsidRDefault="00585F44" w:rsidP="0086363E">
            <w:pPr>
              <w:pStyle w:val="Corpsdetexte"/>
              <w:rPr>
                <w:b/>
                <w:szCs w:val="20"/>
              </w:rPr>
            </w:pPr>
          </w:p>
        </w:tc>
        <w:tc>
          <w:tcPr>
            <w:tcW w:w="1115" w:type="dxa"/>
          </w:tcPr>
          <w:p w14:paraId="614DE8A3" w14:textId="77777777" w:rsidR="00585F44" w:rsidRPr="00D55146" w:rsidRDefault="00585F44" w:rsidP="0086363E">
            <w:pPr>
              <w:pStyle w:val="Corpsdetexte"/>
              <w:rPr>
                <w:b/>
                <w:szCs w:val="20"/>
              </w:rPr>
            </w:pPr>
          </w:p>
        </w:tc>
      </w:tr>
      <w:tr w:rsidR="00585F44" w14:paraId="0E9B9A13" w14:textId="77777777" w:rsidTr="0086363E">
        <w:trPr>
          <w:trHeight w:val="567"/>
        </w:trPr>
        <w:tc>
          <w:tcPr>
            <w:tcW w:w="5639" w:type="dxa"/>
            <w:vAlign w:val="center"/>
          </w:tcPr>
          <w:p w14:paraId="06C42DA7" w14:textId="77777777" w:rsidR="00585F44" w:rsidRPr="001F27BA" w:rsidRDefault="00585F44" w:rsidP="0086363E">
            <w:pPr>
              <w:pStyle w:val="Corpsdetexte"/>
              <w:jc w:val="left"/>
              <w:rPr>
                <w:szCs w:val="20"/>
              </w:rPr>
            </w:pPr>
            <w:r w:rsidRPr="001F0F80">
              <w:rPr>
                <w:szCs w:val="20"/>
              </w:rPr>
              <w:t>Capacité à démontrer une persévérance, une capacité d’engagement</w:t>
            </w:r>
          </w:p>
        </w:tc>
        <w:tc>
          <w:tcPr>
            <w:tcW w:w="1025" w:type="dxa"/>
          </w:tcPr>
          <w:p w14:paraId="2F181432" w14:textId="77777777" w:rsidR="00585F44" w:rsidRPr="001F27BA" w:rsidRDefault="00585F44" w:rsidP="0086363E">
            <w:pPr>
              <w:pStyle w:val="Corpsdetexte"/>
              <w:rPr>
                <w:b/>
                <w:szCs w:val="20"/>
              </w:rPr>
            </w:pPr>
          </w:p>
        </w:tc>
        <w:tc>
          <w:tcPr>
            <w:tcW w:w="1078" w:type="dxa"/>
          </w:tcPr>
          <w:p w14:paraId="49CB824D" w14:textId="77777777" w:rsidR="00585F44" w:rsidRPr="001F27BA" w:rsidRDefault="00585F44" w:rsidP="0086363E">
            <w:pPr>
              <w:pStyle w:val="Corpsdetexte"/>
              <w:rPr>
                <w:b/>
                <w:szCs w:val="20"/>
              </w:rPr>
            </w:pPr>
          </w:p>
        </w:tc>
        <w:tc>
          <w:tcPr>
            <w:tcW w:w="1115" w:type="dxa"/>
          </w:tcPr>
          <w:p w14:paraId="1F52B065" w14:textId="77777777" w:rsidR="00585F44" w:rsidRPr="00D55146" w:rsidRDefault="00585F44" w:rsidP="0086363E">
            <w:pPr>
              <w:pStyle w:val="Corpsdetexte"/>
              <w:rPr>
                <w:b/>
                <w:szCs w:val="20"/>
              </w:rPr>
            </w:pPr>
          </w:p>
        </w:tc>
        <w:tc>
          <w:tcPr>
            <w:tcW w:w="1115" w:type="dxa"/>
          </w:tcPr>
          <w:p w14:paraId="4245E629" w14:textId="77777777" w:rsidR="00585F44" w:rsidRPr="00D55146" w:rsidRDefault="00585F44" w:rsidP="0086363E">
            <w:pPr>
              <w:pStyle w:val="Corpsdetexte"/>
              <w:rPr>
                <w:b/>
                <w:szCs w:val="20"/>
              </w:rPr>
            </w:pPr>
          </w:p>
        </w:tc>
      </w:tr>
      <w:tr w:rsidR="00585F44" w14:paraId="2A2D886D" w14:textId="77777777" w:rsidTr="0086363E">
        <w:trPr>
          <w:trHeight w:val="567"/>
        </w:trPr>
        <w:tc>
          <w:tcPr>
            <w:tcW w:w="5639" w:type="dxa"/>
            <w:vAlign w:val="center"/>
          </w:tcPr>
          <w:p w14:paraId="027282F4" w14:textId="77777777" w:rsidR="00585F44" w:rsidRPr="001F0F80" w:rsidRDefault="00585F44" w:rsidP="0086363E">
            <w:pPr>
              <w:pStyle w:val="Corpsdetexte"/>
              <w:jc w:val="left"/>
              <w:rPr>
                <w:szCs w:val="20"/>
              </w:rPr>
            </w:pPr>
            <w:r w:rsidRPr="001F0F80">
              <w:rPr>
                <w:szCs w:val="20"/>
              </w:rPr>
              <w:t>Capacité à faire preuve d’engagement vis-à-vis des autres (empathie, adaptabilité interculturelle, intelligence sociale…)</w:t>
            </w:r>
          </w:p>
        </w:tc>
        <w:tc>
          <w:tcPr>
            <w:tcW w:w="1025" w:type="dxa"/>
          </w:tcPr>
          <w:p w14:paraId="7E167905" w14:textId="77777777" w:rsidR="00585F44" w:rsidRPr="001F27BA" w:rsidRDefault="00585F44" w:rsidP="0086363E">
            <w:pPr>
              <w:pStyle w:val="Corpsdetexte"/>
              <w:rPr>
                <w:b/>
                <w:szCs w:val="20"/>
              </w:rPr>
            </w:pPr>
          </w:p>
        </w:tc>
        <w:tc>
          <w:tcPr>
            <w:tcW w:w="1078" w:type="dxa"/>
          </w:tcPr>
          <w:p w14:paraId="3F2D9F5E" w14:textId="77777777" w:rsidR="00585F44" w:rsidRPr="001F27BA" w:rsidRDefault="00585F44" w:rsidP="0086363E">
            <w:pPr>
              <w:pStyle w:val="Corpsdetexte"/>
              <w:rPr>
                <w:b/>
                <w:szCs w:val="20"/>
              </w:rPr>
            </w:pPr>
          </w:p>
        </w:tc>
        <w:tc>
          <w:tcPr>
            <w:tcW w:w="1115" w:type="dxa"/>
          </w:tcPr>
          <w:p w14:paraId="5447AEF1" w14:textId="77777777" w:rsidR="00585F44" w:rsidRPr="001F27BA" w:rsidRDefault="00585F44" w:rsidP="0086363E">
            <w:pPr>
              <w:pStyle w:val="Corpsdetexte"/>
              <w:rPr>
                <w:b/>
                <w:szCs w:val="20"/>
              </w:rPr>
            </w:pPr>
          </w:p>
        </w:tc>
        <w:tc>
          <w:tcPr>
            <w:tcW w:w="1115" w:type="dxa"/>
          </w:tcPr>
          <w:p w14:paraId="5D0F2C90" w14:textId="77777777" w:rsidR="00585F44" w:rsidRPr="00D55146" w:rsidRDefault="00585F44" w:rsidP="0086363E">
            <w:pPr>
              <w:pStyle w:val="Corpsdetexte"/>
              <w:rPr>
                <w:b/>
                <w:szCs w:val="20"/>
              </w:rPr>
            </w:pPr>
          </w:p>
        </w:tc>
      </w:tr>
      <w:tr w:rsidR="00585F44" w14:paraId="27845475" w14:textId="77777777" w:rsidTr="0086363E">
        <w:trPr>
          <w:trHeight w:val="567"/>
        </w:trPr>
        <w:tc>
          <w:tcPr>
            <w:tcW w:w="5639" w:type="dxa"/>
            <w:vAlign w:val="center"/>
          </w:tcPr>
          <w:p w14:paraId="2FD77798" w14:textId="77777777" w:rsidR="00585F44" w:rsidRPr="001F0F80" w:rsidRDefault="00585F44" w:rsidP="0086363E">
            <w:pPr>
              <w:pStyle w:val="Corpsdetexte"/>
              <w:jc w:val="left"/>
              <w:rPr>
                <w:szCs w:val="20"/>
              </w:rPr>
            </w:pPr>
            <w:r w:rsidRPr="001F0F80">
              <w:rPr>
                <w:szCs w:val="20"/>
              </w:rPr>
              <w:t>Capacité d’adaptation à des situations variées, à faire sens</w:t>
            </w:r>
          </w:p>
        </w:tc>
        <w:tc>
          <w:tcPr>
            <w:tcW w:w="1025" w:type="dxa"/>
          </w:tcPr>
          <w:p w14:paraId="7813CC52" w14:textId="77777777" w:rsidR="00585F44" w:rsidRPr="001F27BA" w:rsidRDefault="00585F44" w:rsidP="0086363E">
            <w:pPr>
              <w:pStyle w:val="Corpsdetexte"/>
              <w:rPr>
                <w:b/>
                <w:szCs w:val="20"/>
              </w:rPr>
            </w:pPr>
          </w:p>
        </w:tc>
        <w:tc>
          <w:tcPr>
            <w:tcW w:w="1078" w:type="dxa"/>
          </w:tcPr>
          <w:p w14:paraId="2A925848" w14:textId="77777777" w:rsidR="00585F44" w:rsidRPr="001F27BA" w:rsidRDefault="00585F44" w:rsidP="0086363E">
            <w:pPr>
              <w:pStyle w:val="Corpsdetexte"/>
              <w:rPr>
                <w:b/>
                <w:szCs w:val="20"/>
              </w:rPr>
            </w:pPr>
          </w:p>
        </w:tc>
        <w:tc>
          <w:tcPr>
            <w:tcW w:w="1115" w:type="dxa"/>
          </w:tcPr>
          <w:p w14:paraId="4B518A9D" w14:textId="77777777" w:rsidR="00585F44" w:rsidRPr="001F27BA" w:rsidRDefault="00585F44" w:rsidP="0086363E">
            <w:pPr>
              <w:pStyle w:val="Corpsdetexte"/>
              <w:rPr>
                <w:b/>
                <w:szCs w:val="20"/>
              </w:rPr>
            </w:pPr>
          </w:p>
        </w:tc>
        <w:tc>
          <w:tcPr>
            <w:tcW w:w="1115" w:type="dxa"/>
          </w:tcPr>
          <w:p w14:paraId="123F7551" w14:textId="77777777" w:rsidR="00585F44" w:rsidRPr="00D55146" w:rsidRDefault="00585F44" w:rsidP="0086363E">
            <w:pPr>
              <w:pStyle w:val="Corpsdetexte"/>
              <w:rPr>
                <w:b/>
                <w:szCs w:val="20"/>
              </w:rPr>
            </w:pPr>
          </w:p>
        </w:tc>
      </w:tr>
      <w:tr w:rsidR="00585F44" w14:paraId="3073C6B3" w14:textId="77777777" w:rsidTr="0086363E">
        <w:trPr>
          <w:trHeight w:val="567"/>
        </w:trPr>
        <w:tc>
          <w:tcPr>
            <w:tcW w:w="5639" w:type="dxa"/>
            <w:vAlign w:val="center"/>
          </w:tcPr>
          <w:p w14:paraId="1AA8D08B" w14:textId="77777777" w:rsidR="00585F44" w:rsidRPr="001F27BA" w:rsidRDefault="00585F44" w:rsidP="0086363E">
            <w:pPr>
              <w:pStyle w:val="Corpsdetexte"/>
              <w:jc w:val="left"/>
              <w:rPr>
                <w:szCs w:val="20"/>
              </w:rPr>
            </w:pPr>
            <w:r w:rsidRPr="001F0F80">
              <w:rPr>
                <w:szCs w:val="20"/>
              </w:rPr>
              <w:t>Capacité à s’engager dans un collectif</w:t>
            </w:r>
          </w:p>
        </w:tc>
        <w:tc>
          <w:tcPr>
            <w:tcW w:w="1025" w:type="dxa"/>
          </w:tcPr>
          <w:p w14:paraId="59551546" w14:textId="77777777" w:rsidR="00585F44" w:rsidRPr="001F27BA" w:rsidRDefault="00585F44" w:rsidP="0086363E">
            <w:pPr>
              <w:pStyle w:val="Corpsdetexte"/>
              <w:rPr>
                <w:b/>
                <w:szCs w:val="20"/>
              </w:rPr>
            </w:pPr>
          </w:p>
        </w:tc>
        <w:tc>
          <w:tcPr>
            <w:tcW w:w="1078" w:type="dxa"/>
          </w:tcPr>
          <w:p w14:paraId="301E01C9" w14:textId="77777777" w:rsidR="00585F44" w:rsidRPr="001F27BA" w:rsidRDefault="00585F44" w:rsidP="0086363E">
            <w:pPr>
              <w:pStyle w:val="Corpsdetexte"/>
              <w:rPr>
                <w:b/>
                <w:szCs w:val="20"/>
              </w:rPr>
            </w:pPr>
          </w:p>
        </w:tc>
        <w:tc>
          <w:tcPr>
            <w:tcW w:w="1115" w:type="dxa"/>
          </w:tcPr>
          <w:p w14:paraId="0A375051" w14:textId="77777777" w:rsidR="00585F44" w:rsidRPr="00D55146" w:rsidRDefault="00585F44" w:rsidP="0086363E">
            <w:pPr>
              <w:pStyle w:val="Corpsdetexte"/>
              <w:rPr>
                <w:b/>
                <w:szCs w:val="20"/>
              </w:rPr>
            </w:pPr>
          </w:p>
        </w:tc>
        <w:tc>
          <w:tcPr>
            <w:tcW w:w="1115" w:type="dxa"/>
          </w:tcPr>
          <w:p w14:paraId="0710F42B" w14:textId="77777777" w:rsidR="00585F44" w:rsidRPr="00D55146" w:rsidRDefault="00585F44" w:rsidP="0086363E">
            <w:pPr>
              <w:pStyle w:val="Corpsdetexte"/>
              <w:rPr>
                <w:b/>
                <w:szCs w:val="20"/>
              </w:rPr>
            </w:pPr>
          </w:p>
        </w:tc>
      </w:tr>
      <w:tr w:rsidR="00585F44" w14:paraId="7DEAF6E4" w14:textId="77777777" w:rsidTr="0086363E">
        <w:trPr>
          <w:trHeight w:val="567"/>
        </w:trPr>
        <w:tc>
          <w:tcPr>
            <w:tcW w:w="5639" w:type="dxa"/>
            <w:vAlign w:val="center"/>
          </w:tcPr>
          <w:p w14:paraId="649A99E4" w14:textId="77777777" w:rsidR="00585F44" w:rsidRPr="001F0F80" w:rsidRDefault="00585F44" w:rsidP="0086363E">
            <w:pPr>
              <w:pStyle w:val="Corpsdetexte"/>
              <w:jc w:val="left"/>
              <w:rPr>
                <w:szCs w:val="20"/>
              </w:rPr>
            </w:pPr>
            <w:r w:rsidRPr="001F0F80">
              <w:rPr>
                <w:szCs w:val="20"/>
              </w:rPr>
              <w:t>Qualité de l’argumentation</w:t>
            </w:r>
          </w:p>
        </w:tc>
        <w:tc>
          <w:tcPr>
            <w:tcW w:w="1025" w:type="dxa"/>
          </w:tcPr>
          <w:p w14:paraId="1A0EAA01" w14:textId="77777777" w:rsidR="00585F44" w:rsidRPr="001F27BA" w:rsidRDefault="00585F44" w:rsidP="0086363E">
            <w:pPr>
              <w:pStyle w:val="Corpsdetexte"/>
              <w:rPr>
                <w:b/>
                <w:szCs w:val="20"/>
              </w:rPr>
            </w:pPr>
          </w:p>
        </w:tc>
        <w:tc>
          <w:tcPr>
            <w:tcW w:w="1078" w:type="dxa"/>
          </w:tcPr>
          <w:p w14:paraId="3F9CAA9A" w14:textId="77777777" w:rsidR="00585F44" w:rsidRPr="001F27BA" w:rsidRDefault="00585F44" w:rsidP="0086363E">
            <w:pPr>
              <w:pStyle w:val="Corpsdetexte"/>
              <w:rPr>
                <w:b/>
                <w:szCs w:val="20"/>
              </w:rPr>
            </w:pPr>
          </w:p>
        </w:tc>
        <w:tc>
          <w:tcPr>
            <w:tcW w:w="1115" w:type="dxa"/>
          </w:tcPr>
          <w:p w14:paraId="78499F4C" w14:textId="77777777" w:rsidR="00585F44" w:rsidRPr="001F27BA" w:rsidRDefault="00585F44" w:rsidP="0086363E">
            <w:pPr>
              <w:pStyle w:val="Corpsdetexte"/>
              <w:rPr>
                <w:b/>
                <w:szCs w:val="20"/>
              </w:rPr>
            </w:pPr>
          </w:p>
        </w:tc>
        <w:tc>
          <w:tcPr>
            <w:tcW w:w="1115" w:type="dxa"/>
          </w:tcPr>
          <w:p w14:paraId="3B712025" w14:textId="77777777" w:rsidR="00585F44" w:rsidRPr="00D55146" w:rsidRDefault="00585F44" w:rsidP="0086363E">
            <w:pPr>
              <w:pStyle w:val="Corpsdetexte"/>
              <w:rPr>
                <w:b/>
                <w:szCs w:val="20"/>
              </w:rPr>
            </w:pPr>
          </w:p>
        </w:tc>
      </w:tr>
      <w:tr w:rsidR="00585F44" w14:paraId="482A9D5C" w14:textId="77777777" w:rsidTr="0086363E">
        <w:trPr>
          <w:trHeight w:val="567"/>
        </w:trPr>
        <w:tc>
          <w:tcPr>
            <w:tcW w:w="5639" w:type="dxa"/>
            <w:vAlign w:val="center"/>
          </w:tcPr>
          <w:p w14:paraId="3A0E85A9" w14:textId="77777777" w:rsidR="00585F44" w:rsidRPr="001F0F80" w:rsidRDefault="00585F44" w:rsidP="0086363E">
            <w:pPr>
              <w:pStyle w:val="Corpsdetexte"/>
              <w:jc w:val="left"/>
              <w:rPr>
                <w:szCs w:val="20"/>
              </w:rPr>
            </w:pPr>
            <w:r w:rsidRPr="001F0F80">
              <w:rPr>
                <w:szCs w:val="20"/>
              </w:rPr>
              <w:t>Qualité de la communication écrite et orale</w:t>
            </w:r>
          </w:p>
        </w:tc>
        <w:tc>
          <w:tcPr>
            <w:tcW w:w="1025" w:type="dxa"/>
          </w:tcPr>
          <w:p w14:paraId="5A2A6F8C" w14:textId="77777777" w:rsidR="00585F44" w:rsidRPr="001F27BA" w:rsidRDefault="00585F44" w:rsidP="0086363E">
            <w:pPr>
              <w:pStyle w:val="Corpsdetexte"/>
              <w:rPr>
                <w:b/>
                <w:szCs w:val="20"/>
              </w:rPr>
            </w:pPr>
          </w:p>
        </w:tc>
        <w:tc>
          <w:tcPr>
            <w:tcW w:w="1078" w:type="dxa"/>
          </w:tcPr>
          <w:p w14:paraId="29062ED1" w14:textId="77777777" w:rsidR="00585F44" w:rsidRPr="001F27BA" w:rsidRDefault="00585F44" w:rsidP="0086363E">
            <w:pPr>
              <w:pStyle w:val="Corpsdetexte"/>
              <w:rPr>
                <w:b/>
                <w:szCs w:val="20"/>
              </w:rPr>
            </w:pPr>
          </w:p>
        </w:tc>
        <w:tc>
          <w:tcPr>
            <w:tcW w:w="1115" w:type="dxa"/>
          </w:tcPr>
          <w:p w14:paraId="6D3EE369" w14:textId="77777777" w:rsidR="00585F44" w:rsidRPr="001F27BA" w:rsidRDefault="00585F44" w:rsidP="0086363E">
            <w:pPr>
              <w:pStyle w:val="Corpsdetexte"/>
              <w:rPr>
                <w:b/>
                <w:szCs w:val="20"/>
              </w:rPr>
            </w:pPr>
          </w:p>
        </w:tc>
        <w:tc>
          <w:tcPr>
            <w:tcW w:w="1115" w:type="dxa"/>
          </w:tcPr>
          <w:p w14:paraId="20A72B08" w14:textId="77777777" w:rsidR="00585F44" w:rsidRPr="00D55146" w:rsidRDefault="00585F44" w:rsidP="0086363E">
            <w:pPr>
              <w:pStyle w:val="Corpsdetexte"/>
              <w:rPr>
                <w:b/>
                <w:szCs w:val="20"/>
              </w:rPr>
            </w:pPr>
          </w:p>
        </w:tc>
      </w:tr>
      <w:tr w:rsidR="00585F44" w14:paraId="29D2FDD5" w14:textId="77777777" w:rsidTr="0086363E">
        <w:trPr>
          <w:trHeight w:val="82"/>
        </w:trPr>
        <w:tc>
          <w:tcPr>
            <w:tcW w:w="9972" w:type="dxa"/>
            <w:gridSpan w:val="5"/>
            <w:shd w:val="clear" w:color="auto" w:fill="D9D9D9" w:themeFill="background1" w:themeFillShade="D9"/>
          </w:tcPr>
          <w:p w14:paraId="25E3A8E4" w14:textId="77777777" w:rsidR="00585F44" w:rsidRPr="002B4D11" w:rsidRDefault="00585F44" w:rsidP="0086363E">
            <w:pPr>
              <w:pStyle w:val="Corpsdetexte"/>
              <w:rPr>
                <w:b/>
                <w:szCs w:val="20"/>
              </w:rPr>
            </w:pPr>
          </w:p>
        </w:tc>
      </w:tr>
      <w:tr w:rsidR="00585F44" w14:paraId="08685EF6" w14:textId="77777777" w:rsidTr="002B4D11">
        <w:trPr>
          <w:trHeight w:val="1728"/>
        </w:trPr>
        <w:tc>
          <w:tcPr>
            <w:tcW w:w="7742" w:type="dxa"/>
            <w:gridSpan w:val="3"/>
          </w:tcPr>
          <w:p w14:paraId="1E60A767" w14:textId="77777777" w:rsidR="00585F44" w:rsidRPr="001F0F80" w:rsidRDefault="00585F44" w:rsidP="0086363E">
            <w:pPr>
              <w:pStyle w:val="Corpsdetexte"/>
              <w:rPr>
                <w:b/>
                <w:szCs w:val="20"/>
                <w:u w:val="single"/>
              </w:rPr>
            </w:pPr>
            <w:r w:rsidRPr="001F0F80">
              <w:rPr>
                <w:b/>
                <w:szCs w:val="20"/>
                <w:u w:val="single"/>
              </w:rPr>
              <w:t>Appréciation globale justifiant la note proposée</w:t>
            </w:r>
          </w:p>
          <w:p w14:paraId="7D02D7C8" w14:textId="77777777" w:rsidR="00585F44" w:rsidRPr="001F27BA" w:rsidRDefault="00585F44" w:rsidP="0086363E">
            <w:pPr>
              <w:pStyle w:val="Corpsdetexte"/>
              <w:rPr>
                <w:szCs w:val="20"/>
              </w:rPr>
            </w:pPr>
          </w:p>
        </w:tc>
        <w:tc>
          <w:tcPr>
            <w:tcW w:w="2230" w:type="dxa"/>
            <w:gridSpan w:val="2"/>
          </w:tcPr>
          <w:p w14:paraId="711D0ACA" w14:textId="77777777" w:rsidR="00585F44" w:rsidRPr="001F27BA" w:rsidRDefault="00585F44" w:rsidP="0086363E">
            <w:pPr>
              <w:pStyle w:val="Corpsdetexte"/>
              <w:rPr>
                <w:b/>
                <w:szCs w:val="20"/>
                <w:u w:val="single"/>
              </w:rPr>
            </w:pPr>
            <w:r w:rsidRPr="001F27BA">
              <w:rPr>
                <w:b/>
                <w:szCs w:val="20"/>
                <w:u w:val="single"/>
              </w:rPr>
              <w:t>Note</w:t>
            </w:r>
          </w:p>
          <w:p w14:paraId="0233E065" w14:textId="77777777" w:rsidR="00585F44" w:rsidRPr="001F27BA" w:rsidRDefault="00585F44" w:rsidP="0086363E">
            <w:pPr>
              <w:pStyle w:val="Corpsdetexte"/>
              <w:rPr>
                <w:b/>
                <w:szCs w:val="20"/>
              </w:rPr>
            </w:pPr>
          </w:p>
          <w:p w14:paraId="1B3443A8" w14:textId="77777777" w:rsidR="00585F44" w:rsidRPr="00D55146" w:rsidRDefault="00585F44" w:rsidP="0086363E">
            <w:pPr>
              <w:pStyle w:val="Corpsdetexte"/>
              <w:rPr>
                <w:b/>
                <w:szCs w:val="20"/>
              </w:rPr>
            </w:pPr>
          </w:p>
          <w:p w14:paraId="3F144A04" w14:textId="77777777" w:rsidR="00585F44" w:rsidRPr="002B4D11" w:rsidRDefault="00585F44" w:rsidP="0086363E">
            <w:pPr>
              <w:pStyle w:val="Corpsdetexte"/>
              <w:jc w:val="right"/>
              <w:rPr>
                <w:b/>
                <w:sz w:val="24"/>
                <w:szCs w:val="24"/>
              </w:rPr>
            </w:pPr>
            <w:r w:rsidRPr="002B4D11">
              <w:rPr>
                <w:b/>
                <w:sz w:val="24"/>
                <w:szCs w:val="24"/>
              </w:rPr>
              <w:t>/ 20</w:t>
            </w:r>
          </w:p>
        </w:tc>
      </w:tr>
      <w:tr w:rsidR="00585F44" w14:paraId="25BFA488" w14:textId="77777777" w:rsidTr="0086363E">
        <w:tc>
          <w:tcPr>
            <w:tcW w:w="5639" w:type="dxa"/>
            <w:shd w:val="clear" w:color="auto" w:fill="D9D9D9" w:themeFill="background1" w:themeFillShade="D9"/>
          </w:tcPr>
          <w:p w14:paraId="270FBF3D" w14:textId="77777777" w:rsidR="00585F44" w:rsidRPr="0052555E" w:rsidRDefault="00585F44" w:rsidP="0086363E">
            <w:pPr>
              <w:pStyle w:val="Corpsdetexte"/>
              <w:rPr>
                <w:b/>
              </w:rPr>
            </w:pPr>
            <w:r w:rsidRPr="0052555E">
              <w:rPr>
                <w:b/>
              </w:rPr>
              <w:t>Commission d’interrogation</w:t>
            </w:r>
          </w:p>
        </w:tc>
        <w:tc>
          <w:tcPr>
            <w:tcW w:w="2103" w:type="dxa"/>
            <w:gridSpan w:val="2"/>
            <w:shd w:val="clear" w:color="auto" w:fill="D9D9D9" w:themeFill="background1" w:themeFillShade="D9"/>
          </w:tcPr>
          <w:p w14:paraId="22283FA9" w14:textId="77777777" w:rsidR="00585F44" w:rsidRPr="002708C0" w:rsidRDefault="00585F44" w:rsidP="0086363E">
            <w:pPr>
              <w:pStyle w:val="Corpsdetexte"/>
            </w:pPr>
            <w:r w:rsidRPr="002708C0">
              <w:t>Nom et prénom</w:t>
            </w:r>
          </w:p>
        </w:tc>
        <w:tc>
          <w:tcPr>
            <w:tcW w:w="2230" w:type="dxa"/>
            <w:gridSpan w:val="2"/>
            <w:shd w:val="clear" w:color="auto" w:fill="D9D9D9" w:themeFill="background1" w:themeFillShade="D9"/>
          </w:tcPr>
          <w:p w14:paraId="7D1EE838" w14:textId="77777777" w:rsidR="00585F44" w:rsidRPr="002708C0" w:rsidRDefault="00585F44" w:rsidP="0086363E">
            <w:pPr>
              <w:pStyle w:val="Corpsdetexte"/>
            </w:pPr>
            <w:r w:rsidRPr="002708C0">
              <w:t>Signature</w:t>
            </w:r>
          </w:p>
        </w:tc>
      </w:tr>
      <w:tr w:rsidR="00585F44" w14:paraId="42827C83" w14:textId="77777777" w:rsidTr="0086363E">
        <w:trPr>
          <w:trHeight w:val="624"/>
        </w:trPr>
        <w:tc>
          <w:tcPr>
            <w:tcW w:w="5639" w:type="dxa"/>
            <w:vAlign w:val="center"/>
          </w:tcPr>
          <w:p w14:paraId="4417B65F" w14:textId="77777777" w:rsidR="00585F44" w:rsidRPr="00063550" w:rsidRDefault="00585F44" w:rsidP="0086363E">
            <w:pPr>
              <w:pStyle w:val="Corpsdetexte"/>
              <w:jc w:val="left"/>
            </w:pPr>
            <w:r>
              <w:t>Interrogateur 1</w:t>
            </w:r>
          </w:p>
        </w:tc>
        <w:tc>
          <w:tcPr>
            <w:tcW w:w="2103" w:type="dxa"/>
            <w:gridSpan w:val="2"/>
            <w:vAlign w:val="center"/>
          </w:tcPr>
          <w:p w14:paraId="5CBC207E" w14:textId="77777777" w:rsidR="00585F44" w:rsidRDefault="00585F44" w:rsidP="0086363E">
            <w:pPr>
              <w:pStyle w:val="Corpsdetexte"/>
              <w:jc w:val="left"/>
              <w:rPr>
                <w:b/>
              </w:rPr>
            </w:pPr>
          </w:p>
        </w:tc>
        <w:tc>
          <w:tcPr>
            <w:tcW w:w="2230" w:type="dxa"/>
            <w:gridSpan w:val="2"/>
          </w:tcPr>
          <w:p w14:paraId="383774A4" w14:textId="77777777" w:rsidR="00585F44" w:rsidRDefault="00585F44" w:rsidP="0086363E">
            <w:pPr>
              <w:pStyle w:val="Corpsdetexte"/>
              <w:rPr>
                <w:b/>
              </w:rPr>
            </w:pPr>
          </w:p>
        </w:tc>
      </w:tr>
      <w:tr w:rsidR="00585F44" w14:paraId="27045C1B" w14:textId="77777777" w:rsidTr="0086363E">
        <w:trPr>
          <w:trHeight w:val="624"/>
        </w:trPr>
        <w:tc>
          <w:tcPr>
            <w:tcW w:w="5639" w:type="dxa"/>
            <w:vAlign w:val="center"/>
          </w:tcPr>
          <w:p w14:paraId="22EF8BA0" w14:textId="77777777" w:rsidR="00585F44" w:rsidRPr="00063550" w:rsidRDefault="00585F44" w:rsidP="0086363E">
            <w:pPr>
              <w:pStyle w:val="Corpsdetexte"/>
              <w:jc w:val="left"/>
            </w:pPr>
            <w:r>
              <w:t>Interrogateur 2</w:t>
            </w:r>
          </w:p>
        </w:tc>
        <w:tc>
          <w:tcPr>
            <w:tcW w:w="2103" w:type="dxa"/>
            <w:gridSpan w:val="2"/>
            <w:vAlign w:val="center"/>
          </w:tcPr>
          <w:p w14:paraId="5ACC5164" w14:textId="77777777" w:rsidR="00585F44" w:rsidRDefault="00585F44" w:rsidP="0086363E">
            <w:pPr>
              <w:pStyle w:val="Corpsdetexte"/>
              <w:jc w:val="left"/>
              <w:rPr>
                <w:b/>
              </w:rPr>
            </w:pPr>
          </w:p>
        </w:tc>
        <w:tc>
          <w:tcPr>
            <w:tcW w:w="2230" w:type="dxa"/>
            <w:gridSpan w:val="2"/>
          </w:tcPr>
          <w:p w14:paraId="6B5B421E" w14:textId="77777777" w:rsidR="00585F44" w:rsidRDefault="00585F44" w:rsidP="0086363E">
            <w:pPr>
              <w:pStyle w:val="Corpsdetexte"/>
              <w:rPr>
                <w:b/>
              </w:rPr>
            </w:pPr>
          </w:p>
        </w:tc>
      </w:tr>
    </w:tbl>
    <w:p w14:paraId="6D4E3E2A" w14:textId="77777777" w:rsidR="00585F44" w:rsidRDefault="00585F44" w:rsidP="00585F44">
      <w:pPr>
        <w:pStyle w:val="Corpsdetexte"/>
        <w:rPr>
          <w:b/>
        </w:rPr>
      </w:pPr>
    </w:p>
    <w:p w14:paraId="6DB3C099" w14:textId="77777777" w:rsidR="006C5BD3" w:rsidRDefault="006C5BD3">
      <w:pPr>
        <w:rPr>
          <w:rFonts w:ascii="Arial Black" w:eastAsia="Times New Roman" w:hAnsi="Arial Black"/>
          <w:b/>
          <w:sz w:val="24"/>
          <w:szCs w:val="24"/>
          <w:lang w:eastAsia="fr-FR"/>
        </w:rPr>
      </w:pPr>
      <w:r>
        <w:rPr>
          <w:rFonts w:ascii="Arial Black" w:eastAsia="Times New Roman" w:hAnsi="Arial Black"/>
          <w:b/>
          <w:sz w:val="24"/>
          <w:szCs w:val="24"/>
          <w:lang w:eastAsia="fr-FR"/>
        </w:rPr>
        <w:br w:type="page"/>
      </w:r>
    </w:p>
    <w:p w14:paraId="23F0AACA" w14:textId="77777777" w:rsidR="001F3532" w:rsidRPr="00C3541A" w:rsidRDefault="006C5BD3" w:rsidP="002B4D11">
      <w:pPr>
        <w:rPr>
          <w:rFonts w:ascii="Arial Black" w:eastAsia="Times New Roman" w:hAnsi="Arial Black"/>
          <w:b/>
          <w:sz w:val="24"/>
          <w:szCs w:val="24"/>
          <w:lang w:eastAsia="fr-FR"/>
        </w:rPr>
      </w:pPr>
      <w:r w:rsidRPr="00C3541A">
        <w:rPr>
          <w:rFonts w:ascii="Arial Black" w:eastAsia="Times New Roman" w:hAnsi="Arial Black"/>
          <w:b/>
          <w:sz w:val="24"/>
          <w:szCs w:val="24"/>
          <w:lang w:eastAsia="fr-FR"/>
        </w:rPr>
        <w:lastRenderedPageBreak/>
        <w:t>ANNEXE 28</w:t>
      </w:r>
    </w:p>
    <w:p w14:paraId="62D4CEF0" w14:textId="0CE354AC" w:rsidR="002D1CD9" w:rsidRPr="002B4D11" w:rsidRDefault="002D1CD9" w:rsidP="002B4D11">
      <w:pPr>
        <w:pBdr>
          <w:top w:val="single" w:sz="4" w:space="1" w:color="auto"/>
          <w:left w:val="single" w:sz="4" w:space="0" w:color="auto"/>
          <w:bottom w:val="single" w:sz="4" w:space="1" w:color="auto"/>
          <w:right w:val="single" w:sz="4" w:space="4" w:color="auto"/>
        </w:pBdr>
        <w:shd w:val="clear" w:color="auto" w:fill="F2F2F2" w:themeFill="background1" w:themeFillShade="F2"/>
        <w:spacing w:line="240" w:lineRule="auto"/>
        <w:jc w:val="center"/>
        <w:rPr>
          <w:rFonts w:ascii="Arial" w:hAnsi="Arial" w:cs="Arial"/>
          <w:b/>
          <w:bCs/>
          <w:sz w:val="20"/>
          <w:szCs w:val="20"/>
        </w:rPr>
      </w:pPr>
      <w:r w:rsidRPr="002B4D11">
        <w:rPr>
          <w:rFonts w:ascii="Arial" w:hAnsi="Arial" w:cs="Arial"/>
          <w:b/>
          <w:bCs/>
          <w:sz w:val="20"/>
          <w:szCs w:val="20"/>
        </w:rPr>
        <w:t xml:space="preserve">B.T.S. Communication - </w:t>
      </w:r>
      <w:r w:rsidR="00E16584" w:rsidRPr="002B4D11">
        <w:rPr>
          <w:rFonts w:ascii="Arial" w:hAnsi="Arial" w:cs="Arial"/>
          <w:b/>
          <w:sz w:val="20"/>
          <w:szCs w:val="20"/>
        </w:rPr>
        <w:t>S</w:t>
      </w:r>
      <w:r w:rsidR="00E16584">
        <w:rPr>
          <w:rFonts w:ascii="Arial" w:hAnsi="Arial" w:cs="Arial"/>
          <w:b/>
          <w:sz w:val="20"/>
          <w:szCs w:val="20"/>
        </w:rPr>
        <w:t>ession</w:t>
      </w:r>
      <w:r w:rsidR="00E16584" w:rsidRPr="002B4D11">
        <w:rPr>
          <w:rFonts w:ascii="Arial" w:hAnsi="Arial" w:cs="Arial"/>
          <w:b/>
          <w:sz w:val="20"/>
          <w:szCs w:val="20"/>
        </w:rPr>
        <w:t xml:space="preserve"> </w:t>
      </w:r>
      <w:r w:rsidRPr="002B4D11">
        <w:rPr>
          <w:rFonts w:ascii="Arial" w:hAnsi="Arial" w:cs="Arial"/>
          <w:b/>
          <w:sz w:val="20"/>
          <w:szCs w:val="20"/>
        </w:rPr>
        <w:t>2025</w:t>
      </w:r>
    </w:p>
    <w:p w14:paraId="1913B8F0" w14:textId="77777777" w:rsidR="002D1CD9" w:rsidRPr="002B4D11" w:rsidRDefault="002D1CD9" w:rsidP="002B4D11">
      <w:pPr>
        <w:pBdr>
          <w:top w:val="single" w:sz="4" w:space="1" w:color="auto"/>
          <w:left w:val="single" w:sz="4" w:space="0" w:color="auto"/>
          <w:bottom w:val="single" w:sz="4" w:space="1" w:color="auto"/>
          <w:right w:val="single" w:sz="4" w:space="4" w:color="auto"/>
        </w:pBdr>
        <w:shd w:val="clear" w:color="auto" w:fill="F2F2F2" w:themeFill="background1" w:themeFillShade="F2"/>
        <w:spacing w:line="240" w:lineRule="auto"/>
        <w:jc w:val="center"/>
        <w:rPr>
          <w:rFonts w:ascii="Arial" w:hAnsi="Arial" w:cs="Arial"/>
          <w:b/>
          <w:sz w:val="20"/>
          <w:szCs w:val="20"/>
        </w:rPr>
      </w:pPr>
      <w:r w:rsidRPr="002B4D11">
        <w:rPr>
          <w:rFonts w:ascii="Arial" w:hAnsi="Arial" w:cs="Arial"/>
          <w:b/>
          <w:sz w:val="20"/>
          <w:szCs w:val="20"/>
        </w:rPr>
        <w:t>GRILLE D’</w:t>
      </w:r>
      <w:r w:rsidRPr="002B4D11">
        <w:rPr>
          <w:rFonts w:ascii="Arial" w:hAnsi="Arial" w:cs="Arial"/>
          <w:b/>
          <w:bCs/>
          <w:caps/>
          <w:sz w:val="20"/>
          <w:szCs w:val="20"/>
        </w:rPr>
        <w:t>é</w:t>
      </w:r>
      <w:r w:rsidRPr="002B4D11">
        <w:rPr>
          <w:rFonts w:ascii="Arial" w:hAnsi="Arial" w:cs="Arial"/>
          <w:b/>
          <w:sz w:val="20"/>
          <w:szCs w:val="20"/>
        </w:rPr>
        <w:t>VALUATION</w:t>
      </w:r>
    </w:p>
    <w:p w14:paraId="24AA8A4F" w14:textId="441A6B18" w:rsidR="002D1CD9" w:rsidRPr="002B4D11" w:rsidRDefault="002D1CD9" w:rsidP="002B4D11">
      <w:pPr>
        <w:pBdr>
          <w:top w:val="single" w:sz="4" w:space="1" w:color="auto"/>
          <w:left w:val="single" w:sz="4" w:space="0" w:color="auto"/>
          <w:bottom w:val="single" w:sz="4" w:space="1" w:color="auto"/>
          <w:right w:val="single" w:sz="4" w:space="4" w:color="auto"/>
        </w:pBdr>
        <w:shd w:val="clear" w:color="auto" w:fill="F2F2F2" w:themeFill="background1" w:themeFillShade="F2"/>
        <w:spacing w:line="240" w:lineRule="auto"/>
        <w:jc w:val="center"/>
        <w:rPr>
          <w:rFonts w:ascii="Arial" w:hAnsi="Arial" w:cs="Arial"/>
          <w:b/>
          <w:bCs/>
          <w:sz w:val="20"/>
          <w:szCs w:val="20"/>
        </w:rPr>
      </w:pPr>
      <w:r w:rsidRPr="002B4D11">
        <w:rPr>
          <w:rFonts w:ascii="Arial" w:hAnsi="Arial" w:cs="Arial"/>
          <w:b/>
          <w:bCs/>
          <w:sz w:val="20"/>
          <w:szCs w:val="20"/>
        </w:rPr>
        <w:t xml:space="preserve">EF 3 </w:t>
      </w:r>
      <w:r w:rsidR="002B4D11">
        <w:rPr>
          <w:rFonts w:ascii="Arial" w:hAnsi="Arial" w:cs="Arial"/>
          <w:b/>
          <w:bCs/>
          <w:sz w:val="20"/>
          <w:szCs w:val="20"/>
        </w:rPr>
        <w:t xml:space="preserve">- </w:t>
      </w:r>
      <w:r w:rsidRPr="002B4D11">
        <w:rPr>
          <w:rFonts w:ascii="Arial" w:hAnsi="Arial" w:cs="Arial"/>
          <w:b/>
          <w:bCs/>
          <w:sz w:val="20"/>
          <w:szCs w:val="20"/>
        </w:rPr>
        <w:t>Entrepreneuriat</w:t>
      </w:r>
    </w:p>
    <w:p w14:paraId="3D88B83D" w14:textId="77777777" w:rsidR="002D1CD9" w:rsidRPr="002B4D11" w:rsidRDefault="002D1CD9" w:rsidP="002D1CD9">
      <w:pPr>
        <w:spacing w:before="20" w:after="20"/>
        <w:jc w:val="center"/>
        <w:rPr>
          <w:rFonts w:ascii="Arial" w:hAnsi="Arial" w:cs="Arial"/>
          <w:b/>
          <w:bCs/>
          <w:sz w:val="20"/>
          <w:szCs w:val="20"/>
        </w:rPr>
      </w:pPr>
      <w:r w:rsidRPr="002B4D11">
        <w:rPr>
          <w:rFonts w:ascii="Arial" w:hAnsi="Arial" w:cs="Arial"/>
          <w:b/>
          <w:bCs/>
          <w:sz w:val="20"/>
          <w:szCs w:val="20"/>
        </w:rPr>
        <w:t>Forme Ponctuelle - Durée : 20 minutes</w:t>
      </w:r>
    </w:p>
    <w:p w14:paraId="4110D733" w14:textId="77777777" w:rsidR="002D1CD9" w:rsidRPr="002B4D11" w:rsidRDefault="002D1CD9" w:rsidP="002D1CD9">
      <w:pPr>
        <w:spacing w:before="20" w:after="20"/>
        <w:jc w:val="center"/>
        <w:rPr>
          <w:rFonts w:ascii="Arial" w:hAnsi="Arial" w:cs="Arial"/>
          <w:b/>
          <w:bCs/>
          <w:sz w:val="20"/>
          <w:szCs w:val="20"/>
        </w:rPr>
      </w:pPr>
    </w:p>
    <w:tbl>
      <w:tblPr>
        <w:tblStyle w:val="Grilledutableau"/>
        <w:tblW w:w="9923" w:type="dxa"/>
        <w:tblInd w:w="108" w:type="dxa"/>
        <w:tblLook w:val="04A0" w:firstRow="1" w:lastRow="0" w:firstColumn="1" w:lastColumn="0" w:noHBand="0" w:noVBand="1"/>
      </w:tblPr>
      <w:tblGrid>
        <w:gridCol w:w="4423"/>
        <w:gridCol w:w="5500"/>
      </w:tblGrid>
      <w:tr w:rsidR="002D1CD9" w:rsidRPr="002D1CD9" w14:paraId="59766CD8" w14:textId="77777777" w:rsidTr="0086363E">
        <w:tc>
          <w:tcPr>
            <w:tcW w:w="4423" w:type="dxa"/>
            <w:shd w:val="clear" w:color="auto" w:fill="F2F2F2" w:themeFill="background1" w:themeFillShade="F2"/>
          </w:tcPr>
          <w:p w14:paraId="3E1C8D9A" w14:textId="77777777" w:rsidR="002D1CD9" w:rsidRPr="002B4D11" w:rsidRDefault="002D1CD9" w:rsidP="0086363E">
            <w:pPr>
              <w:jc w:val="center"/>
              <w:rPr>
                <w:rFonts w:ascii="Arial" w:hAnsi="Arial" w:cs="Arial"/>
                <w:b/>
                <w:bCs/>
                <w:sz w:val="20"/>
                <w:szCs w:val="20"/>
              </w:rPr>
            </w:pPr>
            <w:r w:rsidRPr="002B4D11">
              <w:rPr>
                <w:rFonts w:ascii="Arial" w:hAnsi="Arial" w:cs="Arial"/>
                <w:b/>
                <w:bCs/>
                <w:sz w:val="20"/>
                <w:szCs w:val="20"/>
              </w:rPr>
              <w:t>CANDIDAT(</w:t>
            </w:r>
            <w:r w:rsidRPr="002B4D11">
              <w:rPr>
                <w:rFonts w:ascii="Arial" w:hAnsi="Arial" w:cs="Arial"/>
                <w:b/>
                <w:bCs/>
                <w:caps/>
                <w:sz w:val="20"/>
                <w:szCs w:val="20"/>
              </w:rPr>
              <w:t>e</w:t>
            </w:r>
            <w:r w:rsidRPr="002B4D11">
              <w:rPr>
                <w:rFonts w:ascii="Arial" w:hAnsi="Arial" w:cs="Arial"/>
                <w:b/>
                <w:bCs/>
                <w:sz w:val="20"/>
                <w:szCs w:val="20"/>
              </w:rPr>
              <w:t>)</w:t>
            </w:r>
          </w:p>
        </w:tc>
        <w:tc>
          <w:tcPr>
            <w:tcW w:w="5500" w:type="dxa"/>
            <w:shd w:val="clear" w:color="auto" w:fill="F2F2F2" w:themeFill="background1" w:themeFillShade="F2"/>
          </w:tcPr>
          <w:p w14:paraId="6871311F" w14:textId="77777777" w:rsidR="002D1CD9" w:rsidRPr="002B4D11" w:rsidRDefault="00BF5A44" w:rsidP="0086363E">
            <w:pPr>
              <w:jc w:val="center"/>
              <w:rPr>
                <w:rFonts w:ascii="Arial" w:hAnsi="Arial" w:cs="Arial"/>
                <w:b/>
                <w:bCs/>
                <w:sz w:val="20"/>
                <w:szCs w:val="20"/>
              </w:rPr>
            </w:pPr>
            <w:r>
              <w:rPr>
                <w:rFonts w:ascii="Arial" w:hAnsi="Arial" w:cs="Arial"/>
                <w:b/>
                <w:bCs/>
                <w:sz w:val="20"/>
                <w:szCs w:val="20"/>
              </w:rPr>
              <w:t>MEMBRES DE LA COMMISSION N°</w:t>
            </w:r>
            <w:r w:rsidR="002D1CD9" w:rsidRPr="002B4D11">
              <w:rPr>
                <w:rFonts w:ascii="Arial" w:hAnsi="Arial" w:cs="Arial"/>
                <w:b/>
                <w:bCs/>
                <w:sz w:val="20"/>
                <w:szCs w:val="20"/>
              </w:rPr>
              <w:t>…….</w:t>
            </w:r>
          </w:p>
        </w:tc>
      </w:tr>
      <w:tr w:rsidR="002D1CD9" w:rsidRPr="002D1CD9" w14:paraId="32839B2D" w14:textId="77777777" w:rsidTr="0086363E">
        <w:tc>
          <w:tcPr>
            <w:tcW w:w="4423" w:type="dxa"/>
          </w:tcPr>
          <w:p w14:paraId="2F3A7A9A"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Nom :</w:t>
            </w:r>
          </w:p>
          <w:p w14:paraId="717E4181" w14:textId="77777777" w:rsidR="002D1CD9" w:rsidRPr="002B4D11" w:rsidRDefault="002D1CD9" w:rsidP="0086363E">
            <w:pPr>
              <w:rPr>
                <w:rFonts w:ascii="Arial" w:hAnsi="Arial" w:cs="Arial"/>
                <w:b/>
                <w:bCs/>
                <w:sz w:val="20"/>
                <w:szCs w:val="20"/>
              </w:rPr>
            </w:pPr>
          </w:p>
          <w:p w14:paraId="13A3F0B8"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Prénom(s) :</w:t>
            </w:r>
          </w:p>
          <w:p w14:paraId="13568A41" w14:textId="77777777" w:rsidR="002D1CD9" w:rsidRPr="002B4D11" w:rsidRDefault="002D1CD9" w:rsidP="0086363E">
            <w:pPr>
              <w:rPr>
                <w:rFonts w:ascii="Arial" w:hAnsi="Arial" w:cs="Arial"/>
                <w:b/>
                <w:bCs/>
                <w:sz w:val="20"/>
                <w:szCs w:val="20"/>
              </w:rPr>
            </w:pPr>
          </w:p>
          <w:p w14:paraId="7A02970F"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 xml:space="preserve">Matricule : </w:t>
            </w:r>
          </w:p>
        </w:tc>
        <w:tc>
          <w:tcPr>
            <w:tcW w:w="5500" w:type="dxa"/>
          </w:tcPr>
          <w:p w14:paraId="506A042C"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 xml:space="preserve">Noms : </w:t>
            </w:r>
          </w:p>
          <w:p w14:paraId="0E2EF137" w14:textId="77777777" w:rsidR="002D1CD9" w:rsidRPr="002B4D11" w:rsidRDefault="002D1CD9" w:rsidP="0086363E">
            <w:pPr>
              <w:rPr>
                <w:rFonts w:ascii="Arial" w:hAnsi="Arial" w:cs="Arial"/>
                <w:sz w:val="20"/>
                <w:szCs w:val="20"/>
              </w:rPr>
            </w:pPr>
            <w:r w:rsidRPr="002B4D11">
              <w:rPr>
                <w:rFonts w:ascii="Arial" w:hAnsi="Arial" w:cs="Arial"/>
                <w:sz w:val="20"/>
                <w:szCs w:val="20"/>
              </w:rPr>
              <w:t xml:space="preserve">- </w:t>
            </w:r>
          </w:p>
          <w:p w14:paraId="39E88DAB"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w:t>
            </w:r>
          </w:p>
          <w:p w14:paraId="298FA5ED" w14:textId="77777777" w:rsidR="002D1CD9" w:rsidRPr="002B4D11" w:rsidRDefault="002D1CD9" w:rsidP="0086363E">
            <w:pPr>
              <w:rPr>
                <w:rFonts w:ascii="Arial" w:hAnsi="Arial" w:cs="Arial"/>
                <w:b/>
                <w:bCs/>
                <w:sz w:val="20"/>
                <w:szCs w:val="20"/>
              </w:rPr>
            </w:pPr>
          </w:p>
          <w:p w14:paraId="06DD2F8C"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Date :</w:t>
            </w:r>
          </w:p>
          <w:p w14:paraId="6E75B50B" w14:textId="77777777" w:rsidR="002D1CD9" w:rsidRPr="002B4D11" w:rsidRDefault="002D1CD9" w:rsidP="0086363E">
            <w:pPr>
              <w:rPr>
                <w:rFonts w:ascii="Arial" w:hAnsi="Arial" w:cs="Arial"/>
                <w:b/>
                <w:bCs/>
                <w:sz w:val="20"/>
                <w:szCs w:val="20"/>
                <w:u w:val="single"/>
              </w:rPr>
            </w:pPr>
          </w:p>
          <w:p w14:paraId="34AF6720"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Signatures :</w:t>
            </w:r>
          </w:p>
          <w:p w14:paraId="4814017A" w14:textId="77777777" w:rsidR="002D1CD9" w:rsidRPr="002B4D11" w:rsidRDefault="002D1CD9" w:rsidP="0086363E">
            <w:pPr>
              <w:rPr>
                <w:rFonts w:ascii="Arial" w:hAnsi="Arial" w:cs="Arial"/>
                <w:b/>
                <w:bCs/>
                <w:sz w:val="20"/>
                <w:szCs w:val="20"/>
              </w:rPr>
            </w:pPr>
          </w:p>
          <w:p w14:paraId="428990C5" w14:textId="77777777" w:rsidR="002D1CD9" w:rsidRPr="002B4D11" w:rsidRDefault="002D1CD9" w:rsidP="0086363E">
            <w:pPr>
              <w:rPr>
                <w:rFonts w:ascii="Arial" w:hAnsi="Arial" w:cs="Arial"/>
                <w:b/>
                <w:bCs/>
                <w:sz w:val="20"/>
                <w:szCs w:val="20"/>
              </w:rPr>
            </w:pPr>
          </w:p>
        </w:tc>
      </w:tr>
      <w:tr w:rsidR="002D1CD9" w14:paraId="500D5F0D" w14:textId="77777777" w:rsidTr="0086363E">
        <w:tc>
          <w:tcPr>
            <w:tcW w:w="9923" w:type="dxa"/>
            <w:gridSpan w:val="2"/>
            <w:shd w:val="clear" w:color="auto" w:fill="F2F2F2" w:themeFill="background1" w:themeFillShade="F2"/>
          </w:tcPr>
          <w:p w14:paraId="7DE4DD5E"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Partie 1 : Présentation du modèle économique et du plan d’affaires (10 minutes maximum sans interruption du jury)</w:t>
            </w:r>
          </w:p>
        </w:tc>
      </w:tr>
      <w:tr w:rsidR="002D1CD9" w14:paraId="04CDC1D6" w14:textId="77777777" w:rsidTr="0086363E">
        <w:tc>
          <w:tcPr>
            <w:tcW w:w="9923" w:type="dxa"/>
            <w:gridSpan w:val="2"/>
          </w:tcPr>
          <w:p w14:paraId="2C0451F6"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Observations de la commission sur la partie 1</w:t>
            </w:r>
          </w:p>
          <w:p w14:paraId="3CC914D9" w14:textId="77777777" w:rsidR="002D1CD9" w:rsidRPr="002B4D11" w:rsidRDefault="002D1CD9" w:rsidP="0086363E">
            <w:pPr>
              <w:rPr>
                <w:rFonts w:ascii="Arial" w:hAnsi="Arial" w:cs="Arial"/>
                <w:b/>
                <w:bCs/>
                <w:sz w:val="20"/>
                <w:szCs w:val="20"/>
              </w:rPr>
            </w:pPr>
          </w:p>
          <w:p w14:paraId="09319171" w14:textId="77777777" w:rsidR="002D1CD9" w:rsidRPr="002B4D11" w:rsidRDefault="002D1CD9" w:rsidP="0086363E">
            <w:pPr>
              <w:rPr>
                <w:rFonts w:ascii="Arial" w:hAnsi="Arial" w:cs="Arial"/>
                <w:b/>
                <w:bCs/>
                <w:sz w:val="20"/>
                <w:szCs w:val="20"/>
              </w:rPr>
            </w:pPr>
          </w:p>
          <w:p w14:paraId="4DA54FE7" w14:textId="77777777" w:rsidR="002D1CD9" w:rsidRPr="002B4D11" w:rsidRDefault="002D1CD9" w:rsidP="0086363E">
            <w:pPr>
              <w:rPr>
                <w:rFonts w:ascii="Arial" w:hAnsi="Arial" w:cs="Arial"/>
                <w:b/>
                <w:bCs/>
                <w:sz w:val="20"/>
                <w:szCs w:val="20"/>
              </w:rPr>
            </w:pPr>
          </w:p>
          <w:p w14:paraId="59F71F11" w14:textId="77777777" w:rsidR="002D1CD9" w:rsidRPr="002B4D11" w:rsidRDefault="002D1CD9" w:rsidP="0086363E">
            <w:pPr>
              <w:rPr>
                <w:rFonts w:ascii="Arial" w:hAnsi="Arial" w:cs="Arial"/>
                <w:b/>
                <w:bCs/>
                <w:sz w:val="20"/>
                <w:szCs w:val="20"/>
              </w:rPr>
            </w:pPr>
          </w:p>
          <w:p w14:paraId="786FBA52" w14:textId="77777777" w:rsidR="002D1CD9" w:rsidRPr="002B4D11" w:rsidRDefault="002D1CD9" w:rsidP="0086363E">
            <w:pPr>
              <w:rPr>
                <w:rFonts w:ascii="Arial" w:hAnsi="Arial" w:cs="Arial"/>
                <w:b/>
                <w:bCs/>
                <w:sz w:val="20"/>
                <w:szCs w:val="20"/>
              </w:rPr>
            </w:pPr>
          </w:p>
          <w:p w14:paraId="714BD23F" w14:textId="77777777" w:rsidR="002D1CD9" w:rsidRPr="002B4D11" w:rsidRDefault="002D1CD9" w:rsidP="0086363E">
            <w:pPr>
              <w:rPr>
                <w:rFonts w:ascii="Arial" w:hAnsi="Arial" w:cs="Arial"/>
                <w:b/>
                <w:bCs/>
                <w:sz w:val="20"/>
                <w:szCs w:val="20"/>
              </w:rPr>
            </w:pPr>
          </w:p>
        </w:tc>
      </w:tr>
      <w:tr w:rsidR="002D1CD9" w14:paraId="4C6986F6" w14:textId="77777777" w:rsidTr="0086363E">
        <w:tc>
          <w:tcPr>
            <w:tcW w:w="9923" w:type="dxa"/>
            <w:gridSpan w:val="2"/>
            <w:shd w:val="clear" w:color="auto" w:fill="F2F2F2" w:themeFill="background1" w:themeFillShade="F2"/>
          </w:tcPr>
          <w:p w14:paraId="6491E776"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Partie 2 : Entretien (10 minutes maximum)</w:t>
            </w:r>
          </w:p>
        </w:tc>
      </w:tr>
      <w:tr w:rsidR="002D1CD9" w14:paraId="102CF34D" w14:textId="77777777" w:rsidTr="0086363E">
        <w:tc>
          <w:tcPr>
            <w:tcW w:w="9923" w:type="dxa"/>
            <w:gridSpan w:val="2"/>
          </w:tcPr>
          <w:p w14:paraId="076B7731"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 xml:space="preserve">Observations de la commission sur l’acquisition des compétences du candidat </w:t>
            </w:r>
          </w:p>
          <w:p w14:paraId="40C854E3" w14:textId="77777777" w:rsidR="002D1CD9" w:rsidRPr="002B4D11" w:rsidRDefault="002D1CD9" w:rsidP="0086363E">
            <w:pPr>
              <w:rPr>
                <w:rFonts w:ascii="Arial" w:hAnsi="Arial" w:cs="Arial"/>
                <w:sz w:val="20"/>
                <w:szCs w:val="20"/>
              </w:rPr>
            </w:pPr>
          </w:p>
          <w:p w14:paraId="606D6A3F" w14:textId="77777777" w:rsidR="002D1CD9" w:rsidRPr="002B4D11" w:rsidRDefault="002D1CD9" w:rsidP="0086363E">
            <w:pPr>
              <w:rPr>
                <w:rFonts w:ascii="Arial" w:hAnsi="Arial" w:cs="Arial"/>
                <w:sz w:val="20"/>
                <w:szCs w:val="20"/>
              </w:rPr>
            </w:pPr>
          </w:p>
          <w:p w14:paraId="6091CE4C" w14:textId="77777777" w:rsidR="002D1CD9" w:rsidRPr="002B4D11" w:rsidRDefault="002D1CD9" w:rsidP="0086363E">
            <w:pPr>
              <w:rPr>
                <w:rFonts w:ascii="Arial" w:hAnsi="Arial" w:cs="Arial"/>
                <w:sz w:val="20"/>
                <w:szCs w:val="20"/>
              </w:rPr>
            </w:pPr>
          </w:p>
          <w:p w14:paraId="54A42A86" w14:textId="77777777" w:rsidR="002D1CD9" w:rsidRPr="002B4D11" w:rsidRDefault="002D1CD9" w:rsidP="0086363E">
            <w:pPr>
              <w:rPr>
                <w:rFonts w:ascii="Arial" w:hAnsi="Arial" w:cs="Arial"/>
                <w:sz w:val="20"/>
                <w:szCs w:val="20"/>
              </w:rPr>
            </w:pPr>
          </w:p>
          <w:p w14:paraId="39004C9E" w14:textId="77777777" w:rsidR="002D1CD9" w:rsidRPr="002B4D11" w:rsidRDefault="002D1CD9" w:rsidP="0086363E">
            <w:pPr>
              <w:rPr>
                <w:rFonts w:ascii="Arial" w:hAnsi="Arial" w:cs="Arial"/>
                <w:sz w:val="20"/>
                <w:szCs w:val="20"/>
              </w:rPr>
            </w:pPr>
          </w:p>
          <w:p w14:paraId="5B881F7D" w14:textId="77777777" w:rsidR="002D1CD9" w:rsidRPr="002B4D11" w:rsidRDefault="002D1CD9" w:rsidP="0086363E">
            <w:pPr>
              <w:rPr>
                <w:rFonts w:ascii="Arial" w:hAnsi="Arial" w:cs="Arial"/>
                <w:sz w:val="20"/>
                <w:szCs w:val="20"/>
              </w:rPr>
            </w:pPr>
          </w:p>
        </w:tc>
      </w:tr>
    </w:tbl>
    <w:p w14:paraId="277E923D" w14:textId="77777777" w:rsidR="002D1CD9" w:rsidRDefault="002D1CD9" w:rsidP="002D1CD9"/>
    <w:tbl>
      <w:tblPr>
        <w:tblStyle w:val="Grilledutableau"/>
        <w:tblW w:w="10201" w:type="dxa"/>
        <w:jc w:val="center"/>
        <w:tblLook w:val="04A0" w:firstRow="1" w:lastRow="0" w:firstColumn="1" w:lastColumn="0" w:noHBand="0" w:noVBand="1"/>
      </w:tblPr>
      <w:tblGrid>
        <w:gridCol w:w="1271"/>
        <w:gridCol w:w="2268"/>
        <w:gridCol w:w="2126"/>
        <w:gridCol w:w="2127"/>
        <w:gridCol w:w="2409"/>
      </w:tblGrid>
      <w:tr w:rsidR="003E49C8" w:rsidRPr="00824E01" w14:paraId="3D7483E6" w14:textId="77777777" w:rsidTr="003E49C8">
        <w:trPr>
          <w:trHeight w:val="268"/>
          <w:jc w:val="center"/>
        </w:trPr>
        <w:tc>
          <w:tcPr>
            <w:tcW w:w="1271" w:type="dxa"/>
            <w:shd w:val="clear" w:color="auto" w:fill="F2F2F2" w:themeFill="background1" w:themeFillShade="F2"/>
            <w:vAlign w:val="center"/>
          </w:tcPr>
          <w:p w14:paraId="3DBCE9A7" w14:textId="77777777" w:rsidR="002D1CD9" w:rsidRPr="003E49C8" w:rsidRDefault="002D1CD9" w:rsidP="0086363E">
            <w:pPr>
              <w:jc w:val="center"/>
              <w:rPr>
                <w:rFonts w:cstheme="minorHAnsi"/>
                <w:b/>
                <w:sz w:val="18"/>
                <w:szCs w:val="18"/>
              </w:rPr>
            </w:pPr>
            <w:r w:rsidRPr="003E49C8">
              <w:rPr>
                <w:rFonts w:cstheme="minorHAnsi"/>
                <w:b/>
                <w:sz w:val="18"/>
                <w:szCs w:val="18"/>
              </w:rPr>
              <w:t>Non évaluable</w:t>
            </w:r>
          </w:p>
        </w:tc>
        <w:tc>
          <w:tcPr>
            <w:tcW w:w="2268" w:type="dxa"/>
            <w:shd w:val="clear" w:color="auto" w:fill="F2F2F2" w:themeFill="background1" w:themeFillShade="F2"/>
            <w:vAlign w:val="center"/>
          </w:tcPr>
          <w:p w14:paraId="135C8E0D" w14:textId="77777777" w:rsidR="002D1CD9" w:rsidRPr="003E49C8" w:rsidRDefault="002D1CD9" w:rsidP="0086363E">
            <w:pPr>
              <w:jc w:val="center"/>
              <w:rPr>
                <w:rFonts w:cstheme="minorHAnsi"/>
                <w:b/>
                <w:sz w:val="18"/>
                <w:szCs w:val="18"/>
              </w:rPr>
            </w:pPr>
            <w:r w:rsidRPr="003E49C8">
              <w:rPr>
                <w:rFonts w:cstheme="minorHAnsi"/>
                <w:b/>
                <w:sz w:val="18"/>
                <w:szCs w:val="18"/>
              </w:rPr>
              <w:t>Non maitrisé</w:t>
            </w:r>
          </w:p>
        </w:tc>
        <w:tc>
          <w:tcPr>
            <w:tcW w:w="2126" w:type="dxa"/>
            <w:shd w:val="clear" w:color="auto" w:fill="F2F2F2" w:themeFill="background1" w:themeFillShade="F2"/>
            <w:vAlign w:val="center"/>
          </w:tcPr>
          <w:p w14:paraId="60C24F27" w14:textId="77777777" w:rsidR="002D1CD9" w:rsidRPr="003E49C8" w:rsidRDefault="002D1CD9" w:rsidP="0086363E">
            <w:pPr>
              <w:jc w:val="center"/>
              <w:rPr>
                <w:rFonts w:cstheme="minorHAnsi"/>
                <w:b/>
                <w:sz w:val="18"/>
                <w:szCs w:val="18"/>
              </w:rPr>
            </w:pPr>
            <w:r w:rsidRPr="003E49C8">
              <w:rPr>
                <w:rFonts w:cstheme="minorHAnsi"/>
                <w:b/>
                <w:sz w:val="18"/>
                <w:szCs w:val="18"/>
              </w:rPr>
              <w:t>Maitrise partielle</w:t>
            </w:r>
          </w:p>
        </w:tc>
        <w:tc>
          <w:tcPr>
            <w:tcW w:w="2127" w:type="dxa"/>
            <w:shd w:val="clear" w:color="auto" w:fill="F2F2F2" w:themeFill="background1" w:themeFillShade="F2"/>
            <w:vAlign w:val="center"/>
          </w:tcPr>
          <w:p w14:paraId="1963817B" w14:textId="77777777" w:rsidR="002D1CD9" w:rsidRPr="003E49C8" w:rsidRDefault="002D1CD9" w:rsidP="0086363E">
            <w:pPr>
              <w:jc w:val="center"/>
              <w:rPr>
                <w:rFonts w:cstheme="minorHAnsi"/>
                <w:b/>
                <w:sz w:val="18"/>
                <w:szCs w:val="18"/>
              </w:rPr>
            </w:pPr>
            <w:r w:rsidRPr="003E49C8">
              <w:rPr>
                <w:rFonts w:cstheme="minorHAnsi"/>
                <w:b/>
                <w:sz w:val="18"/>
                <w:szCs w:val="18"/>
              </w:rPr>
              <w:t>Bonne maitrise</w:t>
            </w:r>
          </w:p>
        </w:tc>
        <w:tc>
          <w:tcPr>
            <w:tcW w:w="2409" w:type="dxa"/>
            <w:shd w:val="clear" w:color="auto" w:fill="F2F2F2" w:themeFill="background1" w:themeFillShade="F2"/>
            <w:vAlign w:val="center"/>
          </w:tcPr>
          <w:p w14:paraId="196B1E42" w14:textId="77777777" w:rsidR="002D1CD9" w:rsidRPr="003E49C8" w:rsidRDefault="002D1CD9" w:rsidP="0086363E">
            <w:pPr>
              <w:jc w:val="center"/>
              <w:rPr>
                <w:rFonts w:cstheme="minorHAnsi"/>
                <w:b/>
                <w:sz w:val="18"/>
                <w:szCs w:val="18"/>
              </w:rPr>
            </w:pPr>
            <w:r w:rsidRPr="003E49C8">
              <w:rPr>
                <w:rFonts w:cstheme="minorHAnsi"/>
                <w:b/>
                <w:sz w:val="18"/>
                <w:szCs w:val="18"/>
              </w:rPr>
              <w:t>Excellente maitrise</w:t>
            </w:r>
          </w:p>
        </w:tc>
      </w:tr>
      <w:tr w:rsidR="003E49C8" w:rsidRPr="00824E01" w14:paraId="4A88DCE6" w14:textId="77777777" w:rsidTr="003E49C8">
        <w:trPr>
          <w:trHeight w:val="281"/>
          <w:jc w:val="center"/>
        </w:trPr>
        <w:tc>
          <w:tcPr>
            <w:tcW w:w="1271" w:type="dxa"/>
            <w:vMerge w:val="restart"/>
            <w:vAlign w:val="center"/>
          </w:tcPr>
          <w:p w14:paraId="39F4D1B1" w14:textId="77777777" w:rsidR="002D1CD9" w:rsidRPr="003E49C8" w:rsidRDefault="002D1CD9" w:rsidP="0086363E">
            <w:pPr>
              <w:jc w:val="center"/>
              <w:rPr>
                <w:rFonts w:cstheme="minorHAnsi"/>
                <w:sz w:val="18"/>
                <w:szCs w:val="18"/>
              </w:rPr>
            </w:pPr>
            <w:r w:rsidRPr="003E49C8">
              <w:rPr>
                <w:rFonts w:cstheme="minorHAnsi"/>
                <w:sz w:val="18"/>
                <w:szCs w:val="18"/>
              </w:rPr>
              <w:t>Compétence non mise en œuvre</w:t>
            </w:r>
          </w:p>
        </w:tc>
        <w:tc>
          <w:tcPr>
            <w:tcW w:w="2268" w:type="dxa"/>
            <w:vAlign w:val="center"/>
          </w:tcPr>
          <w:p w14:paraId="001D438E" w14:textId="77777777" w:rsidR="002D1CD9" w:rsidRPr="003E49C8" w:rsidRDefault="002D1CD9" w:rsidP="0086363E">
            <w:pPr>
              <w:jc w:val="center"/>
              <w:rPr>
                <w:rFonts w:cstheme="minorHAnsi"/>
                <w:sz w:val="18"/>
                <w:szCs w:val="18"/>
              </w:rPr>
            </w:pPr>
            <w:r w:rsidRPr="003E49C8">
              <w:rPr>
                <w:rFonts w:cstheme="minorHAnsi"/>
                <w:sz w:val="18"/>
                <w:szCs w:val="18"/>
              </w:rPr>
              <w:t>Agit sans méthodologie ou avec une méthodologie inadaptée</w:t>
            </w:r>
          </w:p>
        </w:tc>
        <w:tc>
          <w:tcPr>
            <w:tcW w:w="2126" w:type="dxa"/>
            <w:vAlign w:val="center"/>
          </w:tcPr>
          <w:p w14:paraId="7DB5404D" w14:textId="77777777" w:rsidR="002D1CD9" w:rsidRPr="003E49C8" w:rsidRDefault="002D1CD9" w:rsidP="0086363E">
            <w:pPr>
              <w:jc w:val="center"/>
              <w:rPr>
                <w:rFonts w:cstheme="minorHAnsi"/>
                <w:sz w:val="18"/>
                <w:szCs w:val="18"/>
              </w:rPr>
            </w:pPr>
            <w:r w:rsidRPr="003E49C8">
              <w:rPr>
                <w:rFonts w:cstheme="minorHAnsi"/>
                <w:sz w:val="18"/>
                <w:szCs w:val="18"/>
              </w:rPr>
              <w:t>Met en œuvre une méthodologie incomplète</w:t>
            </w:r>
          </w:p>
        </w:tc>
        <w:tc>
          <w:tcPr>
            <w:tcW w:w="2127" w:type="dxa"/>
            <w:vAlign w:val="center"/>
          </w:tcPr>
          <w:p w14:paraId="2D70C023" w14:textId="77777777" w:rsidR="002D1CD9" w:rsidRPr="003E49C8" w:rsidRDefault="002D1CD9" w:rsidP="0086363E">
            <w:pPr>
              <w:jc w:val="center"/>
              <w:rPr>
                <w:rFonts w:cstheme="minorHAnsi"/>
                <w:sz w:val="18"/>
                <w:szCs w:val="18"/>
              </w:rPr>
            </w:pPr>
            <w:r w:rsidRPr="003E49C8">
              <w:rPr>
                <w:rFonts w:cstheme="minorHAnsi"/>
                <w:sz w:val="18"/>
                <w:szCs w:val="18"/>
              </w:rPr>
              <w:t>Comprend et met en œuvre une méthodologie rigoureuse</w:t>
            </w:r>
          </w:p>
        </w:tc>
        <w:tc>
          <w:tcPr>
            <w:tcW w:w="2409" w:type="dxa"/>
            <w:vAlign w:val="center"/>
          </w:tcPr>
          <w:p w14:paraId="5987D1CF" w14:textId="77777777" w:rsidR="002D1CD9" w:rsidRPr="003E49C8" w:rsidRDefault="002D1CD9" w:rsidP="0086363E">
            <w:pPr>
              <w:jc w:val="center"/>
              <w:rPr>
                <w:rFonts w:cstheme="minorHAnsi"/>
                <w:sz w:val="18"/>
                <w:szCs w:val="18"/>
              </w:rPr>
            </w:pPr>
            <w:r w:rsidRPr="003E49C8">
              <w:rPr>
                <w:rFonts w:cstheme="minorHAnsi"/>
                <w:sz w:val="18"/>
                <w:szCs w:val="18"/>
              </w:rPr>
              <w:t>Propose une méthodologie pertinente</w:t>
            </w:r>
          </w:p>
        </w:tc>
      </w:tr>
      <w:tr w:rsidR="003E49C8" w:rsidRPr="00824E01" w14:paraId="45FE9861" w14:textId="77777777" w:rsidTr="003E49C8">
        <w:trPr>
          <w:trHeight w:val="366"/>
          <w:jc w:val="center"/>
        </w:trPr>
        <w:tc>
          <w:tcPr>
            <w:tcW w:w="1271" w:type="dxa"/>
            <w:vMerge/>
            <w:vAlign w:val="center"/>
          </w:tcPr>
          <w:p w14:paraId="7F8F3034" w14:textId="77777777" w:rsidR="002D1CD9" w:rsidRPr="003E49C8" w:rsidRDefault="002D1CD9" w:rsidP="0086363E">
            <w:pPr>
              <w:ind w:left="360"/>
              <w:jc w:val="center"/>
              <w:rPr>
                <w:rFonts w:cstheme="minorHAnsi"/>
                <w:sz w:val="18"/>
                <w:szCs w:val="18"/>
              </w:rPr>
            </w:pPr>
          </w:p>
        </w:tc>
        <w:tc>
          <w:tcPr>
            <w:tcW w:w="2268" w:type="dxa"/>
            <w:vAlign w:val="center"/>
          </w:tcPr>
          <w:p w14:paraId="33393420" w14:textId="77777777" w:rsidR="002D1CD9" w:rsidRPr="003E49C8" w:rsidRDefault="002D1CD9" w:rsidP="0086363E">
            <w:pPr>
              <w:jc w:val="center"/>
              <w:rPr>
                <w:rFonts w:cstheme="minorHAnsi"/>
                <w:sz w:val="18"/>
                <w:szCs w:val="18"/>
              </w:rPr>
            </w:pPr>
            <w:r w:rsidRPr="003E49C8">
              <w:rPr>
                <w:rFonts w:cstheme="minorHAnsi"/>
                <w:sz w:val="18"/>
                <w:szCs w:val="18"/>
              </w:rPr>
              <w:t>N’utilise pas d’outils ou ne les maitrise pas</w:t>
            </w:r>
          </w:p>
        </w:tc>
        <w:tc>
          <w:tcPr>
            <w:tcW w:w="2126" w:type="dxa"/>
            <w:vAlign w:val="center"/>
          </w:tcPr>
          <w:p w14:paraId="34918592" w14:textId="77777777" w:rsidR="002D1CD9" w:rsidRPr="003E49C8" w:rsidRDefault="002D1CD9" w:rsidP="0086363E">
            <w:pPr>
              <w:jc w:val="center"/>
              <w:rPr>
                <w:rFonts w:cstheme="minorHAnsi"/>
                <w:sz w:val="18"/>
                <w:szCs w:val="18"/>
              </w:rPr>
            </w:pPr>
            <w:r w:rsidRPr="003E49C8">
              <w:rPr>
                <w:rFonts w:cstheme="minorHAnsi"/>
                <w:sz w:val="18"/>
                <w:szCs w:val="18"/>
              </w:rPr>
              <w:t>Mobilise correctement quelques outils</w:t>
            </w:r>
          </w:p>
        </w:tc>
        <w:tc>
          <w:tcPr>
            <w:tcW w:w="2127" w:type="dxa"/>
            <w:vAlign w:val="center"/>
          </w:tcPr>
          <w:p w14:paraId="4DBDF2A0" w14:textId="77777777" w:rsidR="002D1CD9" w:rsidRPr="003E49C8" w:rsidRDefault="002D1CD9" w:rsidP="0086363E">
            <w:pPr>
              <w:jc w:val="center"/>
              <w:rPr>
                <w:rFonts w:cstheme="minorHAnsi"/>
                <w:sz w:val="18"/>
                <w:szCs w:val="18"/>
              </w:rPr>
            </w:pPr>
            <w:r w:rsidRPr="003E49C8">
              <w:rPr>
                <w:rFonts w:cstheme="minorHAnsi"/>
                <w:sz w:val="18"/>
                <w:szCs w:val="18"/>
              </w:rPr>
              <w:t>Choisit les outils adaptés</w:t>
            </w:r>
          </w:p>
        </w:tc>
        <w:tc>
          <w:tcPr>
            <w:tcW w:w="2409" w:type="dxa"/>
            <w:vAlign w:val="center"/>
          </w:tcPr>
          <w:p w14:paraId="0B11D3FF" w14:textId="77777777" w:rsidR="002D1CD9" w:rsidRPr="003E49C8" w:rsidRDefault="002D1CD9" w:rsidP="0086363E">
            <w:pPr>
              <w:jc w:val="center"/>
              <w:rPr>
                <w:rFonts w:cstheme="minorHAnsi"/>
                <w:sz w:val="18"/>
                <w:szCs w:val="18"/>
              </w:rPr>
            </w:pPr>
            <w:r w:rsidRPr="003E49C8">
              <w:rPr>
                <w:rFonts w:cstheme="minorHAnsi"/>
                <w:sz w:val="18"/>
                <w:szCs w:val="18"/>
              </w:rPr>
              <w:t>Adapte et/ou élabore des outils opérationnels</w:t>
            </w:r>
          </w:p>
        </w:tc>
      </w:tr>
      <w:tr w:rsidR="003E49C8" w:rsidRPr="00824E01" w14:paraId="7A84930F" w14:textId="77777777" w:rsidTr="003E49C8">
        <w:trPr>
          <w:trHeight w:val="245"/>
          <w:jc w:val="center"/>
        </w:trPr>
        <w:tc>
          <w:tcPr>
            <w:tcW w:w="1271" w:type="dxa"/>
            <w:vMerge/>
            <w:vAlign w:val="center"/>
          </w:tcPr>
          <w:p w14:paraId="5328AAA9" w14:textId="77777777" w:rsidR="002D1CD9" w:rsidRPr="003E49C8" w:rsidRDefault="002D1CD9" w:rsidP="0086363E">
            <w:pPr>
              <w:ind w:left="360"/>
              <w:jc w:val="center"/>
              <w:rPr>
                <w:rFonts w:cstheme="minorHAnsi"/>
                <w:sz w:val="18"/>
                <w:szCs w:val="18"/>
              </w:rPr>
            </w:pPr>
          </w:p>
        </w:tc>
        <w:tc>
          <w:tcPr>
            <w:tcW w:w="2268" w:type="dxa"/>
            <w:vAlign w:val="center"/>
          </w:tcPr>
          <w:p w14:paraId="5A280509" w14:textId="77777777" w:rsidR="002D1CD9" w:rsidRPr="003E49C8" w:rsidRDefault="002D1CD9" w:rsidP="0086363E">
            <w:pPr>
              <w:jc w:val="center"/>
              <w:rPr>
                <w:rFonts w:cstheme="minorHAnsi"/>
                <w:sz w:val="18"/>
                <w:szCs w:val="18"/>
              </w:rPr>
            </w:pPr>
            <w:r w:rsidRPr="003E49C8">
              <w:rPr>
                <w:rFonts w:cstheme="minorHAnsi"/>
                <w:sz w:val="18"/>
                <w:szCs w:val="18"/>
              </w:rPr>
              <w:t>N’analyse pas</w:t>
            </w:r>
          </w:p>
        </w:tc>
        <w:tc>
          <w:tcPr>
            <w:tcW w:w="2126" w:type="dxa"/>
            <w:vAlign w:val="center"/>
          </w:tcPr>
          <w:p w14:paraId="4C561CD6" w14:textId="77777777" w:rsidR="002D1CD9" w:rsidRPr="003E49C8" w:rsidRDefault="002D1CD9" w:rsidP="0086363E">
            <w:pPr>
              <w:jc w:val="center"/>
              <w:rPr>
                <w:rFonts w:cstheme="minorHAnsi"/>
                <w:sz w:val="18"/>
                <w:szCs w:val="18"/>
              </w:rPr>
            </w:pPr>
            <w:r w:rsidRPr="003E49C8">
              <w:rPr>
                <w:rFonts w:cstheme="minorHAnsi"/>
                <w:sz w:val="18"/>
                <w:szCs w:val="18"/>
              </w:rPr>
              <w:t>Analyse de manière incomplète</w:t>
            </w:r>
          </w:p>
        </w:tc>
        <w:tc>
          <w:tcPr>
            <w:tcW w:w="2127" w:type="dxa"/>
            <w:vAlign w:val="center"/>
          </w:tcPr>
          <w:p w14:paraId="1E9D0D2B" w14:textId="77777777" w:rsidR="002D1CD9" w:rsidRPr="003E49C8" w:rsidRDefault="002D1CD9" w:rsidP="0086363E">
            <w:pPr>
              <w:jc w:val="center"/>
              <w:rPr>
                <w:rFonts w:cstheme="minorHAnsi"/>
                <w:sz w:val="18"/>
                <w:szCs w:val="18"/>
              </w:rPr>
            </w:pPr>
            <w:r w:rsidRPr="003E49C8">
              <w:rPr>
                <w:rFonts w:cstheme="minorHAnsi"/>
                <w:sz w:val="18"/>
                <w:szCs w:val="18"/>
              </w:rPr>
              <w:t>Analyse de manière pertinente</w:t>
            </w:r>
          </w:p>
        </w:tc>
        <w:tc>
          <w:tcPr>
            <w:tcW w:w="2409" w:type="dxa"/>
            <w:vAlign w:val="center"/>
          </w:tcPr>
          <w:p w14:paraId="0A0EF2C8" w14:textId="77777777" w:rsidR="002D1CD9" w:rsidRPr="003E49C8" w:rsidRDefault="002D1CD9" w:rsidP="0086363E">
            <w:pPr>
              <w:jc w:val="center"/>
              <w:rPr>
                <w:rFonts w:cstheme="minorHAnsi"/>
                <w:sz w:val="18"/>
                <w:szCs w:val="18"/>
              </w:rPr>
            </w:pPr>
            <w:r w:rsidRPr="003E49C8">
              <w:rPr>
                <w:rFonts w:cstheme="minorHAnsi"/>
                <w:sz w:val="18"/>
                <w:szCs w:val="18"/>
              </w:rPr>
              <w:t>Analyse et remédie</w:t>
            </w:r>
          </w:p>
        </w:tc>
      </w:tr>
      <w:tr w:rsidR="003E49C8" w:rsidRPr="00824E01" w14:paraId="44B9629A" w14:textId="77777777" w:rsidTr="003E49C8">
        <w:trPr>
          <w:trHeight w:val="281"/>
          <w:jc w:val="center"/>
        </w:trPr>
        <w:tc>
          <w:tcPr>
            <w:tcW w:w="1271" w:type="dxa"/>
            <w:vMerge/>
            <w:vAlign w:val="center"/>
          </w:tcPr>
          <w:p w14:paraId="4B0A8D53" w14:textId="77777777" w:rsidR="002D1CD9" w:rsidRPr="003E49C8" w:rsidRDefault="002D1CD9" w:rsidP="0086363E">
            <w:pPr>
              <w:ind w:left="360"/>
              <w:jc w:val="center"/>
              <w:rPr>
                <w:rFonts w:cstheme="minorHAnsi"/>
                <w:sz w:val="18"/>
                <w:szCs w:val="18"/>
              </w:rPr>
            </w:pPr>
          </w:p>
        </w:tc>
        <w:tc>
          <w:tcPr>
            <w:tcW w:w="2268" w:type="dxa"/>
            <w:vAlign w:val="center"/>
          </w:tcPr>
          <w:p w14:paraId="6EDC9220" w14:textId="77777777" w:rsidR="002D1CD9" w:rsidRPr="003E49C8" w:rsidRDefault="002D1CD9" w:rsidP="0086363E">
            <w:pPr>
              <w:jc w:val="center"/>
              <w:rPr>
                <w:rFonts w:cstheme="minorHAnsi"/>
                <w:sz w:val="18"/>
                <w:szCs w:val="18"/>
              </w:rPr>
            </w:pPr>
            <w:r w:rsidRPr="003E49C8">
              <w:rPr>
                <w:rFonts w:cstheme="minorHAnsi"/>
                <w:sz w:val="18"/>
                <w:szCs w:val="18"/>
              </w:rPr>
              <w:t>Communique de façon non appropriée</w:t>
            </w:r>
          </w:p>
        </w:tc>
        <w:tc>
          <w:tcPr>
            <w:tcW w:w="2126" w:type="dxa"/>
            <w:vAlign w:val="center"/>
          </w:tcPr>
          <w:p w14:paraId="1EDEC1D3" w14:textId="77777777" w:rsidR="002D1CD9" w:rsidRPr="003E49C8" w:rsidRDefault="002D1CD9" w:rsidP="0086363E">
            <w:pPr>
              <w:jc w:val="center"/>
              <w:rPr>
                <w:rFonts w:cstheme="minorHAnsi"/>
                <w:sz w:val="18"/>
                <w:szCs w:val="18"/>
              </w:rPr>
            </w:pPr>
            <w:r w:rsidRPr="003E49C8">
              <w:rPr>
                <w:rFonts w:cstheme="minorHAnsi"/>
                <w:sz w:val="18"/>
                <w:szCs w:val="18"/>
              </w:rPr>
              <w:t>Rend compte sans argumentation</w:t>
            </w:r>
          </w:p>
        </w:tc>
        <w:tc>
          <w:tcPr>
            <w:tcW w:w="2127" w:type="dxa"/>
            <w:vAlign w:val="center"/>
          </w:tcPr>
          <w:p w14:paraId="62BE7A37" w14:textId="77777777" w:rsidR="002D1CD9" w:rsidRPr="003E49C8" w:rsidRDefault="002D1CD9" w:rsidP="0086363E">
            <w:pPr>
              <w:jc w:val="center"/>
              <w:rPr>
                <w:rFonts w:cstheme="minorHAnsi"/>
                <w:sz w:val="18"/>
                <w:szCs w:val="18"/>
              </w:rPr>
            </w:pPr>
            <w:r w:rsidRPr="003E49C8">
              <w:rPr>
                <w:rFonts w:cstheme="minorHAnsi"/>
                <w:sz w:val="18"/>
                <w:szCs w:val="18"/>
              </w:rPr>
              <w:t>Argumente et fait comprendre</w:t>
            </w:r>
          </w:p>
        </w:tc>
        <w:tc>
          <w:tcPr>
            <w:tcW w:w="2409" w:type="dxa"/>
            <w:vAlign w:val="center"/>
          </w:tcPr>
          <w:p w14:paraId="40638385" w14:textId="77777777" w:rsidR="002D1CD9" w:rsidRPr="003E49C8" w:rsidRDefault="002D1CD9" w:rsidP="0086363E">
            <w:pPr>
              <w:jc w:val="center"/>
              <w:rPr>
                <w:rFonts w:cstheme="minorHAnsi"/>
                <w:sz w:val="18"/>
                <w:szCs w:val="18"/>
              </w:rPr>
            </w:pPr>
            <w:r w:rsidRPr="003E49C8">
              <w:rPr>
                <w:rFonts w:cstheme="minorHAnsi"/>
                <w:sz w:val="18"/>
                <w:szCs w:val="18"/>
              </w:rPr>
              <w:t>Fait adhérer</w:t>
            </w:r>
          </w:p>
        </w:tc>
      </w:tr>
      <w:tr w:rsidR="003E49C8" w:rsidRPr="00824E01" w14:paraId="6CC05A41" w14:textId="77777777" w:rsidTr="003E49C8">
        <w:trPr>
          <w:trHeight w:val="281"/>
          <w:jc w:val="center"/>
        </w:trPr>
        <w:tc>
          <w:tcPr>
            <w:tcW w:w="1271" w:type="dxa"/>
            <w:vMerge/>
            <w:vAlign w:val="center"/>
          </w:tcPr>
          <w:p w14:paraId="17088D42" w14:textId="77777777" w:rsidR="002D1CD9" w:rsidRPr="003E49C8" w:rsidRDefault="002D1CD9" w:rsidP="0086363E">
            <w:pPr>
              <w:ind w:left="360"/>
              <w:jc w:val="center"/>
              <w:rPr>
                <w:rFonts w:cstheme="minorHAnsi"/>
                <w:sz w:val="18"/>
                <w:szCs w:val="18"/>
              </w:rPr>
            </w:pPr>
          </w:p>
        </w:tc>
        <w:tc>
          <w:tcPr>
            <w:tcW w:w="2268" w:type="dxa"/>
            <w:vAlign w:val="center"/>
          </w:tcPr>
          <w:p w14:paraId="3E1FD240" w14:textId="77777777" w:rsidR="002D1CD9" w:rsidRPr="003E49C8" w:rsidRDefault="002D1CD9" w:rsidP="0086363E">
            <w:pPr>
              <w:jc w:val="center"/>
              <w:rPr>
                <w:rFonts w:cstheme="minorHAnsi"/>
                <w:sz w:val="18"/>
                <w:szCs w:val="18"/>
              </w:rPr>
            </w:pPr>
            <w:r w:rsidRPr="003E49C8">
              <w:rPr>
                <w:rFonts w:cstheme="minorHAnsi"/>
                <w:sz w:val="18"/>
                <w:szCs w:val="18"/>
              </w:rPr>
              <w:t>N’utilise pas d’information</w:t>
            </w:r>
          </w:p>
        </w:tc>
        <w:tc>
          <w:tcPr>
            <w:tcW w:w="2126" w:type="dxa"/>
            <w:vAlign w:val="center"/>
          </w:tcPr>
          <w:p w14:paraId="65D1C0B5" w14:textId="77777777" w:rsidR="002D1CD9" w:rsidRPr="003E49C8" w:rsidRDefault="002D1CD9" w:rsidP="0086363E">
            <w:pPr>
              <w:jc w:val="center"/>
              <w:rPr>
                <w:rFonts w:cstheme="minorHAnsi"/>
                <w:sz w:val="18"/>
                <w:szCs w:val="18"/>
              </w:rPr>
            </w:pPr>
            <w:r w:rsidRPr="003E49C8">
              <w:rPr>
                <w:rFonts w:cstheme="minorHAnsi"/>
                <w:sz w:val="18"/>
                <w:szCs w:val="18"/>
              </w:rPr>
              <w:t>Utilise partiellement les informations</w:t>
            </w:r>
          </w:p>
        </w:tc>
        <w:tc>
          <w:tcPr>
            <w:tcW w:w="2127" w:type="dxa"/>
            <w:vAlign w:val="center"/>
          </w:tcPr>
          <w:p w14:paraId="3ADAC954" w14:textId="77777777" w:rsidR="002D1CD9" w:rsidRPr="003E49C8" w:rsidRDefault="002D1CD9" w:rsidP="0086363E">
            <w:pPr>
              <w:jc w:val="center"/>
              <w:rPr>
                <w:rFonts w:cstheme="minorHAnsi"/>
                <w:sz w:val="18"/>
                <w:szCs w:val="18"/>
              </w:rPr>
            </w:pPr>
            <w:r w:rsidRPr="003E49C8">
              <w:rPr>
                <w:rFonts w:cstheme="minorHAnsi"/>
                <w:sz w:val="18"/>
                <w:szCs w:val="18"/>
              </w:rPr>
              <w:t>Recherche et mobilise l’information</w:t>
            </w:r>
          </w:p>
        </w:tc>
        <w:tc>
          <w:tcPr>
            <w:tcW w:w="2409" w:type="dxa"/>
            <w:vAlign w:val="center"/>
          </w:tcPr>
          <w:p w14:paraId="766A72BB" w14:textId="77777777" w:rsidR="002D1CD9" w:rsidRPr="003E49C8" w:rsidRDefault="002D1CD9" w:rsidP="0086363E">
            <w:pPr>
              <w:jc w:val="center"/>
              <w:rPr>
                <w:rFonts w:cstheme="minorHAnsi"/>
                <w:sz w:val="18"/>
                <w:szCs w:val="18"/>
              </w:rPr>
            </w:pPr>
            <w:r w:rsidRPr="003E49C8">
              <w:rPr>
                <w:rFonts w:cstheme="minorHAnsi"/>
                <w:sz w:val="18"/>
                <w:szCs w:val="18"/>
              </w:rPr>
              <w:t>Produit des informations pertinentes et exploitables</w:t>
            </w:r>
          </w:p>
        </w:tc>
      </w:tr>
      <w:tr w:rsidR="003E49C8" w:rsidRPr="00824E01" w14:paraId="374558D7" w14:textId="77777777" w:rsidTr="003E49C8">
        <w:trPr>
          <w:trHeight w:val="281"/>
          <w:jc w:val="center"/>
        </w:trPr>
        <w:tc>
          <w:tcPr>
            <w:tcW w:w="1271" w:type="dxa"/>
            <w:vMerge/>
            <w:vAlign w:val="center"/>
          </w:tcPr>
          <w:p w14:paraId="2A53663A" w14:textId="77777777" w:rsidR="002D1CD9" w:rsidRPr="003E49C8" w:rsidRDefault="002D1CD9" w:rsidP="0086363E">
            <w:pPr>
              <w:ind w:left="360"/>
              <w:jc w:val="center"/>
              <w:rPr>
                <w:rFonts w:cstheme="minorHAnsi"/>
                <w:sz w:val="18"/>
                <w:szCs w:val="18"/>
                <w:highlight w:val="yellow"/>
              </w:rPr>
            </w:pPr>
          </w:p>
        </w:tc>
        <w:tc>
          <w:tcPr>
            <w:tcW w:w="2268" w:type="dxa"/>
            <w:vAlign w:val="center"/>
          </w:tcPr>
          <w:p w14:paraId="5C85873A" w14:textId="77777777" w:rsidR="002D1CD9" w:rsidRPr="003E49C8" w:rsidRDefault="002D1CD9" w:rsidP="0086363E">
            <w:pPr>
              <w:jc w:val="center"/>
              <w:rPr>
                <w:rFonts w:cstheme="minorHAnsi"/>
                <w:sz w:val="18"/>
                <w:szCs w:val="18"/>
              </w:rPr>
            </w:pPr>
            <w:r w:rsidRPr="003E49C8">
              <w:rPr>
                <w:rFonts w:cstheme="minorHAnsi"/>
                <w:sz w:val="18"/>
                <w:szCs w:val="18"/>
              </w:rPr>
              <w:t>N’atteint pas les objectifs</w:t>
            </w:r>
          </w:p>
        </w:tc>
        <w:tc>
          <w:tcPr>
            <w:tcW w:w="2126" w:type="dxa"/>
            <w:vAlign w:val="center"/>
          </w:tcPr>
          <w:p w14:paraId="09A192D7" w14:textId="77777777" w:rsidR="002D1CD9" w:rsidRPr="003E49C8" w:rsidRDefault="002D1CD9" w:rsidP="0086363E">
            <w:pPr>
              <w:jc w:val="center"/>
              <w:rPr>
                <w:rFonts w:cstheme="minorHAnsi"/>
                <w:sz w:val="18"/>
                <w:szCs w:val="18"/>
              </w:rPr>
            </w:pPr>
            <w:r w:rsidRPr="003E49C8">
              <w:rPr>
                <w:rFonts w:cstheme="minorHAnsi"/>
                <w:sz w:val="18"/>
                <w:szCs w:val="18"/>
              </w:rPr>
              <w:t>Atteint en partie les objectifs</w:t>
            </w:r>
          </w:p>
        </w:tc>
        <w:tc>
          <w:tcPr>
            <w:tcW w:w="2127" w:type="dxa"/>
            <w:vAlign w:val="center"/>
          </w:tcPr>
          <w:p w14:paraId="168B029F" w14:textId="77777777" w:rsidR="002D1CD9" w:rsidRPr="003E49C8" w:rsidRDefault="002D1CD9" w:rsidP="0086363E">
            <w:pPr>
              <w:jc w:val="center"/>
              <w:rPr>
                <w:rFonts w:cstheme="minorHAnsi"/>
                <w:sz w:val="18"/>
                <w:szCs w:val="18"/>
              </w:rPr>
            </w:pPr>
            <w:r w:rsidRPr="003E49C8">
              <w:rPr>
                <w:rFonts w:cstheme="minorHAnsi"/>
                <w:sz w:val="18"/>
                <w:szCs w:val="18"/>
              </w:rPr>
              <w:t>Atteint les objectifs</w:t>
            </w:r>
          </w:p>
        </w:tc>
        <w:tc>
          <w:tcPr>
            <w:tcW w:w="2409" w:type="dxa"/>
            <w:vAlign w:val="center"/>
          </w:tcPr>
          <w:p w14:paraId="6DF0504C" w14:textId="77777777" w:rsidR="002D1CD9" w:rsidRPr="003E49C8" w:rsidRDefault="002D1CD9" w:rsidP="0086363E">
            <w:pPr>
              <w:jc w:val="center"/>
              <w:rPr>
                <w:rFonts w:cstheme="minorHAnsi"/>
                <w:sz w:val="18"/>
                <w:szCs w:val="18"/>
              </w:rPr>
            </w:pPr>
            <w:r w:rsidRPr="003E49C8">
              <w:rPr>
                <w:rFonts w:cstheme="minorHAnsi"/>
                <w:sz w:val="18"/>
                <w:szCs w:val="18"/>
              </w:rPr>
              <w:t>Dépasse les objectifs</w:t>
            </w:r>
          </w:p>
        </w:tc>
      </w:tr>
      <w:tr w:rsidR="003E49C8" w:rsidRPr="00824E01" w14:paraId="24950344" w14:textId="77777777" w:rsidTr="003E49C8">
        <w:trPr>
          <w:trHeight w:val="281"/>
          <w:jc w:val="center"/>
        </w:trPr>
        <w:tc>
          <w:tcPr>
            <w:tcW w:w="1271" w:type="dxa"/>
            <w:vMerge/>
            <w:vAlign w:val="center"/>
          </w:tcPr>
          <w:p w14:paraId="7A6DF2DD" w14:textId="77777777" w:rsidR="002D1CD9" w:rsidRPr="003E49C8" w:rsidRDefault="002D1CD9" w:rsidP="0086363E">
            <w:pPr>
              <w:ind w:left="360"/>
              <w:jc w:val="center"/>
              <w:rPr>
                <w:rFonts w:cstheme="minorHAnsi"/>
                <w:sz w:val="18"/>
                <w:szCs w:val="18"/>
              </w:rPr>
            </w:pPr>
          </w:p>
        </w:tc>
        <w:tc>
          <w:tcPr>
            <w:tcW w:w="2268" w:type="dxa"/>
            <w:vAlign w:val="center"/>
          </w:tcPr>
          <w:p w14:paraId="670B026B" w14:textId="77777777" w:rsidR="002D1CD9" w:rsidRPr="003E49C8" w:rsidRDefault="002D1CD9" w:rsidP="0086363E">
            <w:pPr>
              <w:jc w:val="center"/>
              <w:rPr>
                <w:rFonts w:cstheme="minorHAnsi"/>
                <w:sz w:val="18"/>
                <w:szCs w:val="18"/>
              </w:rPr>
            </w:pPr>
            <w:r w:rsidRPr="003E49C8">
              <w:rPr>
                <w:rFonts w:cstheme="minorHAnsi"/>
                <w:sz w:val="18"/>
                <w:szCs w:val="18"/>
              </w:rPr>
              <w:t>Ne formule aucune proposition ou des propositions incohérentes</w:t>
            </w:r>
          </w:p>
        </w:tc>
        <w:tc>
          <w:tcPr>
            <w:tcW w:w="2126" w:type="dxa"/>
            <w:vAlign w:val="center"/>
          </w:tcPr>
          <w:p w14:paraId="2C689FB5" w14:textId="77777777" w:rsidR="002D1CD9" w:rsidRPr="003E49C8" w:rsidRDefault="002D1CD9" w:rsidP="0086363E">
            <w:pPr>
              <w:jc w:val="center"/>
              <w:rPr>
                <w:rFonts w:cstheme="minorHAnsi"/>
                <w:sz w:val="18"/>
                <w:szCs w:val="18"/>
              </w:rPr>
            </w:pPr>
            <w:r w:rsidRPr="003E49C8">
              <w:rPr>
                <w:rFonts w:cstheme="minorHAnsi"/>
                <w:sz w:val="18"/>
                <w:szCs w:val="18"/>
              </w:rPr>
              <w:t>Formule quelques propositions</w:t>
            </w:r>
          </w:p>
        </w:tc>
        <w:tc>
          <w:tcPr>
            <w:tcW w:w="2127" w:type="dxa"/>
            <w:vAlign w:val="center"/>
          </w:tcPr>
          <w:p w14:paraId="44C3BE9E" w14:textId="77777777" w:rsidR="002D1CD9" w:rsidRPr="003E49C8" w:rsidRDefault="002D1CD9" w:rsidP="0086363E">
            <w:pPr>
              <w:jc w:val="center"/>
              <w:rPr>
                <w:rFonts w:cstheme="minorHAnsi"/>
                <w:sz w:val="18"/>
                <w:szCs w:val="18"/>
              </w:rPr>
            </w:pPr>
            <w:r w:rsidRPr="003E49C8">
              <w:rPr>
                <w:rFonts w:cstheme="minorHAnsi"/>
                <w:sz w:val="18"/>
                <w:szCs w:val="18"/>
              </w:rPr>
              <w:t>Justifie et argumente ses propositions</w:t>
            </w:r>
          </w:p>
        </w:tc>
        <w:tc>
          <w:tcPr>
            <w:tcW w:w="2409" w:type="dxa"/>
            <w:vAlign w:val="center"/>
          </w:tcPr>
          <w:p w14:paraId="24748167" w14:textId="77777777" w:rsidR="002D1CD9" w:rsidRPr="003E49C8" w:rsidRDefault="002D1CD9" w:rsidP="0086363E">
            <w:pPr>
              <w:jc w:val="center"/>
              <w:rPr>
                <w:rFonts w:cstheme="minorHAnsi"/>
                <w:sz w:val="18"/>
                <w:szCs w:val="18"/>
              </w:rPr>
            </w:pPr>
            <w:r w:rsidRPr="003E49C8">
              <w:rPr>
                <w:rFonts w:cstheme="minorHAnsi"/>
                <w:sz w:val="18"/>
                <w:szCs w:val="18"/>
              </w:rPr>
              <w:t>Est force de proposition</w:t>
            </w:r>
          </w:p>
        </w:tc>
      </w:tr>
      <w:tr w:rsidR="003E49C8" w:rsidRPr="00824E01" w14:paraId="5EE8DC8F" w14:textId="77777777" w:rsidTr="003E49C8">
        <w:trPr>
          <w:trHeight w:val="281"/>
          <w:jc w:val="center"/>
        </w:trPr>
        <w:tc>
          <w:tcPr>
            <w:tcW w:w="1271" w:type="dxa"/>
            <w:vMerge/>
            <w:vAlign w:val="center"/>
          </w:tcPr>
          <w:p w14:paraId="03AB200C" w14:textId="77777777" w:rsidR="002D1CD9" w:rsidRPr="003E49C8" w:rsidRDefault="002D1CD9" w:rsidP="0086363E">
            <w:pPr>
              <w:ind w:left="360"/>
              <w:jc w:val="center"/>
              <w:rPr>
                <w:rFonts w:cstheme="minorHAnsi"/>
                <w:sz w:val="18"/>
                <w:szCs w:val="18"/>
              </w:rPr>
            </w:pPr>
          </w:p>
        </w:tc>
        <w:tc>
          <w:tcPr>
            <w:tcW w:w="2268" w:type="dxa"/>
            <w:vAlign w:val="center"/>
          </w:tcPr>
          <w:p w14:paraId="56F925C1" w14:textId="77777777" w:rsidR="002D1CD9" w:rsidRPr="003E49C8" w:rsidRDefault="002D1CD9" w:rsidP="0086363E">
            <w:pPr>
              <w:jc w:val="center"/>
              <w:rPr>
                <w:rFonts w:cstheme="minorHAnsi"/>
                <w:sz w:val="18"/>
                <w:szCs w:val="18"/>
              </w:rPr>
            </w:pPr>
            <w:r w:rsidRPr="003E49C8">
              <w:rPr>
                <w:rFonts w:cstheme="minorHAnsi"/>
                <w:sz w:val="18"/>
                <w:szCs w:val="18"/>
              </w:rPr>
              <w:t>Ne prend pas en compte les contraintes</w:t>
            </w:r>
          </w:p>
        </w:tc>
        <w:tc>
          <w:tcPr>
            <w:tcW w:w="2126" w:type="dxa"/>
            <w:vAlign w:val="center"/>
          </w:tcPr>
          <w:p w14:paraId="2F2A3C33" w14:textId="77777777" w:rsidR="002D1CD9" w:rsidRPr="003E49C8" w:rsidRDefault="002D1CD9" w:rsidP="0086363E">
            <w:pPr>
              <w:jc w:val="center"/>
              <w:rPr>
                <w:rFonts w:cstheme="minorHAnsi"/>
                <w:sz w:val="18"/>
                <w:szCs w:val="18"/>
              </w:rPr>
            </w:pPr>
            <w:r w:rsidRPr="003E49C8">
              <w:rPr>
                <w:rFonts w:cstheme="minorHAnsi"/>
                <w:sz w:val="18"/>
                <w:szCs w:val="18"/>
              </w:rPr>
              <w:t>Prend en compte partiellement les contraintes</w:t>
            </w:r>
          </w:p>
        </w:tc>
        <w:tc>
          <w:tcPr>
            <w:tcW w:w="2127" w:type="dxa"/>
            <w:vAlign w:val="center"/>
          </w:tcPr>
          <w:p w14:paraId="02543744" w14:textId="77777777" w:rsidR="002D1CD9" w:rsidRPr="003E49C8" w:rsidRDefault="002D1CD9" w:rsidP="0086363E">
            <w:pPr>
              <w:jc w:val="center"/>
              <w:rPr>
                <w:rFonts w:cstheme="minorHAnsi"/>
                <w:sz w:val="18"/>
                <w:szCs w:val="18"/>
              </w:rPr>
            </w:pPr>
            <w:r w:rsidRPr="003E49C8">
              <w:rPr>
                <w:rFonts w:cstheme="minorHAnsi"/>
                <w:sz w:val="18"/>
                <w:szCs w:val="18"/>
              </w:rPr>
              <w:t>Intègre l’ensemble des contraintes</w:t>
            </w:r>
          </w:p>
        </w:tc>
        <w:tc>
          <w:tcPr>
            <w:tcW w:w="2409" w:type="dxa"/>
            <w:vAlign w:val="center"/>
          </w:tcPr>
          <w:p w14:paraId="73D8CACC" w14:textId="77777777" w:rsidR="002D1CD9" w:rsidRPr="003E49C8" w:rsidRDefault="002D1CD9" w:rsidP="0086363E">
            <w:pPr>
              <w:jc w:val="center"/>
              <w:rPr>
                <w:rFonts w:cstheme="minorHAnsi"/>
                <w:sz w:val="18"/>
                <w:szCs w:val="18"/>
              </w:rPr>
            </w:pPr>
            <w:r w:rsidRPr="003E49C8">
              <w:rPr>
                <w:rFonts w:cstheme="minorHAnsi"/>
                <w:sz w:val="18"/>
                <w:szCs w:val="18"/>
              </w:rPr>
              <w:t>Anticipe les contraintes</w:t>
            </w:r>
          </w:p>
        </w:tc>
      </w:tr>
    </w:tbl>
    <w:p w14:paraId="266252CF" w14:textId="77777777" w:rsidR="001F3532" w:rsidRPr="002B4D11" w:rsidRDefault="001F3532" w:rsidP="003E49C8">
      <w:pPr>
        <w:rPr>
          <w:rFonts w:ascii="Arial Black" w:eastAsia="Times New Roman" w:hAnsi="Arial Black"/>
          <w:sz w:val="20"/>
          <w:szCs w:val="20"/>
          <w:lang w:eastAsia="fr-FR"/>
        </w:rPr>
      </w:pPr>
    </w:p>
    <w:p w14:paraId="250FA884" w14:textId="77777777" w:rsidR="002D1CD9" w:rsidRDefault="002D1CD9">
      <w:pPr>
        <w:rPr>
          <w:rFonts w:ascii="Arial Black" w:eastAsia="Times New Roman" w:hAnsi="Arial Black"/>
          <w:b/>
          <w:sz w:val="24"/>
          <w:szCs w:val="24"/>
          <w:lang w:eastAsia="fr-FR"/>
        </w:rPr>
      </w:pPr>
      <w:r>
        <w:rPr>
          <w:rFonts w:ascii="Arial Black" w:eastAsia="Times New Roman" w:hAnsi="Arial Black"/>
          <w:b/>
          <w:sz w:val="24"/>
          <w:szCs w:val="24"/>
          <w:lang w:eastAsia="fr-FR"/>
        </w:rPr>
        <w:br w:type="page"/>
      </w:r>
    </w:p>
    <w:p w14:paraId="64C09735" w14:textId="77777777" w:rsidR="002D1CD9" w:rsidRDefault="002D1CD9" w:rsidP="007F1B7A">
      <w:pPr>
        <w:jc w:val="center"/>
        <w:rPr>
          <w:rFonts w:ascii="Arial Black" w:eastAsia="Times New Roman" w:hAnsi="Arial Black"/>
          <w:b/>
          <w:sz w:val="24"/>
          <w:szCs w:val="24"/>
          <w:lang w:eastAsia="fr-FR"/>
        </w:rPr>
        <w:sectPr w:rsidR="002D1CD9" w:rsidSect="002B4D11">
          <w:pgSz w:w="11906" w:h="16838"/>
          <w:pgMar w:top="1134" w:right="1134" w:bottom="709" w:left="1134" w:header="709" w:footer="709" w:gutter="0"/>
          <w:cols w:space="708"/>
          <w:docGrid w:linePitch="360"/>
        </w:sectPr>
      </w:pPr>
    </w:p>
    <w:tbl>
      <w:tblPr>
        <w:tblW w:w="149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7"/>
        <w:gridCol w:w="1209"/>
        <w:gridCol w:w="1208"/>
        <w:gridCol w:w="1209"/>
        <w:gridCol w:w="1209"/>
        <w:gridCol w:w="1075"/>
        <w:gridCol w:w="4432"/>
      </w:tblGrid>
      <w:tr w:rsidR="002D1CD9" w:rsidRPr="00EB3BED" w14:paraId="20FEF6EB" w14:textId="77777777" w:rsidTr="002B4D11">
        <w:trPr>
          <w:trHeight w:val="390"/>
        </w:trPr>
        <w:tc>
          <w:tcPr>
            <w:tcW w:w="4567" w:type="dxa"/>
            <w:vMerge w:val="restart"/>
            <w:shd w:val="clear" w:color="auto" w:fill="F2F2F2" w:themeFill="background1" w:themeFillShade="F2"/>
            <w:vAlign w:val="center"/>
          </w:tcPr>
          <w:p w14:paraId="4B75C27E" w14:textId="77777777" w:rsidR="002D1CD9" w:rsidRPr="002B4D11" w:rsidRDefault="002D1CD9" w:rsidP="0086363E">
            <w:pPr>
              <w:jc w:val="center"/>
              <w:rPr>
                <w:rFonts w:ascii="Arial" w:hAnsi="Arial" w:cs="Arial"/>
                <w:b/>
                <w:bCs/>
                <w:sz w:val="20"/>
                <w:szCs w:val="20"/>
              </w:rPr>
            </w:pPr>
            <w:r w:rsidRPr="002B4D11">
              <w:rPr>
                <w:rFonts w:ascii="Arial" w:hAnsi="Arial" w:cs="Arial"/>
                <w:b/>
                <w:bCs/>
                <w:sz w:val="20"/>
                <w:szCs w:val="20"/>
              </w:rPr>
              <w:lastRenderedPageBreak/>
              <w:t>Compétences</w:t>
            </w:r>
          </w:p>
        </w:tc>
        <w:tc>
          <w:tcPr>
            <w:tcW w:w="5910" w:type="dxa"/>
            <w:gridSpan w:val="5"/>
            <w:shd w:val="clear" w:color="auto" w:fill="F2F2F2" w:themeFill="background1" w:themeFillShade="F2"/>
          </w:tcPr>
          <w:p w14:paraId="7FB3275F" w14:textId="77777777" w:rsidR="002D1CD9" w:rsidRPr="002B4D11" w:rsidRDefault="002D1CD9" w:rsidP="0086363E">
            <w:pPr>
              <w:jc w:val="center"/>
              <w:rPr>
                <w:rFonts w:ascii="Arial" w:hAnsi="Arial" w:cs="Arial"/>
                <w:b/>
                <w:bCs/>
                <w:sz w:val="20"/>
                <w:szCs w:val="20"/>
              </w:rPr>
            </w:pPr>
            <w:r w:rsidRPr="002B4D11">
              <w:rPr>
                <w:rFonts w:ascii="Arial" w:hAnsi="Arial" w:cs="Arial"/>
                <w:b/>
                <w:bCs/>
                <w:sz w:val="20"/>
                <w:szCs w:val="20"/>
              </w:rPr>
              <w:t>NIVEAUX DE MAITRISE DES COMPÉTENCES</w:t>
            </w:r>
          </w:p>
        </w:tc>
        <w:tc>
          <w:tcPr>
            <w:tcW w:w="4432" w:type="dxa"/>
            <w:vMerge w:val="restart"/>
            <w:shd w:val="clear" w:color="auto" w:fill="F2F2F2" w:themeFill="background1" w:themeFillShade="F2"/>
            <w:vAlign w:val="center"/>
          </w:tcPr>
          <w:p w14:paraId="16FA7248" w14:textId="77777777" w:rsidR="002D1CD9" w:rsidRPr="002B4D11" w:rsidRDefault="002D1CD9" w:rsidP="0086363E">
            <w:pPr>
              <w:jc w:val="center"/>
              <w:rPr>
                <w:rFonts w:ascii="Arial" w:hAnsi="Arial" w:cs="Arial"/>
                <w:b/>
                <w:bCs/>
                <w:sz w:val="20"/>
                <w:szCs w:val="20"/>
              </w:rPr>
            </w:pPr>
            <w:r w:rsidRPr="002B4D11">
              <w:rPr>
                <w:rFonts w:ascii="Arial" w:hAnsi="Arial" w:cs="Arial"/>
                <w:b/>
                <w:bCs/>
                <w:sz w:val="20"/>
                <w:szCs w:val="20"/>
              </w:rPr>
              <w:t>Critères d’évaluation</w:t>
            </w:r>
          </w:p>
        </w:tc>
      </w:tr>
      <w:tr w:rsidR="002D1CD9" w:rsidRPr="00EB3BED" w14:paraId="198A82F9" w14:textId="77777777" w:rsidTr="002B4D11">
        <w:trPr>
          <w:trHeight w:val="622"/>
        </w:trPr>
        <w:tc>
          <w:tcPr>
            <w:tcW w:w="4567" w:type="dxa"/>
            <w:vMerge/>
            <w:shd w:val="clear" w:color="auto" w:fill="F2F2F2" w:themeFill="background1" w:themeFillShade="F2"/>
            <w:vAlign w:val="center"/>
          </w:tcPr>
          <w:p w14:paraId="70536923" w14:textId="77777777" w:rsidR="002D1CD9" w:rsidRPr="003E49C8" w:rsidRDefault="002D1CD9" w:rsidP="0086363E">
            <w:pPr>
              <w:jc w:val="center"/>
              <w:rPr>
                <w:rFonts w:ascii="Arial" w:hAnsi="Arial" w:cs="Arial"/>
                <w:b/>
                <w:bCs/>
                <w:sz w:val="20"/>
                <w:szCs w:val="20"/>
              </w:rPr>
            </w:pPr>
          </w:p>
        </w:tc>
        <w:tc>
          <w:tcPr>
            <w:tcW w:w="1209" w:type="dxa"/>
            <w:shd w:val="clear" w:color="auto" w:fill="F2F2F2" w:themeFill="background1" w:themeFillShade="F2"/>
            <w:vAlign w:val="center"/>
          </w:tcPr>
          <w:p w14:paraId="4AF566C4" w14:textId="77777777" w:rsidR="002D1CD9" w:rsidRPr="002B4D11" w:rsidRDefault="002D1CD9" w:rsidP="0086363E">
            <w:pPr>
              <w:jc w:val="center"/>
              <w:rPr>
                <w:rFonts w:ascii="Arial" w:hAnsi="Arial" w:cs="Arial"/>
                <w:b/>
                <w:bCs/>
                <w:sz w:val="20"/>
                <w:szCs w:val="20"/>
              </w:rPr>
            </w:pPr>
            <w:r w:rsidRPr="002B4D11">
              <w:rPr>
                <w:rFonts w:ascii="Arial" w:hAnsi="Arial" w:cs="Arial"/>
                <w:b/>
                <w:bCs/>
                <w:sz w:val="20"/>
                <w:szCs w:val="20"/>
              </w:rPr>
              <w:t>Non évaluable</w:t>
            </w:r>
          </w:p>
        </w:tc>
        <w:tc>
          <w:tcPr>
            <w:tcW w:w="1208" w:type="dxa"/>
            <w:shd w:val="clear" w:color="auto" w:fill="F2F2F2" w:themeFill="background1" w:themeFillShade="F2"/>
            <w:vAlign w:val="center"/>
          </w:tcPr>
          <w:p w14:paraId="43743B34" w14:textId="77777777" w:rsidR="002D1CD9" w:rsidRPr="002B4D11" w:rsidRDefault="002D1CD9" w:rsidP="0086363E">
            <w:pPr>
              <w:jc w:val="center"/>
              <w:rPr>
                <w:rFonts w:ascii="Arial" w:hAnsi="Arial" w:cs="Arial"/>
                <w:b/>
                <w:bCs/>
                <w:sz w:val="20"/>
                <w:szCs w:val="20"/>
              </w:rPr>
            </w:pPr>
            <w:r w:rsidRPr="002B4D11">
              <w:rPr>
                <w:rFonts w:ascii="Arial" w:hAnsi="Arial" w:cs="Arial"/>
                <w:b/>
                <w:bCs/>
                <w:sz w:val="20"/>
                <w:szCs w:val="20"/>
              </w:rPr>
              <w:t>Non maitrisé</w:t>
            </w:r>
          </w:p>
        </w:tc>
        <w:tc>
          <w:tcPr>
            <w:tcW w:w="1209" w:type="dxa"/>
            <w:shd w:val="clear" w:color="auto" w:fill="F2F2F2" w:themeFill="background1" w:themeFillShade="F2"/>
            <w:vAlign w:val="center"/>
          </w:tcPr>
          <w:p w14:paraId="5D10171A" w14:textId="14BB86F9" w:rsidR="002D1CD9" w:rsidRPr="002B4D11" w:rsidRDefault="002D1CD9" w:rsidP="0086363E">
            <w:pPr>
              <w:jc w:val="center"/>
              <w:rPr>
                <w:rFonts w:ascii="Arial" w:hAnsi="Arial" w:cs="Arial"/>
                <w:b/>
                <w:bCs/>
                <w:sz w:val="20"/>
                <w:szCs w:val="20"/>
              </w:rPr>
            </w:pPr>
          </w:p>
        </w:tc>
        <w:tc>
          <w:tcPr>
            <w:tcW w:w="1209" w:type="dxa"/>
            <w:shd w:val="clear" w:color="auto" w:fill="F2F2F2" w:themeFill="background1" w:themeFillShade="F2"/>
            <w:vAlign w:val="center"/>
          </w:tcPr>
          <w:p w14:paraId="4D5318C9" w14:textId="77777777" w:rsidR="002D1CD9" w:rsidRPr="002B4D11" w:rsidRDefault="002D1CD9" w:rsidP="0086363E">
            <w:pPr>
              <w:jc w:val="center"/>
              <w:rPr>
                <w:rFonts w:ascii="Arial" w:hAnsi="Arial" w:cs="Arial"/>
                <w:b/>
                <w:bCs/>
                <w:sz w:val="20"/>
                <w:szCs w:val="20"/>
              </w:rPr>
            </w:pPr>
            <w:r w:rsidRPr="002B4D11">
              <w:rPr>
                <w:rFonts w:ascii="Arial" w:hAnsi="Arial" w:cs="Arial"/>
                <w:b/>
                <w:bCs/>
                <w:sz w:val="20"/>
                <w:szCs w:val="20"/>
              </w:rPr>
              <w:t>Bonne maitrise</w:t>
            </w:r>
          </w:p>
        </w:tc>
        <w:tc>
          <w:tcPr>
            <w:tcW w:w="1074" w:type="dxa"/>
            <w:shd w:val="clear" w:color="auto" w:fill="F2F2F2" w:themeFill="background1" w:themeFillShade="F2"/>
            <w:vAlign w:val="center"/>
          </w:tcPr>
          <w:p w14:paraId="07EAB6C8" w14:textId="77777777" w:rsidR="002D1CD9" w:rsidRPr="002B4D11" w:rsidRDefault="002D1CD9" w:rsidP="0086363E">
            <w:pPr>
              <w:jc w:val="center"/>
              <w:rPr>
                <w:rFonts w:ascii="Arial" w:hAnsi="Arial" w:cs="Arial"/>
                <w:b/>
                <w:bCs/>
                <w:sz w:val="20"/>
                <w:szCs w:val="20"/>
              </w:rPr>
            </w:pPr>
            <w:r w:rsidRPr="002B4D11">
              <w:rPr>
                <w:rFonts w:ascii="Arial" w:hAnsi="Arial" w:cs="Arial"/>
                <w:b/>
                <w:bCs/>
                <w:sz w:val="20"/>
                <w:szCs w:val="20"/>
              </w:rPr>
              <w:t>Excellente maitrise</w:t>
            </w:r>
          </w:p>
        </w:tc>
        <w:tc>
          <w:tcPr>
            <w:tcW w:w="4432" w:type="dxa"/>
            <w:vMerge/>
            <w:shd w:val="clear" w:color="auto" w:fill="F2F2F2" w:themeFill="background1" w:themeFillShade="F2"/>
            <w:vAlign w:val="center"/>
          </w:tcPr>
          <w:p w14:paraId="5272CF60" w14:textId="77777777" w:rsidR="002D1CD9" w:rsidRPr="002B4D11" w:rsidRDefault="002D1CD9" w:rsidP="0086363E">
            <w:pPr>
              <w:jc w:val="center"/>
              <w:rPr>
                <w:rFonts w:ascii="Arial" w:hAnsi="Arial" w:cs="Arial"/>
                <w:b/>
                <w:bCs/>
                <w:sz w:val="20"/>
                <w:szCs w:val="20"/>
              </w:rPr>
            </w:pPr>
          </w:p>
        </w:tc>
      </w:tr>
      <w:tr w:rsidR="002D1CD9" w:rsidRPr="001E1C3E" w14:paraId="58A446C6" w14:textId="77777777" w:rsidTr="002B4D11">
        <w:trPr>
          <w:trHeight w:val="622"/>
        </w:trPr>
        <w:tc>
          <w:tcPr>
            <w:tcW w:w="4567" w:type="dxa"/>
            <w:vAlign w:val="center"/>
          </w:tcPr>
          <w:p w14:paraId="71CF4FEA" w14:textId="77777777" w:rsidR="002D1CD9" w:rsidRPr="002B4D11" w:rsidRDefault="002D1CD9" w:rsidP="0086363E">
            <w:pPr>
              <w:rPr>
                <w:rFonts w:ascii="Arial" w:hAnsi="Arial" w:cs="Arial"/>
                <w:i/>
                <w:iCs/>
                <w:sz w:val="20"/>
                <w:szCs w:val="20"/>
              </w:rPr>
            </w:pPr>
            <w:r w:rsidRPr="002B4D11">
              <w:rPr>
                <w:rFonts w:ascii="Arial" w:hAnsi="Arial" w:cs="Arial"/>
                <w:sz w:val="20"/>
                <w:szCs w:val="20"/>
              </w:rPr>
              <w:t>Réaliser un diagnostic préalable à la création ou à la</w:t>
            </w:r>
            <w:r w:rsidR="007B660D" w:rsidRPr="00C3541A">
              <w:rPr>
                <w:rFonts w:ascii="Arial" w:hAnsi="Arial" w:cs="Arial"/>
                <w:sz w:val="20"/>
                <w:szCs w:val="20"/>
              </w:rPr>
              <w:t xml:space="preserve"> reprise d’une entreprise de prestation en communication</w:t>
            </w:r>
          </w:p>
        </w:tc>
        <w:tc>
          <w:tcPr>
            <w:tcW w:w="1209" w:type="dxa"/>
            <w:vAlign w:val="center"/>
          </w:tcPr>
          <w:p w14:paraId="3939AC75" w14:textId="77777777" w:rsidR="002D1CD9" w:rsidRPr="002B4D11" w:rsidRDefault="002D1CD9" w:rsidP="0086363E">
            <w:pPr>
              <w:jc w:val="center"/>
              <w:rPr>
                <w:rFonts w:ascii="Arial" w:hAnsi="Arial" w:cs="Arial"/>
                <w:sz w:val="20"/>
                <w:szCs w:val="20"/>
              </w:rPr>
            </w:pPr>
          </w:p>
        </w:tc>
        <w:tc>
          <w:tcPr>
            <w:tcW w:w="1208" w:type="dxa"/>
            <w:vAlign w:val="center"/>
          </w:tcPr>
          <w:p w14:paraId="7499E66F" w14:textId="77777777" w:rsidR="002D1CD9" w:rsidRPr="002B4D11" w:rsidRDefault="002D1CD9" w:rsidP="0086363E">
            <w:pPr>
              <w:jc w:val="center"/>
              <w:rPr>
                <w:rFonts w:ascii="Arial" w:hAnsi="Arial" w:cs="Arial"/>
                <w:sz w:val="20"/>
                <w:szCs w:val="20"/>
              </w:rPr>
            </w:pPr>
          </w:p>
        </w:tc>
        <w:tc>
          <w:tcPr>
            <w:tcW w:w="1209" w:type="dxa"/>
            <w:vAlign w:val="center"/>
          </w:tcPr>
          <w:p w14:paraId="4F2A19AC" w14:textId="77777777" w:rsidR="002D1CD9" w:rsidRPr="002B4D11" w:rsidRDefault="002D1CD9" w:rsidP="0086363E">
            <w:pPr>
              <w:jc w:val="center"/>
              <w:rPr>
                <w:rFonts w:ascii="Arial" w:hAnsi="Arial" w:cs="Arial"/>
                <w:color w:val="000000"/>
                <w:sz w:val="20"/>
                <w:szCs w:val="20"/>
              </w:rPr>
            </w:pPr>
          </w:p>
        </w:tc>
        <w:tc>
          <w:tcPr>
            <w:tcW w:w="1209" w:type="dxa"/>
            <w:vAlign w:val="center"/>
          </w:tcPr>
          <w:p w14:paraId="1D27C450" w14:textId="77777777" w:rsidR="002D1CD9" w:rsidRPr="002B4D11" w:rsidRDefault="002D1CD9" w:rsidP="0086363E">
            <w:pPr>
              <w:jc w:val="center"/>
              <w:rPr>
                <w:rFonts w:ascii="Arial" w:hAnsi="Arial" w:cs="Arial"/>
                <w:color w:val="000000"/>
                <w:sz w:val="20"/>
                <w:szCs w:val="20"/>
              </w:rPr>
            </w:pPr>
          </w:p>
        </w:tc>
        <w:tc>
          <w:tcPr>
            <w:tcW w:w="1074" w:type="dxa"/>
            <w:vAlign w:val="center"/>
          </w:tcPr>
          <w:p w14:paraId="19A2E8F6" w14:textId="77777777" w:rsidR="002D1CD9" w:rsidRPr="002B4D11" w:rsidRDefault="002D1CD9" w:rsidP="0086363E">
            <w:pPr>
              <w:jc w:val="center"/>
              <w:rPr>
                <w:rFonts w:ascii="Arial" w:hAnsi="Arial" w:cs="Arial"/>
                <w:color w:val="000000"/>
                <w:sz w:val="20"/>
                <w:szCs w:val="20"/>
              </w:rPr>
            </w:pPr>
          </w:p>
        </w:tc>
        <w:tc>
          <w:tcPr>
            <w:tcW w:w="4432" w:type="dxa"/>
            <w:shd w:val="clear" w:color="auto" w:fill="F2F2F2" w:themeFill="background1" w:themeFillShade="F2"/>
            <w:vAlign w:val="center"/>
          </w:tcPr>
          <w:p w14:paraId="19CFEC2D" w14:textId="77777777" w:rsidR="002D1CD9" w:rsidRPr="002B4D11" w:rsidRDefault="002D1CD9" w:rsidP="0086363E">
            <w:pPr>
              <w:rPr>
                <w:rFonts w:ascii="Arial" w:hAnsi="Arial" w:cs="Arial"/>
                <w:color w:val="000000"/>
                <w:sz w:val="20"/>
                <w:szCs w:val="20"/>
              </w:rPr>
            </w:pPr>
            <w:r w:rsidRPr="002B4D11">
              <w:rPr>
                <w:rFonts w:ascii="Arial" w:hAnsi="Arial" w:cs="Arial"/>
                <w:sz w:val="20"/>
                <w:szCs w:val="20"/>
              </w:rPr>
              <w:t>Le diagnostic est clair et pertinent</w:t>
            </w:r>
          </w:p>
        </w:tc>
      </w:tr>
      <w:tr w:rsidR="002D1CD9" w:rsidRPr="001E1C3E" w14:paraId="602788CC" w14:textId="77777777" w:rsidTr="002B4D11">
        <w:trPr>
          <w:trHeight w:val="636"/>
        </w:trPr>
        <w:tc>
          <w:tcPr>
            <w:tcW w:w="4567" w:type="dxa"/>
            <w:vAlign w:val="center"/>
          </w:tcPr>
          <w:p w14:paraId="313BFE43" w14:textId="77777777" w:rsidR="002D1CD9" w:rsidRPr="002B4D11" w:rsidRDefault="002D1CD9" w:rsidP="0086363E">
            <w:pPr>
              <w:rPr>
                <w:rFonts w:ascii="Arial" w:hAnsi="Arial" w:cs="Arial"/>
                <w:sz w:val="20"/>
                <w:szCs w:val="20"/>
              </w:rPr>
            </w:pPr>
            <w:r w:rsidRPr="002B4D11">
              <w:rPr>
                <w:rFonts w:ascii="Arial" w:hAnsi="Arial" w:cs="Arial"/>
                <w:sz w:val="20"/>
                <w:szCs w:val="20"/>
              </w:rPr>
              <w:t>Choisir le posit</w:t>
            </w:r>
            <w:r w:rsidR="007B660D" w:rsidRPr="00C3541A">
              <w:rPr>
                <w:rFonts w:ascii="Arial" w:hAnsi="Arial" w:cs="Arial"/>
                <w:sz w:val="20"/>
                <w:szCs w:val="20"/>
              </w:rPr>
              <w:t>ionnement de l’entreprise de prestation en communication</w:t>
            </w:r>
          </w:p>
        </w:tc>
        <w:tc>
          <w:tcPr>
            <w:tcW w:w="1209" w:type="dxa"/>
            <w:vAlign w:val="center"/>
          </w:tcPr>
          <w:p w14:paraId="65960C21" w14:textId="77777777" w:rsidR="002D1CD9" w:rsidRPr="002B4D11" w:rsidRDefault="002D1CD9" w:rsidP="0086363E">
            <w:pPr>
              <w:jc w:val="center"/>
              <w:rPr>
                <w:rFonts w:ascii="Arial" w:hAnsi="Arial" w:cs="Arial"/>
                <w:sz w:val="20"/>
                <w:szCs w:val="20"/>
              </w:rPr>
            </w:pPr>
          </w:p>
        </w:tc>
        <w:tc>
          <w:tcPr>
            <w:tcW w:w="1208" w:type="dxa"/>
            <w:vAlign w:val="center"/>
          </w:tcPr>
          <w:p w14:paraId="485C4C3E" w14:textId="77777777" w:rsidR="002D1CD9" w:rsidRPr="002B4D11" w:rsidRDefault="002D1CD9" w:rsidP="0086363E">
            <w:pPr>
              <w:jc w:val="center"/>
              <w:rPr>
                <w:rFonts w:ascii="Arial" w:hAnsi="Arial" w:cs="Arial"/>
                <w:sz w:val="20"/>
                <w:szCs w:val="20"/>
              </w:rPr>
            </w:pPr>
          </w:p>
        </w:tc>
        <w:tc>
          <w:tcPr>
            <w:tcW w:w="1209" w:type="dxa"/>
            <w:vAlign w:val="center"/>
          </w:tcPr>
          <w:p w14:paraId="17E5C2D6" w14:textId="77777777" w:rsidR="002D1CD9" w:rsidRPr="002B4D11" w:rsidRDefault="002D1CD9" w:rsidP="0086363E">
            <w:pPr>
              <w:jc w:val="center"/>
              <w:rPr>
                <w:rFonts w:ascii="Arial" w:hAnsi="Arial" w:cs="Arial"/>
                <w:sz w:val="20"/>
                <w:szCs w:val="20"/>
              </w:rPr>
            </w:pPr>
          </w:p>
        </w:tc>
        <w:tc>
          <w:tcPr>
            <w:tcW w:w="1209" w:type="dxa"/>
            <w:vAlign w:val="center"/>
          </w:tcPr>
          <w:p w14:paraId="64705D30" w14:textId="77777777" w:rsidR="002D1CD9" w:rsidRPr="002B4D11" w:rsidRDefault="002D1CD9" w:rsidP="0086363E">
            <w:pPr>
              <w:jc w:val="center"/>
              <w:rPr>
                <w:rFonts w:ascii="Arial" w:hAnsi="Arial" w:cs="Arial"/>
                <w:sz w:val="20"/>
                <w:szCs w:val="20"/>
              </w:rPr>
            </w:pPr>
          </w:p>
        </w:tc>
        <w:tc>
          <w:tcPr>
            <w:tcW w:w="1074" w:type="dxa"/>
            <w:vAlign w:val="center"/>
          </w:tcPr>
          <w:p w14:paraId="45B3E549" w14:textId="77777777" w:rsidR="002D1CD9" w:rsidRPr="002B4D11" w:rsidRDefault="002D1CD9" w:rsidP="0086363E">
            <w:pPr>
              <w:jc w:val="center"/>
              <w:rPr>
                <w:rFonts w:ascii="Arial" w:hAnsi="Arial" w:cs="Arial"/>
                <w:sz w:val="20"/>
                <w:szCs w:val="20"/>
              </w:rPr>
            </w:pPr>
          </w:p>
        </w:tc>
        <w:tc>
          <w:tcPr>
            <w:tcW w:w="4432" w:type="dxa"/>
            <w:shd w:val="clear" w:color="auto" w:fill="F2F2F2" w:themeFill="background1" w:themeFillShade="F2"/>
            <w:vAlign w:val="center"/>
          </w:tcPr>
          <w:p w14:paraId="216FFC1C" w14:textId="77777777" w:rsidR="002D1CD9" w:rsidRPr="002B4D11" w:rsidRDefault="002D1CD9" w:rsidP="0086363E">
            <w:pPr>
              <w:rPr>
                <w:rFonts w:ascii="Arial" w:hAnsi="Arial" w:cs="Arial"/>
                <w:sz w:val="20"/>
                <w:szCs w:val="20"/>
              </w:rPr>
            </w:pPr>
            <w:r w:rsidRPr="002B4D11">
              <w:rPr>
                <w:rFonts w:ascii="Arial" w:hAnsi="Arial" w:cs="Arial"/>
                <w:sz w:val="20"/>
                <w:szCs w:val="20"/>
              </w:rPr>
              <w:t>Le positionnement retenu est judicieux et en cohérence avec le diagnostic</w:t>
            </w:r>
          </w:p>
        </w:tc>
      </w:tr>
      <w:tr w:rsidR="002D1CD9" w:rsidRPr="001E1C3E" w14:paraId="3394AD6E" w14:textId="77777777" w:rsidTr="002B4D11">
        <w:trPr>
          <w:trHeight w:val="622"/>
        </w:trPr>
        <w:tc>
          <w:tcPr>
            <w:tcW w:w="4567" w:type="dxa"/>
            <w:vAlign w:val="center"/>
          </w:tcPr>
          <w:p w14:paraId="67B7F703" w14:textId="77777777" w:rsidR="002D1CD9" w:rsidRPr="002B4D11" w:rsidRDefault="007B660D" w:rsidP="0086363E">
            <w:pPr>
              <w:rPr>
                <w:rFonts w:ascii="Arial" w:hAnsi="Arial" w:cs="Arial"/>
                <w:i/>
                <w:iCs/>
                <w:sz w:val="20"/>
                <w:szCs w:val="20"/>
              </w:rPr>
            </w:pPr>
            <w:r w:rsidRPr="00C3541A">
              <w:rPr>
                <w:rFonts w:ascii="Arial" w:hAnsi="Arial" w:cs="Arial"/>
                <w:sz w:val="20"/>
                <w:szCs w:val="20"/>
              </w:rPr>
              <w:t>Evaluer le potentiel de développement de l’entreprise</w:t>
            </w:r>
          </w:p>
        </w:tc>
        <w:tc>
          <w:tcPr>
            <w:tcW w:w="1209" w:type="dxa"/>
            <w:vAlign w:val="center"/>
          </w:tcPr>
          <w:p w14:paraId="178C266D" w14:textId="77777777" w:rsidR="002D1CD9" w:rsidRPr="002B4D11" w:rsidRDefault="002D1CD9" w:rsidP="0086363E">
            <w:pPr>
              <w:jc w:val="center"/>
              <w:rPr>
                <w:rFonts w:ascii="Arial" w:hAnsi="Arial" w:cs="Arial"/>
                <w:sz w:val="20"/>
                <w:szCs w:val="20"/>
                <w:u w:val="single"/>
              </w:rPr>
            </w:pPr>
          </w:p>
        </w:tc>
        <w:tc>
          <w:tcPr>
            <w:tcW w:w="1208" w:type="dxa"/>
            <w:vAlign w:val="center"/>
          </w:tcPr>
          <w:p w14:paraId="76AAF27E" w14:textId="77777777" w:rsidR="002D1CD9" w:rsidRPr="002B4D11" w:rsidRDefault="002D1CD9" w:rsidP="0086363E">
            <w:pPr>
              <w:jc w:val="center"/>
              <w:rPr>
                <w:rFonts w:ascii="Arial" w:hAnsi="Arial" w:cs="Arial"/>
                <w:sz w:val="20"/>
                <w:szCs w:val="20"/>
                <w:u w:val="single"/>
              </w:rPr>
            </w:pPr>
          </w:p>
        </w:tc>
        <w:tc>
          <w:tcPr>
            <w:tcW w:w="1209" w:type="dxa"/>
            <w:vAlign w:val="center"/>
          </w:tcPr>
          <w:p w14:paraId="1725D63E" w14:textId="77777777" w:rsidR="002D1CD9" w:rsidRPr="002B4D11" w:rsidRDefault="002D1CD9" w:rsidP="0086363E">
            <w:pPr>
              <w:jc w:val="center"/>
              <w:rPr>
                <w:rFonts w:ascii="Arial" w:hAnsi="Arial" w:cs="Arial"/>
                <w:sz w:val="20"/>
                <w:szCs w:val="20"/>
              </w:rPr>
            </w:pPr>
          </w:p>
        </w:tc>
        <w:tc>
          <w:tcPr>
            <w:tcW w:w="1209" w:type="dxa"/>
            <w:vAlign w:val="center"/>
          </w:tcPr>
          <w:p w14:paraId="2198D5C7" w14:textId="77777777" w:rsidR="002D1CD9" w:rsidRPr="002B4D11" w:rsidRDefault="002D1CD9" w:rsidP="0086363E">
            <w:pPr>
              <w:jc w:val="center"/>
              <w:rPr>
                <w:rFonts w:ascii="Arial" w:hAnsi="Arial" w:cs="Arial"/>
                <w:sz w:val="20"/>
                <w:szCs w:val="20"/>
              </w:rPr>
            </w:pPr>
          </w:p>
        </w:tc>
        <w:tc>
          <w:tcPr>
            <w:tcW w:w="1074" w:type="dxa"/>
            <w:vAlign w:val="center"/>
          </w:tcPr>
          <w:p w14:paraId="7F4DF12E" w14:textId="77777777" w:rsidR="002D1CD9" w:rsidRPr="002B4D11" w:rsidRDefault="002D1CD9" w:rsidP="0086363E">
            <w:pPr>
              <w:jc w:val="center"/>
              <w:rPr>
                <w:rFonts w:ascii="Arial" w:hAnsi="Arial" w:cs="Arial"/>
                <w:sz w:val="20"/>
                <w:szCs w:val="20"/>
              </w:rPr>
            </w:pPr>
          </w:p>
        </w:tc>
        <w:tc>
          <w:tcPr>
            <w:tcW w:w="4432" w:type="dxa"/>
            <w:shd w:val="clear" w:color="auto" w:fill="F2F2F2" w:themeFill="background1" w:themeFillShade="F2"/>
            <w:vAlign w:val="center"/>
          </w:tcPr>
          <w:p w14:paraId="6C2A7342" w14:textId="77777777" w:rsidR="002D1CD9" w:rsidRPr="002B4D11" w:rsidRDefault="002D1CD9" w:rsidP="0086363E">
            <w:pPr>
              <w:rPr>
                <w:rFonts w:ascii="Arial" w:hAnsi="Arial" w:cs="Arial"/>
                <w:sz w:val="20"/>
                <w:szCs w:val="20"/>
              </w:rPr>
            </w:pPr>
            <w:r w:rsidRPr="002B4D11">
              <w:rPr>
                <w:rFonts w:ascii="Arial" w:hAnsi="Arial" w:cs="Arial"/>
                <w:sz w:val="20"/>
                <w:szCs w:val="20"/>
              </w:rPr>
              <w:t>Le potentiel commercial est réaliste et correctement évalué</w:t>
            </w:r>
          </w:p>
        </w:tc>
      </w:tr>
      <w:tr w:rsidR="002D1CD9" w:rsidRPr="001E1C3E" w14:paraId="09E9D737" w14:textId="77777777" w:rsidTr="002B4D11">
        <w:trPr>
          <w:trHeight w:val="636"/>
        </w:trPr>
        <w:tc>
          <w:tcPr>
            <w:tcW w:w="4567" w:type="dxa"/>
            <w:vAlign w:val="center"/>
          </w:tcPr>
          <w:p w14:paraId="69CE1193" w14:textId="77777777" w:rsidR="002D1CD9" w:rsidRPr="002B4D11" w:rsidRDefault="002D1CD9" w:rsidP="0086363E">
            <w:pPr>
              <w:rPr>
                <w:rFonts w:ascii="Arial" w:hAnsi="Arial" w:cs="Arial"/>
                <w:sz w:val="20"/>
                <w:szCs w:val="20"/>
              </w:rPr>
            </w:pPr>
            <w:r w:rsidRPr="002B4D11">
              <w:rPr>
                <w:rFonts w:ascii="Arial" w:hAnsi="Arial" w:cs="Arial"/>
                <w:sz w:val="20"/>
                <w:szCs w:val="20"/>
              </w:rPr>
              <w:t xml:space="preserve">S’assurer de la solidité des relations de partenariat </w:t>
            </w:r>
            <w:r w:rsidR="007B660D" w:rsidRPr="00C3541A">
              <w:rPr>
                <w:rFonts w:ascii="Arial" w:hAnsi="Arial" w:cs="Arial"/>
                <w:sz w:val="20"/>
                <w:szCs w:val="20"/>
              </w:rPr>
              <w:t>envisagées</w:t>
            </w:r>
          </w:p>
        </w:tc>
        <w:tc>
          <w:tcPr>
            <w:tcW w:w="1209" w:type="dxa"/>
            <w:vAlign w:val="center"/>
          </w:tcPr>
          <w:p w14:paraId="21853295" w14:textId="77777777" w:rsidR="002D1CD9" w:rsidRPr="002B4D11" w:rsidRDefault="002D1CD9" w:rsidP="0086363E">
            <w:pPr>
              <w:jc w:val="center"/>
              <w:rPr>
                <w:rFonts w:ascii="Arial" w:hAnsi="Arial" w:cs="Arial"/>
                <w:sz w:val="20"/>
                <w:szCs w:val="20"/>
              </w:rPr>
            </w:pPr>
          </w:p>
        </w:tc>
        <w:tc>
          <w:tcPr>
            <w:tcW w:w="1208" w:type="dxa"/>
            <w:vAlign w:val="center"/>
          </w:tcPr>
          <w:p w14:paraId="0DF2537A" w14:textId="77777777" w:rsidR="002D1CD9" w:rsidRPr="002B4D11" w:rsidRDefault="002D1CD9" w:rsidP="0086363E">
            <w:pPr>
              <w:jc w:val="center"/>
              <w:rPr>
                <w:rFonts w:ascii="Arial" w:hAnsi="Arial" w:cs="Arial"/>
                <w:sz w:val="20"/>
                <w:szCs w:val="20"/>
              </w:rPr>
            </w:pPr>
          </w:p>
        </w:tc>
        <w:tc>
          <w:tcPr>
            <w:tcW w:w="1209" w:type="dxa"/>
            <w:vAlign w:val="center"/>
          </w:tcPr>
          <w:p w14:paraId="24791E87" w14:textId="77777777" w:rsidR="002D1CD9" w:rsidRPr="002B4D11" w:rsidRDefault="002D1CD9" w:rsidP="0086363E">
            <w:pPr>
              <w:jc w:val="center"/>
              <w:rPr>
                <w:rFonts w:ascii="Arial" w:hAnsi="Arial" w:cs="Arial"/>
                <w:sz w:val="20"/>
                <w:szCs w:val="20"/>
              </w:rPr>
            </w:pPr>
          </w:p>
        </w:tc>
        <w:tc>
          <w:tcPr>
            <w:tcW w:w="1209" w:type="dxa"/>
            <w:vAlign w:val="center"/>
          </w:tcPr>
          <w:p w14:paraId="5594E527" w14:textId="77777777" w:rsidR="002D1CD9" w:rsidRPr="002B4D11" w:rsidRDefault="002D1CD9" w:rsidP="0086363E">
            <w:pPr>
              <w:jc w:val="center"/>
              <w:rPr>
                <w:rFonts w:ascii="Arial" w:hAnsi="Arial" w:cs="Arial"/>
                <w:sz w:val="20"/>
                <w:szCs w:val="20"/>
              </w:rPr>
            </w:pPr>
          </w:p>
        </w:tc>
        <w:tc>
          <w:tcPr>
            <w:tcW w:w="1074" w:type="dxa"/>
            <w:vAlign w:val="center"/>
          </w:tcPr>
          <w:p w14:paraId="4C27E747" w14:textId="77777777" w:rsidR="002D1CD9" w:rsidRPr="002B4D11" w:rsidRDefault="002D1CD9" w:rsidP="0086363E">
            <w:pPr>
              <w:jc w:val="center"/>
              <w:rPr>
                <w:rFonts w:ascii="Arial" w:hAnsi="Arial" w:cs="Arial"/>
                <w:sz w:val="20"/>
                <w:szCs w:val="20"/>
              </w:rPr>
            </w:pPr>
          </w:p>
        </w:tc>
        <w:tc>
          <w:tcPr>
            <w:tcW w:w="4432" w:type="dxa"/>
            <w:shd w:val="clear" w:color="auto" w:fill="F2F2F2" w:themeFill="background1" w:themeFillShade="F2"/>
            <w:vAlign w:val="center"/>
          </w:tcPr>
          <w:p w14:paraId="31E06E07" w14:textId="77777777" w:rsidR="002D1CD9" w:rsidRPr="002B4D11" w:rsidRDefault="002D1CD9" w:rsidP="0086363E">
            <w:pPr>
              <w:shd w:val="clear" w:color="auto" w:fill="F2F2F2" w:themeFill="background1" w:themeFillShade="F2"/>
              <w:rPr>
                <w:rFonts w:ascii="Arial" w:hAnsi="Arial" w:cs="Arial"/>
                <w:sz w:val="20"/>
                <w:szCs w:val="20"/>
              </w:rPr>
            </w:pPr>
            <w:r w:rsidRPr="002B4D11">
              <w:rPr>
                <w:rFonts w:ascii="Arial" w:hAnsi="Arial" w:cs="Arial"/>
                <w:sz w:val="20"/>
                <w:szCs w:val="20"/>
              </w:rPr>
              <w:t>Les partenaires envisagés couvrent les besoins de l’unité commerciale</w:t>
            </w:r>
          </w:p>
        </w:tc>
      </w:tr>
      <w:tr w:rsidR="002D1CD9" w:rsidRPr="001E1C3E" w14:paraId="556267C4" w14:textId="77777777" w:rsidTr="002B4D11">
        <w:trPr>
          <w:trHeight w:val="622"/>
        </w:trPr>
        <w:tc>
          <w:tcPr>
            <w:tcW w:w="4567" w:type="dxa"/>
            <w:vAlign w:val="center"/>
          </w:tcPr>
          <w:p w14:paraId="6AF21632" w14:textId="77777777" w:rsidR="002D1CD9" w:rsidRPr="002B4D11" w:rsidRDefault="002D1CD9" w:rsidP="0086363E">
            <w:pPr>
              <w:rPr>
                <w:rFonts w:ascii="Arial" w:hAnsi="Arial" w:cs="Arial"/>
                <w:sz w:val="20"/>
                <w:szCs w:val="20"/>
              </w:rPr>
            </w:pPr>
            <w:r w:rsidRPr="002B4D11">
              <w:rPr>
                <w:rFonts w:ascii="Arial" w:hAnsi="Arial" w:cs="Arial"/>
                <w:sz w:val="20"/>
                <w:szCs w:val="20"/>
              </w:rPr>
              <w:t>Prévoir la gestion</w:t>
            </w:r>
            <w:r w:rsidR="007B660D" w:rsidRPr="00C3541A">
              <w:rPr>
                <w:rFonts w:ascii="Arial" w:hAnsi="Arial" w:cs="Arial"/>
                <w:sz w:val="20"/>
                <w:szCs w:val="20"/>
              </w:rPr>
              <w:t xml:space="preserve"> </w:t>
            </w:r>
            <w:r w:rsidRPr="002B4D11">
              <w:rPr>
                <w:rFonts w:ascii="Arial" w:hAnsi="Arial" w:cs="Arial"/>
                <w:sz w:val="20"/>
                <w:szCs w:val="20"/>
              </w:rPr>
              <w:t>des ressources humaines</w:t>
            </w:r>
          </w:p>
        </w:tc>
        <w:tc>
          <w:tcPr>
            <w:tcW w:w="1209" w:type="dxa"/>
            <w:vAlign w:val="center"/>
          </w:tcPr>
          <w:p w14:paraId="644A655D" w14:textId="77777777" w:rsidR="002D1CD9" w:rsidRPr="002B4D11" w:rsidRDefault="002D1CD9" w:rsidP="0086363E">
            <w:pPr>
              <w:jc w:val="center"/>
              <w:rPr>
                <w:rFonts w:ascii="Arial" w:hAnsi="Arial" w:cs="Arial"/>
                <w:sz w:val="20"/>
                <w:szCs w:val="20"/>
              </w:rPr>
            </w:pPr>
          </w:p>
        </w:tc>
        <w:tc>
          <w:tcPr>
            <w:tcW w:w="1208" w:type="dxa"/>
            <w:vAlign w:val="center"/>
          </w:tcPr>
          <w:p w14:paraId="151F7B87" w14:textId="77777777" w:rsidR="002D1CD9" w:rsidRPr="002B4D11" w:rsidRDefault="002D1CD9" w:rsidP="0086363E">
            <w:pPr>
              <w:jc w:val="center"/>
              <w:rPr>
                <w:rFonts w:ascii="Arial" w:hAnsi="Arial" w:cs="Arial"/>
                <w:sz w:val="20"/>
                <w:szCs w:val="20"/>
              </w:rPr>
            </w:pPr>
          </w:p>
        </w:tc>
        <w:tc>
          <w:tcPr>
            <w:tcW w:w="1209" w:type="dxa"/>
            <w:vAlign w:val="center"/>
          </w:tcPr>
          <w:p w14:paraId="73D29C3E" w14:textId="77777777" w:rsidR="002D1CD9" w:rsidRPr="002B4D11" w:rsidRDefault="002D1CD9" w:rsidP="0086363E">
            <w:pPr>
              <w:jc w:val="center"/>
              <w:rPr>
                <w:rFonts w:ascii="Arial" w:hAnsi="Arial" w:cs="Arial"/>
                <w:sz w:val="20"/>
                <w:szCs w:val="20"/>
              </w:rPr>
            </w:pPr>
          </w:p>
        </w:tc>
        <w:tc>
          <w:tcPr>
            <w:tcW w:w="1209" w:type="dxa"/>
            <w:vAlign w:val="center"/>
          </w:tcPr>
          <w:p w14:paraId="71C0EB2F" w14:textId="77777777" w:rsidR="002D1CD9" w:rsidRPr="002B4D11" w:rsidRDefault="002D1CD9" w:rsidP="0086363E">
            <w:pPr>
              <w:jc w:val="center"/>
              <w:rPr>
                <w:rFonts w:ascii="Arial" w:hAnsi="Arial" w:cs="Arial"/>
                <w:sz w:val="20"/>
                <w:szCs w:val="20"/>
              </w:rPr>
            </w:pPr>
          </w:p>
        </w:tc>
        <w:tc>
          <w:tcPr>
            <w:tcW w:w="1074" w:type="dxa"/>
            <w:vAlign w:val="center"/>
          </w:tcPr>
          <w:p w14:paraId="110B633D" w14:textId="77777777" w:rsidR="002D1CD9" w:rsidRPr="002B4D11" w:rsidRDefault="002D1CD9" w:rsidP="0086363E">
            <w:pPr>
              <w:jc w:val="center"/>
              <w:rPr>
                <w:rFonts w:ascii="Arial" w:hAnsi="Arial" w:cs="Arial"/>
                <w:sz w:val="20"/>
                <w:szCs w:val="20"/>
              </w:rPr>
            </w:pPr>
          </w:p>
        </w:tc>
        <w:tc>
          <w:tcPr>
            <w:tcW w:w="4432" w:type="dxa"/>
            <w:shd w:val="clear" w:color="auto" w:fill="F2F2F2" w:themeFill="background1" w:themeFillShade="F2"/>
            <w:vAlign w:val="center"/>
          </w:tcPr>
          <w:p w14:paraId="7CEAC3B1" w14:textId="77777777" w:rsidR="002D1CD9" w:rsidRPr="002B4D11" w:rsidRDefault="002D1CD9" w:rsidP="0086363E">
            <w:pPr>
              <w:shd w:val="clear" w:color="auto" w:fill="F2F2F2" w:themeFill="background1" w:themeFillShade="F2"/>
              <w:rPr>
                <w:rFonts w:ascii="Arial" w:hAnsi="Arial" w:cs="Arial"/>
                <w:i/>
                <w:iCs/>
                <w:sz w:val="20"/>
                <w:szCs w:val="20"/>
              </w:rPr>
            </w:pPr>
            <w:r w:rsidRPr="002B4D11">
              <w:rPr>
                <w:rFonts w:ascii="Arial" w:hAnsi="Arial" w:cs="Arial"/>
                <w:sz w:val="20"/>
                <w:szCs w:val="20"/>
              </w:rPr>
              <w:t>Les besoins en ressources humaines sont correctement anticipés</w:t>
            </w:r>
          </w:p>
        </w:tc>
      </w:tr>
      <w:tr w:rsidR="002D1CD9" w:rsidRPr="001E1C3E" w14:paraId="38A2CEBF" w14:textId="77777777" w:rsidTr="002B4D11">
        <w:trPr>
          <w:trHeight w:val="622"/>
        </w:trPr>
        <w:tc>
          <w:tcPr>
            <w:tcW w:w="4567" w:type="dxa"/>
            <w:tcBorders>
              <w:bottom w:val="single" w:sz="4" w:space="0" w:color="auto"/>
            </w:tcBorders>
            <w:vAlign w:val="center"/>
          </w:tcPr>
          <w:p w14:paraId="3B33BDD1" w14:textId="77777777" w:rsidR="002D1CD9" w:rsidRPr="002B4D11" w:rsidRDefault="002D1CD9" w:rsidP="0086363E">
            <w:pPr>
              <w:rPr>
                <w:rFonts w:ascii="Arial" w:hAnsi="Arial" w:cs="Arial"/>
                <w:sz w:val="20"/>
                <w:szCs w:val="20"/>
              </w:rPr>
            </w:pPr>
            <w:r w:rsidRPr="002B4D11">
              <w:rPr>
                <w:rFonts w:ascii="Arial" w:hAnsi="Arial" w:cs="Arial"/>
                <w:sz w:val="20"/>
                <w:szCs w:val="20"/>
              </w:rPr>
              <w:t>S’assurer de la faisabilité financière du projet de création ou de reprise</w:t>
            </w:r>
          </w:p>
        </w:tc>
        <w:tc>
          <w:tcPr>
            <w:tcW w:w="1209" w:type="dxa"/>
            <w:tcBorders>
              <w:bottom w:val="single" w:sz="4" w:space="0" w:color="auto"/>
            </w:tcBorders>
            <w:vAlign w:val="center"/>
          </w:tcPr>
          <w:p w14:paraId="4B05DF2E" w14:textId="77777777" w:rsidR="002D1CD9" w:rsidRPr="002B4D11" w:rsidRDefault="002D1CD9" w:rsidP="0086363E">
            <w:pPr>
              <w:jc w:val="center"/>
              <w:rPr>
                <w:rFonts w:ascii="Arial" w:hAnsi="Arial" w:cs="Arial"/>
                <w:sz w:val="20"/>
                <w:szCs w:val="20"/>
              </w:rPr>
            </w:pPr>
          </w:p>
        </w:tc>
        <w:tc>
          <w:tcPr>
            <w:tcW w:w="1208" w:type="dxa"/>
            <w:tcBorders>
              <w:bottom w:val="single" w:sz="4" w:space="0" w:color="auto"/>
            </w:tcBorders>
            <w:vAlign w:val="center"/>
          </w:tcPr>
          <w:p w14:paraId="3B4FC2E6" w14:textId="77777777" w:rsidR="002D1CD9" w:rsidRPr="002B4D11" w:rsidRDefault="002D1CD9" w:rsidP="0086363E">
            <w:pPr>
              <w:jc w:val="center"/>
              <w:rPr>
                <w:rFonts w:ascii="Arial" w:hAnsi="Arial" w:cs="Arial"/>
                <w:sz w:val="20"/>
                <w:szCs w:val="20"/>
              </w:rPr>
            </w:pPr>
          </w:p>
        </w:tc>
        <w:tc>
          <w:tcPr>
            <w:tcW w:w="1209" w:type="dxa"/>
            <w:tcBorders>
              <w:bottom w:val="single" w:sz="4" w:space="0" w:color="auto"/>
            </w:tcBorders>
            <w:vAlign w:val="center"/>
          </w:tcPr>
          <w:p w14:paraId="7DF4CD90" w14:textId="77777777" w:rsidR="002D1CD9" w:rsidRPr="002B4D11" w:rsidRDefault="002D1CD9" w:rsidP="0086363E">
            <w:pPr>
              <w:jc w:val="center"/>
              <w:rPr>
                <w:rFonts w:ascii="Arial" w:hAnsi="Arial" w:cs="Arial"/>
                <w:sz w:val="20"/>
                <w:szCs w:val="20"/>
              </w:rPr>
            </w:pPr>
          </w:p>
        </w:tc>
        <w:tc>
          <w:tcPr>
            <w:tcW w:w="1209" w:type="dxa"/>
            <w:tcBorders>
              <w:bottom w:val="single" w:sz="4" w:space="0" w:color="auto"/>
            </w:tcBorders>
            <w:vAlign w:val="center"/>
          </w:tcPr>
          <w:p w14:paraId="337F0F9D" w14:textId="77777777" w:rsidR="002D1CD9" w:rsidRPr="002B4D11" w:rsidRDefault="002D1CD9" w:rsidP="0086363E">
            <w:pPr>
              <w:jc w:val="center"/>
              <w:rPr>
                <w:rFonts w:ascii="Arial" w:hAnsi="Arial" w:cs="Arial"/>
                <w:sz w:val="20"/>
                <w:szCs w:val="20"/>
              </w:rPr>
            </w:pPr>
          </w:p>
        </w:tc>
        <w:tc>
          <w:tcPr>
            <w:tcW w:w="1074" w:type="dxa"/>
            <w:tcBorders>
              <w:bottom w:val="single" w:sz="4" w:space="0" w:color="auto"/>
            </w:tcBorders>
            <w:vAlign w:val="center"/>
          </w:tcPr>
          <w:p w14:paraId="2C86CF15" w14:textId="77777777" w:rsidR="002D1CD9" w:rsidRPr="002B4D11" w:rsidRDefault="002D1CD9" w:rsidP="0086363E">
            <w:pPr>
              <w:jc w:val="center"/>
              <w:rPr>
                <w:rFonts w:ascii="Arial" w:hAnsi="Arial" w:cs="Arial"/>
                <w:sz w:val="20"/>
                <w:szCs w:val="20"/>
              </w:rPr>
            </w:pPr>
          </w:p>
        </w:tc>
        <w:tc>
          <w:tcPr>
            <w:tcW w:w="4432" w:type="dxa"/>
            <w:tcBorders>
              <w:bottom w:val="single" w:sz="4" w:space="0" w:color="auto"/>
            </w:tcBorders>
            <w:shd w:val="clear" w:color="auto" w:fill="F2F2F2" w:themeFill="background1" w:themeFillShade="F2"/>
            <w:vAlign w:val="center"/>
          </w:tcPr>
          <w:p w14:paraId="4AC31253" w14:textId="77777777" w:rsidR="002D1CD9" w:rsidRPr="002B4D11" w:rsidRDefault="002D1CD9" w:rsidP="0086363E">
            <w:pPr>
              <w:shd w:val="clear" w:color="auto" w:fill="F2F2F2" w:themeFill="background1" w:themeFillShade="F2"/>
              <w:rPr>
                <w:rFonts w:ascii="Arial" w:hAnsi="Arial" w:cs="Arial"/>
                <w:i/>
                <w:iCs/>
                <w:sz w:val="20"/>
                <w:szCs w:val="20"/>
              </w:rPr>
            </w:pPr>
            <w:r w:rsidRPr="002B4D11">
              <w:rPr>
                <w:rFonts w:ascii="Arial" w:hAnsi="Arial" w:cs="Arial"/>
                <w:sz w:val="20"/>
                <w:szCs w:val="20"/>
              </w:rPr>
              <w:t>Le plan de financement est rigoureux, clair, complet et précis.</w:t>
            </w:r>
          </w:p>
        </w:tc>
      </w:tr>
    </w:tbl>
    <w:p w14:paraId="58E251FF" w14:textId="77777777" w:rsidR="002D1CD9" w:rsidRPr="004C5A1E" w:rsidRDefault="002D1CD9" w:rsidP="002D1CD9">
      <w:pPr>
        <w:rPr>
          <w:i/>
          <w:iCs/>
        </w:rPr>
      </w:pPr>
    </w:p>
    <w:tbl>
      <w:tblPr>
        <w:tblStyle w:val="Grilledutableau"/>
        <w:tblW w:w="14755" w:type="dxa"/>
        <w:tblLook w:val="04A0" w:firstRow="1" w:lastRow="0" w:firstColumn="1" w:lastColumn="0" w:noHBand="0" w:noVBand="1"/>
      </w:tblPr>
      <w:tblGrid>
        <w:gridCol w:w="12228"/>
        <w:gridCol w:w="2527"/>
      </w:tblGrid>
      <w:tr w:rsidR="002D1CD9" w14:paraId="5F53AF62" w14:textId="77777777" w:rsidTr="002B4D11">
        <w:trPr>
          <w:trHeight w:val="321"/>
        </w:trPr>
        <w:tc>
          <w:tcPr>
            <w:tcW w:w="12228" w:type="dxa"/>
            <w:shd w:val="clear" w:color="auto" w:fill="F2F2F2" w:themeFill="background1" w:themeFillShade="F2"/>
            <w:vAlign w:val="center"/>
          </w:tcPr>
          <w:p w14:paraId="7D7090F4" w14:textId="77777777" w:rsidR="002D1CD9" w:rsidRPr="002B4D11" w:rsidRDefault="002D1CD9" w:rsidP="0086363E">
            <w:pPr>
              <w:rPr>
                <w:rFonts w:ascii="Arial" w:hAnsi="Arial" w:cs="Arial"/>
                <w:b/>
                <w:bCs/>
                <w:sz w:val="20"/>
                <w:szCs w:val="20"/>
              </w:rPr>
            </w:pPr>
            <w:r w:rsidRPr="002B4D11">
              <w:rPr>
                <w:rFonts w:ascii="Arial" w:hAnsi="Arial" w:cs="Arial"/>
                <w:b/>
                <w:bCs/>
                <w:sz w:val="20"/>
                <w:szCs w:val="20"/>
              </w:rPr>
              <w:t>COMMENTAIRES DE LA COMMISSION SUR LES NIVEAUX DE MAITRISE DES COMPÉTENCES (justification de la note)</w:t>
            </w:r>
          </w:p>
        </w:tc>
        <w:tc>
          <w:tcPr>
            <w:tcW w:w="2527" w:type="dxa"/>
            <w:shd w:val="clear" w:color="auto" w:fill="F2F2F2" w:themeFill="background1" w:themeFillShade="F2"/>
            <w:vAlign w:val="center"/>
          </w:tcPr>
          <w:p w14:paraId="6275E15E" w14:textId="77777777" w:rsidR="002D1CD9" w:rsidRPr="002B4D11" w:rsidRDefault="002D1CD9" w:rsidP="0086363E">
            <w:pPr>
              <w:jc w:val="center"/>
              <w:rPr>
                <w:rFonts w:ascii="Arial" w:hAnsi="Arial" w:cs="Arial"/>
                <w:b/>
                <w:bCs/>
                <w:sz w:val="20"/>
                <w:szCs w:val="20"/>
                <w:vertAlign w:val="superscript"/>
              </w:rPr>
            </w:pPr>
            <w:r w:rsidRPr="002B4D11">
              <w:rPr>
                <w:rFonts w:ascii="Arial" w:hAnsi="Arial" w:cs="Arial"/>
                <w:b/>
                <w:bCs/>
                <w:sz w:val="20"/>
                <w:szCs w:val="20"/>
              </w:rPr>
              <w:t>NOTE SUR 20</w:t>
            </w:r>
          </w:p>
        </w:tc>
      </w:tr>
      <w:tr w:rsidR="002D1CD9" w14:paraId="29CB691E" w14:textId="77777777" w:rsidTr="002B4D11">
        <w:trPr>
          <w:trHeight w:val="2012"/>
        </w:trPr>
        <w:tc>
          <w:tcPr>
            <w:tcW w:w="12228" w:type="dxa"/>
          </w:tcPr>
          <w:p w14:paraId="287C3372" w14:textId="77777777" w:rsidR="002D1CD9" w:rsidRPr="002B4D11" w:rsidRDefault="002D1CD9" w:rsidP="0086363E">
            <w:pPr>
              <w:rPr>
                <w:rFonts w:ascii="Arial" w:hAnsi="Arial" w:cs="Arial"/>
                <w:b/>
                <w:bCs/>
                <w:sz w:val="20"/>
                <w:szCs w:val="20"/>
              </w:rPr>
            </w:pPr>
          </w:p>
          <w:p w14:paraId="3FCE6505" w14:textId="77777777" w:rsidR="002D1CD9" w:rsidRPr="002B4D11" w:rsidRDefault="002D1CD9" w:rsidP="0086363E">
            <w:pPr>
              <w:rPr>
                <w:rFonts w:ascii="Arial" w:hAnsi="Arial" w:cs="Arial"/>
                <w:b/>
                <w:bCs/>
                <w:sz w:val="20"/>
                <w:szCs w:val="20"/>
              </w:rPr>
            </w:pPr>
          </w:p>
          <w:p w14:paraId="6C064B07" w14:textId="77777777" w:rsidR="002D1CD9" w:rsidRPr="002B4D11" w:rsidRDefault="002D1CD9" w:rsidP="0086363E">
            <w:pPr>
              <w:rPr>
                <w:rFonts w:ascii="Arial" w:hAnsi="Arial" w:cs="Arial"/>
                <w:b/>
                <w:bCs/>
                <w:sz w:val="20"/>
                <w:szCs w:val="20"/>
              </w:rPr>
            </w:pPr>
          </w:p>
          <w:p w14:paraId="4879400E" w14:textId="77777777" w:rsidR="002D1CD9" w:rsidRPr="002B4D11" w:rsidRDefault="002D1CD9" w:rsidP="0086363E">
            <w:pPr>
              <w:rPr>
                <w:rFonts w:ascii="Arial" w:hAnsi="Arial" w:cs="Arial"/>
                <w:b/>
                <w:bCs/>
                <w:sz w:val="20"/>
                <w:szCs w:val="20"/>
              </w:rPr>
            </w:pPr>
          </w:p>
          <w:p w14:paraId="6E9B444E" w14:textId="77777777" w:rsidR="002D1CD9" w:rsidRDefault="002D1CD9" w:rsidP="0086363E">
            <w:pPr>
              <w:rPr>
                <w:rFonts w:ascii="Arial" w:hAnsi="Arial" w:cs="Arial"/>
                <w:b/>
                <w:bCs/>
                <w:sz w:val="20"/>
                <w:szCs w:val="20"/>
              </w:rPr>
            </w:pPr>
          </w:p>
          <w:p w14:paraId="559861C4" w14:textId="77777777" w:rsidR="00C3541A" w:rsidRDefault="00C3541A" w:rsidP="0086363E">
            <w:pPr>
              <w:rPr>
                <w:rFonts w:ascii="Arial" w:hAnsi="Arial" w:cs="Arial"/>
                <w:b/>
                <w:bCs/>
                <w:sz w:val="20"/>
                <w:szCs w:val="20"/>
              </w:rPr>
            </w:pPr>
          </w:p>
          <w:p w14:paraId="51EB78BD" w14:textId="77777777" w:rsidR="00C3541A" w:rsidRPr="002B4D11" w:rsidRDefault="00C3541A" w:rsidP="0086363E">
            <w:pPr>
              <w:rPr>
                <w:rFonts w:ascii="Arial" w:hAnsi="Arial" w:cs="Arial"/>
                <w:b/>
                <w:bCs/>
                <w:sz w:val="20"/>
                <w:szCs w:val="20"/>
              </w:rPr>
            </w:pPr>
          </w:p>
          <w:p w14:paraId="5183D103" w14:textId="77777777" w:rsidR="002D1CD9" w:rsidRPr="002B4D11" w:rsidRDefault="002D1CD9" w:rsidP="0086363E">
            <w:pPr>
              <w:rPr>
                <w:rFonts w:ascii="Arial" w:hAnsi="Arial" w:cs="Arial"/>
                <w:b/>
                <w:bCs/>
                <w:sz w:val="20"/>
                <w:szCs w:val="20"/>
              </w:rPr>
            </w:pPr>
          </w:p>
        </w:tc>
        <w:tc>
          <w:tcPr>
            <w:tcW w:w="2527" w:type="dxa"/>
            <w:vAlign w:val="center"/>
          </w:tcPr>
          <w:p w14:paraId="48F63E93" w14:textId="77777777" w:rsidR="002D1CD9" w:rsidRPr="002B4D11" w:rsidRDefault="002D1CD9" w:rsidP="0086363E">
            <w:pPr>
              <w:jc w:val="center"/>
              <w:rPr>
                <w:rFonts w:ascii="Arial" w:hAnsi="Arial" w:cs="Arial"/>
                <w:b/>
                <w:bCs/>
                <w:sz w:val="20"/>
                <w:szCs w:val="20"/>
              </w:rPr>
            </w:pPr>
          </w:p>
        </w:tc>
      </w:tr>
    </w:tbl>
    <w:p w14:paraId="7B8C63F5" w14:textId="77777777" w:rsidR="001542EE" w:rsidRDefault="001542EE" w:rsidP="002B4D11">
      <w:pPr>
        <w:rPr>
          <w:rFonts w:ascii="Arial Black" w:eastAsia="Times New Roman" w:hAnsi="Arial Black"/>
          <w:b/>
          <w:sz w:val="24"/>
          <w:szCs w:val="24"/>
          <w:lang w:eastAsia="fr-FR"/>
        </w:rPr>
      </w:pPr>
    </w:p>
    <w:p w14:paraId="53E3B9D2" w14:textId="77777777" w:rsidR="001542EE" w:rsidRDefault="001542EE">
      <w:pPr>
        <w:rPr>
          <w:rFonts w:ascii="Arial Black" w:eastAsia="Times New Roman" w:hAnsi="Arial Black"/>
          <w:b/>
          <w:sz w:val="24"/>
          <w:szCs w:val="24"/>
          <w:lang w:eastAsia="fr-FR"/>
        </w:rPr>
      </w:pPr>
      <w:r>
        <w:rPr>
          <w:rFonts w:ascii="Arial Black" w:eastAsia="Times New Roman" w:hAnsi="Arial Black"/>
          <w:b/>
          <w:sz w:val="24"/>
          <w:szCs w:val="24"/>
          <w:lang w:eastAsia="fr-FR"/>
        </w:rPr>
        <w:br w:type="page"/>
      </w:r>
    </w:p>
    <w:p w14:paraId="625C8507" w14:textId="77777777" w:rsidR="0010694C" w:rsidRDefault="0010694C" w:rsidP="007F1B7A">
      <w:pPr>
        <w:jc w:val="center"/>
        <w:rPr>
          <w:rFonts w:ascii="Arial Black" w:eastAsia="Times New Roman" w:hAnsi="Arial Black"/>
          <w:b/>
          <w:sz w:val="24"/>
          <w:szCs w:val="24"/>
          <w:lang w:eastAsia="fr-FR"/>
        </w:rPr>
        <w:sectPr w:rsidR="0010694C" w:rsidSect="002D1CD9">
          <w:pgSz w:w="16838" w:h="11906" w:orient="landscape"/>
          <w:pgMar w:top="1134" w:right="1134" w:bottom="1134" w:left="1134" w:header="709" w:footer="709" w:gutter="0"/>
          <w:cols w:space="708"/>
          <w:docGrid w:linePitch="360"/>
        </w:sectPr>
      </w:pPr>
    </w:p>
    <w:p w14:paraId="12685249" w14:textId="77777777" w:rsidR="002D1CD9" w:rsidRPr="00243F6D" w:rsidRDefault="0010694C" w:rsidP="002B4D11">
      <w:pPr>
        <w:rPr>
          <w:rFonts w:ascii="Arial Black" w:eastAsia="Times New Roman" w:hAnsi="Arial Black"/>
          <w:b/>
          <w:sz w:val="24"/>
          <w:szCs w:val="28"/>
          <w:lang w:eastAsia="fr-FR"/>
        </w:rPr>
      </w:pPr>
      <w:r w:rsidRPr="00243F6D">
        <w:rPr>
          <w:rFonts w:ascii="Arial Black" w:eastAsia="Times New Roman" w:hAnsi="Arial Black"/>
          <w:b/>
          <w:sz w:val="24"/>
          <w:szCs w:val="28"/>
          <w:lang w:eastAsia="fr-FR"/>
        </w:rPr>
        <w:lastRenderedPageBreak/>
        <w:t>ANNEXE 29</w:t>
      </w:r>
    </w:p>
    <w:p w14:paraId="47296DD8" w14:textId="77777777" w:rsidR="0010694C" w:rsidRDefault="0010694C" w:rsidP="002B4D11">
      <w:pPr>
        <w:rPr>
          <w:rFonts w:ascii="Arial Black" w:eastAsia="Times New Roman" w:hAnsi="Arial Black"/>
          <w:b/>
          <w:sz w:val="24"/>
          <w:szCs w:val="24"/>
          <w:lang w:eastAsia="fr-FR"/>
        </w:rPr>
      </w:pPr>
    </w:p>
    <w:p w14:paraId="1B67E192" w14:textId="01CE7B12" w:rsidR="0010694C" w:rsidRPr="002B4D11" w:rsidRDefault="0010694C" w:rsidP="0010694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sz w:val="20"/>
          <w:szCs w:val="20"/>
        </w:rPr>
      </w:pPr>
      <w:r w:rsidRPr="002B4D11">
        <w:rPr>
          <w:rFonts w:ascii="Arial" w:hAnsi="Arial" w:cs="Arial"/>
          <w:b/>
          <w:bCs/>
          <w:sz w:val="20"/>
          <w:szCs w:val="20"/>
        </w:rPr>
        <w:t xml:space="preserve">B.T.S. </w:t>
      </w:r>
      <w:r w:rsidR="002B4D11">
        <w:rPr>
          <w:rFonts w:ascii="Arial" w:hAnsi="Arial" w:cs="Arial"/>
          <w:b/>
          <w:bCs/>
          <w:sz w:val="20"/>
          <w:szCs w:val="20"/>
        </w:rPr>
        <w:t>COMMUN</w:t>
      </w:r>
      <w:r w:rsidR="00E67509">
        <w:rPr>
          <w:rFonts w:ascii="Arial" w:hAnsi="Arial" w:cs="Arial"/>
          <w:b/>
          <w:bCs/>
          <w:sz w:val="20"/>
          <w:szCs w:val="20"/>
        </w:rPr>
        <w:t>I</w:t>
      </w:r>
      <w:r w:rsidR="002B4D11">
        <w:rPr>
          <w:rFonts w:ascii="Arial" w:hAnsi="Arial" w:cs="Arial"/>
          <w:b/>
          <w:bCs/>
          <w:sz w:val="20"/>
          <w:szCs w:val="20"/>
        </w:rPr>
        <w:t>CATION</w:t>
      </w:r>
    </w:p>
    <w:p w14:paraId="7B45594E" w14:textId="77777777" w:rsidR="0010694C" w:rsidRPr="002B4D11" w:rsidRDefault="0010694C" w:rsidP="0010694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sz w:val="20"/>
          <w:szCs w:val="20"/>
        </w:rPr>
      </w:pPr>
      <w:r w:rsidRPr="002B4D11">
        <w:rPr>
          <w:rFonts w:ascii="Arial" w:hAnsi="Arial" w:cs="Arial"/>
          <w:b/>
          <w:bCs/>
          <w:sz w:val="20"/>
          <w:szCs w:val="20"/>
        </w:rPr>
        <w:t>LISTE DE CONTROLE EF3 Entrepreneuriat</w:t>
      </w:r>
    </w:p>
    <w:p w14:paraId="2E7FF92D" w14:textId="77777777" w:rsidR="0010694C" w:rsidRPr="002B4D11" w:rsidRDefault="0010694C" w:rsidP="0010694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bCs/>
          <w:sz w:val="20"/>
          <w:szCs w:val="20"/>
        </w:rPr>
      </w:pPr>
      <w:r w:rsidRPr="002B4D11">
        <w:rPr>
          <w:rFonts w:ascii="Arial" w:hAnsi="Arial" w:cs="Arial"/>
          <w:b/>
          <w:bCs/>
          <w:sz w:val="20"/>
          <w:szCs w:val="20"/>
        </w:rPr>
        <w:t>Forme ponctuelle</w:t>
      </w:r>
    </w:p>
    <w:p w14:paraId="7E87064A" w14:textId="77777777" w:rsidR="0010694C" w:rsidRPr="00CF3B3F" w:rsidRDefault="0010694C" w:rsidP="0010694C"/>
    <w:p w14:paraId="1D094803" w14:textId="77777777" w:rsidR="0010694C" w:rsidRPr="00CF3B3F" w:rsidRDefault="0010694C" w:rsidP="0010694C"/>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1"/>
        <w:gridCol w:w="4394"/>
      </w:tblGrid>
      <w:tr w:rsidR="0010694C" w:rsidRPr="0010694C" w14:paraId="119EAB21" w14:textId="77777777" w:rsidTr="0086363E">
        <w:trPr>
          <w:cantSplit/>
        </w:trPr>
        <w:tc>
          <w:tcPr>
            <w:tcW w:w="5671" w:type="dxa"/>
            <w:tcBorders>
              <w:right w:val="nil"/>
            </w:tcBorders>
          </w:tcPr>
          <w:p w14:paraId="081C49C6" w14:textId="77777777" w:rsidR="0010694C" w:rsidRPr="002B4D11" w:rsidRDefault="0010694C" w:rsidP="0086363E">
            <w:pPr>
              <w:rPr>
                <w:rFonts w:ascii="Arial" w:hAnsi="Arial" w:cs="Arial"/>
                <w:b/>
                <w:sz w:val="20"/>
                <w:szCs w:val="20"/>
                <w:u w:val="single"/>
                <w:lang w:val="pt-BR"/>
              </w:rPr>
            </w:pPr>
            <w:r w:rsidRPr="002B4D11">
              <w:rPr>
                <w:rFonts w:ascii="Arial" w:hAnsi="Arial" w:cs="Arial"/>
                <w:b/>
                <w:caps/>
                <w:sz w:val="20"/>
                <w:szCs w:val="20"/>
                <w:u w:val="single"/>
                <w:lang w:val="pt-BR"/>
              </w:rPr>
              <w:t>candidat(e)</w:t>
            </w:r>
            <w:r w:rsidRPr="002B4D11">
              <w:rPr>
                <w:rFonts w:ascii="Arial" w:hAnsi="Arial" w:cs="Arial"/>
                <w:b/>
                <w:sz w:val="20"/>
                <w:szCs w:val="20"/>
                <w:u w:val="single"/>
                <w:lang w:val="pt-BR"/>
              </w:rPr>
              <w:t xml:space="preserve"> </w:t>
            </w:r>
          </w:p>
          <w:p w14:paraId="4046EAA0" w14:textId="77777777" w:rsidR="0010694C" w:rsidRPr="002B4D11" w:rsidRDefault="0010694C" w:rsidP="0086363E">
            <w:pPr>
              <w:rPr>
                <w:rFonts w:ascii="Arial" w:hAnsi="Arial" w:cs="Arial"/>
                <w:b/>
                <w:sz w:val="20"/>
                <w:szCs w:val="20"/>
                <w:u w:val="single"/>
                <w:lang w:val="pt-BR"/>
              </w:rPr>
            </w:pPr>
          </w:p>
          <w:p w14:paraId="7BA3D0B7" w14:textId="77777777" w:rsidR="0010694C" w:rsidRPr="002B4D11" w:rsidRDefault="0010694C" w:rsidP="0086363E">
            <w:pPr>
              <w:rPr>
                <w:rFonts w:ascii="Arial" w:hAnsi="Arial" w:cs="Arial"/>
                <w:b/>
                <w:caps/>
                <w:sz w:val="20"/>
                <w:szCs w:val="20"/>
                <w:lang w:val="pt-BR"/>
              </w:rPr>
            </w:pPr>
            <w:r w:rsidRPr="002B4D11">
              <w:rPr>
                <w:rFonts w:ascii="Arial" w:hAnsi="Arial" w:cs="Arial"/>
                <w:b/>
                <w:caps/>
                <w:sz w:val="20"/>
                <w:szCs w:val="20"/>
                <w:lang w:val="pt-BR"/>
              </w:rPr>
              <w:t>Nom :</w:t>
            </w:r>
          </w:p>
          <w:p w14:paraId="568AFF74" w14:textId="77777777" w:rsidR="0010694C" w:rsidRPr="002B4D11" w:rsidRDefault="0010694C" w:rsidP="0086363E">
            <w:pPr>
              <w:rPr>
                <w:rFonts w:ascii="Arial" w:hAnsi="Arial" w:cs="Arial"/>
                <w:b/>
                <w:caps/>
                <w:sz w:val="20"/>
                <w:szCs w:val="20"/>
                <w:lang w:val="pt-BR"/>
              </w:rPr>
            </w:pPr>
          </w:p>
          <w:p w14:paraId="2D76F276" w14:textId="77777777" w:rsidR="0010694C" w:rsidRPr="002B4D11" w:rsidRDefault="0010694C" w:rsidP="0086363E">
            <w:pPr>
              <w:rPr>
                <w:rFonts w:ascii="Arial" w:hAnsi="Arial" w:cs="Arial"/>
                <w:b/>
                <w:caps/>
                <w:sz w:val="20"/>
                <w:szCs w:val="20"/>
                <w:lang w:val="pt-BR"/>
              </w:rPr>
            </w:pPr>
            <w:r w:rsidRPr="002B4D11">
              <w:rPr>
                <w:rFonts w:ascii="Arial" w:hAnsi="Arial" w:cs="Arial"/>
                <w:b/>
                <w:caps/>
                <w:sz w:val="20"/>
                <w:szCs w:val="20"/>
                <w:lang w:val="pt-BR"/>
              </w:rPr>
              <w:t>prénom(s) :</w:t>
            </w:r>
          </w:p>
          <w:p w14:paraId="4740733B" w14:textId="77777777" w:rsidR="0010694C" w:rsidRPr="002B4D11" w:rsidRDefault="0010694C" w:rsidP="0086363E">
            <w:pPr>
              <w:rPr>
                <w:rFonts w:ascii="Arial" w:hAnsi="Arial" w:cs="Arial"/>
                <w:caps/>
                <w:sz w:val="20"/>
                <w:szCs w:val="20"/>
                <w:lang w:val="pt-BR"/>
              </w:rPr>
            </w:pPr>
          </w:p>
          <w:p w14:paraId="0E917A86" w14:textId="77777777" w:rsidR="0010694C" w:rsidRPr="002B4D11" w:rsidRDefault="0010694C" w:rsidP="0086363E">
            <w:pPr>
              <w:rPr>
                <w:rFonts w:ascii="Arial" w:hAnsi="Arial" w:cs="Arial"/>
                <w:sz w:val="20"/>
                <w:szCs w:val="20"/>
              </w:rPr>
            </w:pPr>
            <w:r w:rsidRPr="002B4D11">
              <w:rPr>
                <w:rFonts w:ascii="Arial" w:hAnsi="Arial" w:cs="Arial"/>
                <w:b/>
                <w:caps/>
                <w:sz w:val="20"/>
                <w:szCs w:val="20"/>
                <w:lang w:val="pt-BR"/>
              </w:rPr>
              <w:t>M</w:t>
            </w:r>
            <w:r w:rsidRPr="002B4D11">
              <w:rPr>
                <w:rFonts w:ascii="Arial" w:hAnsi="Arial" w:cs="Arial"/>
                <w:b/>
                <w:sz w:val="20"/>
                <w:szCs w:val="20"/>
              </w:rPr>
              <w:t>atricule</w:t>
            </w:r>
            <w:r w:rsidRPr="002B4D11">
              <w:rPr>
                <w:rFonts w:ascii="Arial" w:hAnsi="Arial" w:cs="Arial"/>
                <w:sz w:val="20"/>
                <w:szCs w:val="20"/>
              </w:rPr>
              <w:t> :</w:t>
            </w:r>
          </w:p>
          <w:p w14:paraId="7E162338" w14:textId="77777777" w:rsidR="0010694C" w:rsidRPr="002B4D11" w:rsidRDefault="0010694C" w:rsidP="0086363E">
            <w:pPr>
              <w:rPr>
                <w:rFonts w:ascii="Arial" w:hAnsi="Arial" w:cs="Arial"/>
                <w:b/>
                <w:smallCaps/>
                <w:sz w:val="20"/>
                <w:szCs w:val="20"/>
              </w:rPr>
            </w:pPr>
          </w:p>
        </w:tc>
        <w:tc>
          <w:tcPr>
            <w:tcW w:w="4394" w:type="dxa"/>
            <w:tcBorders>
              <w:left w:val="nil"/>
            </w:tcBorders>
          </w:tcPr>
          <w:p w14:paraId="3252128E" w14:textId="77777777" w:rsidR="0010694C" w:rsidRPr="002B4D11" w:rsidRDefault="0010694C" w:rsidP="0086363E">
            <w:pPr>
              <w:rPr>
                <w:rFonts w:ascii="Arial" w:hAnsi="Arial" w:cs="Arial"/>
                <w:smallCaps/>
                <w:sz w:val="20"/>
                <w:szCs w:val="20"/>
              </w:rPr>
            </w:pPr>
          </w:p>
        </w:tc>
      </w:tr>
    </w:tbl>
    <w:p w14:paraId="0F17C6CA" w14:textId="77777777" w:rsidR="0010694C" w:rsidRPr="002B4D11" w:rsidRDefault="0010694C" w:rsidP="0010694C">
      <w:pPr>
        <w:pStyle w:val="Textedebulles"/>
        <w:ind w:right="713"/>
        <w:rPr>
          <w:rFonts w:ascii="Arial" w:hAnsi="Arial" w:cs="Arial"/>
          <w:sz w:val="20"/>
          <w:szCs w:val="20"/>
        </w:rPr>
      </w:pPr>
    </w:p>
    <w:p w14:paraId="1E31F6E5" w14:textId="77777777" w:rsidR="0010694C" w:rsidRPr="002B4D11" w:rsidRDefault="0010694C" w:rsidP="0010694C">
      <w:pPr>
        <w:pStyle w:val="Textedebulles"/>
        <w:ind w:right="713"/>
        <w:rPr>
          <w:rFonts w:ascii="Arial" w:hAnsi="Arial" w:cs="Arial"/>
          <w:sz w:val="20"/>
          <w:szCs w:val="20"/>
        </w:rPr>
      </w:pPr>
    </w:p>
    <w:p w14:paraId="7DD97BEA" w14:textId="77777777" w:rsidR="0010694C" w:rsidRPr="002B4D11" w:rsidRDefault="0010694C" w:rsidP="0010694C">
      <w:pPr>
        <w:pStyle w:val="Textedebulles"/>
        <w:ind w:right="713"/>
        <w:rPr>
          <w:rFonts w:ascii="Arial" w:hAnsi="Arial" w:cs="Arial"/>
          <w:sz w:val="20"/>
          <w:szCs w:val="20"/>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4"/>
        <w:gridCol w:w="992"/>
        <w:gridCol w:w="993"/>
        <w:gridCol w:w="2976"/>
      </w:tblGrid>
      <w:tr w:rsidR="0010694C" w:rsidRPr="0010694C" w14:paraId="3062968C" w14:textId="77777777" w:rsidTr="0086363E">
        <w:trPr>
          <w:trHeight w:val="303"/>
        </w:trPr>
        <w:tc>
          <w:tcPr>
            <w:tcW w:w="5104" w:type="dxa"/>
            <w:vMerge w:val="restart"/>
            <w:shd w:val="clear" w:color="auto" w:fill="FFFFFF"/>
            <w:vAlign w:val="center"/>
          </w:tcPr>
          <w:p w14:paraId="1B73C036" w14:textId="77777777" w:rsidR="0010694C" w:rsidRPr="002B4D11" w:rsidRDefault="0010694C" w:rsidP="0086363E">
            <w:pPr>
              <w:jc w:val="center"/>
              <w:rPr>
                <w:rFonts w:ascii="Arial" w:hAnsi="Arial" w:cs="Arial"/>
                <w:b/>
                <w:sz w:val="20"/>
                <w:szCs w:val="20"/>
              </w:rPr>
            </w:pPr>
            <w:r w:rsidRPr="002B4D11">
              <w:rPr>
                <w:rFonts w:ascii="Arial" w:hAnsi="Arial" w:cs="Arial"/>
                <w:b/>
                <w:caps/>
                <w:sz w:val="20"/>
                <w:szCs w:val="20"/>
              </w:rPr>
              <w:t>é</w:t>
            </w:r>
            <w:r w:rsidRPr="002B4D11">
              <w:rPr>
                <w:rFonts w:ascii="Arial" w:hAnsi="Arial" w:cs="Arial"/>
                <w:b/>
                <w:sz w:val="20"/>
                <w:szCs w:val="20"/>
              </w:rPr>
              <w:t>LEMENTS VERIFIES</w:t>
            </w:r>
          </w:p>
        </w:tc>
        <w:tc>
          <w:tcPr>
            <w:tcW w:w="1985" w:type="dxa"/>
            <w:gridSpan w:val="2"/>
            <w:shd w:val="clear" w:color="auto" w:fill="FFFFFF"/>
            <w:vAlign w:val="center"/>
          </w:tcPr>
          <w:p w14:paraId="42A1A95D" w14:textId="77777777" w:rsidR="0010694C" w:rsidRPr="002B4D11" w:rsidRDefault="0010694C" w:rsidP="0086363E">
            <w:pPr>
              <w:pStyle w:val="Titre3"/>
              <w:tabs>
                <w:tab w:val="left" w:pos="2356"/>
              </w:tabs>
              <w:ind w:right="110"/>
              <w:jc w:val="center"/>
              <w:rPr>
                <w:rFonts w:ascii="Arial" w:hAnsi="Arial" w:cs="Arial"/>
                <w:iCs/>
                <w:sz w:val="20"/>
                <w:szCs w:val="20"/>
              </w:rPr>
            </w:pPr>
            <w:r w:rsidRPr="002B4D11">
              <w:rPr>
                <w:rFonts w:ascii="Arial" w:hAnsi="Arial" w:cs="Arial"/>
                <w:iCs/>
                <w:color w:val="auto"/>
                <w:sz w:val="20"/>
                <w:szCs w:val="20"/>
              </w:rPr>
              <w:t>PR</w:t>
            </w:r>
            <w:r w:rsidRPr="002B4D11">
              <w:rPr>
                <w:rFonts w:ascii="Arial" w:hAnsi="Arial" w:cs="Arial"/>
                <w:iCs/>
                <w:caps/>
                <w:color w:val="auto"/>
                <w:sz w:val="20"/>
                <w:szCs w:val="20"/>
              </w:rPr>
              <w:t>é</w:t>
            </w:r>
            <w:r w:rsidRPr="002B4D11">
              <w:rPr>
                <w:rFonts w:ascii="Arial" w:hAnsi="Arial" w:cs="Arial"/>
                <w:iCs/>
                <w:color w:val="auto"/>
                <w:sz w:val="20"/>
                <w:szCs w:val="20"/>
              </w:rPr>
              <w:t>SENCE</w:t>
            </w:r>
          </w:p>
        </w:tc>
        <w:tc>
          <w:tcPr>
            <w:tcW w:w="2976" w:type="dxa"/>
            <w:vMerge w:val="restart"/>
            <w:shd w:val="clear" w:color="auto" w:fill="FFFFFF"/>
            <w:vAlign w:val="center"/>
          </w:tcPr>
          <w:p w14:paraId="4EEB3524" w14:textId="77777777" w:rsidR="0010694C" w:rsidRPr="002B4D11" w:rsidRDefault="0010694C" w:rsidP="0086363E">
            <w:pPr>
              <w:pStyle w:val="Titre3"/>
              <w:tabs>
                <w:tab w:val="left" w:pos="1730"/>
              </w:tabs>
              <w:ind w:right="110"/>
              <w:jc w:val="center"/>
              <w:rPr>
                <w:rFonts w:ascii="Arial" w:hAnsi="Arial" w:cs="Arial"/>
                <w:iCs/>
                <w:sz w:val="20"/>
                <w:szCs w:val="20"/>
              </w:rPr>
            </w:pPr>
            <w:r w:rsidRPr="002B4D11">
              <w:rPr>
                <w:rFonts w:ascii="Arial" w:hAnsi="Arial" w:cs="Arial"/>
                <w:iCs/>
                <w:color w:val="auto"/>
                <w:sz w:val="20"/>
                <w:szCs w:val="20"/>
              </w:rPr>
              <w:t>Remarques éventuelles</w:t>
            </w:r>
          </w:p>
        </w:tc>
      </w:tr>
      <w:tr w:rsidR="0010694C" w:rsidRPr="0010694C" w14:paraId="03D9E350" w14:textId="77777777" w:rsidTr="0086363E">
        <w:trPr>
          <w:trHeight w:val="680"/>
        </w:trPr>
        <w:tc>
          <w:tcPr>
            <w:tcW w:w="5104" w:type="dxa"/>
            <w:vMerge/>
            <w:vAlign w:val="center"/>
          </w:tcPr>
          <w:p w14:paraId="513644FC" w14:textId="77777777" w:rsidR="0010694C" w:rsidRPr="003E49C8" w:rsidRDefault="0010694C" w:rsidP="0086363E">
            <w:pPr>
              <w:ind w:right="713"/>
              <w:rPr>
                <w:rFonts w:ascii="Arial" w:hAnsi="Arial" w:cs="Arial"/>
                <w:sz w:val="20"/>
                <w:szCs w:val="20"/>
              </w:rPr>
            </w:pPr>
          </w:p>
        </w:tc>
        <w:tc>
          <w:tcPr>
            <w:tcW w:w="992" w:type="dxa"/>
            <w:vAlign w:val="center"/>
          </w:tcPr>
          <w:p w14:paraId="2A01665E" w14:textId="77777777" w:rsidR="0010694C" w:rsidRPr="003E49C8" w:rsidRDefault="0010694C" w:rsidP="0086363E">
            <w:pPr>
              <w:ind w:right="45"/>
              <w:jc w:val="center"/>
              <w:rPr>
                <w:rFonts w:ascii="Arial" w:hAnsi="Arial" w:cs="Arial"/>
                <w:sz w:val="20"/>
                <w:szCs w:val="20"/>
              </w:rPr>
            </w:pPr>
            <w:r w:rsidRPr="003E49C8">
              <w:rPr>
                <w:rFonts w:ascii="Arial" w:hAnsi="Arial" w:cs="Arial"/>
                <w:sz w:val="20"/>
                <w:szCs w:val="20"/>
              </w:rPr>
              <w:t>OUI</w:t>
            </w:r>
          </w:p>
        </w:tc>
        <w:tc>
          <w:tcPr>
            <w:tcW w:w="993" w:type="dxa"/>
            <w:vAlign w:val="center"/>
          </w:tcPr>
          <w:p w14:paraId="12C0F06E" w14:textId="77777777" w:rsidR="0010694C" w:rsidRPr="003E49C8" w:rsidRDefault="0010694C" w:rsidP="0086363E">
            <w:pPr>
              <w:jc w:val="center"/>
              <w:rPr>
                <w:rFonts w:ascii="Arial" w:hAnsi="Arial" w:cs="Arial"/>
                <w:sz w:val="20"/>
                <w:szCs w:val="20"/>
              </w:rPr>
            </w:pPr>
            <w:r w:rsidRPr="003E49C8">
              <w:rPr>
                <w:rFonts w:ascii="Arial" w:hAnsi="Arial" w:cs="Arial"/>
                <w:sz w:val="20"/>
                <w:szCs w:val="20"/>
              </w:rPr>
              <w:t>NON</w:t>
            </w:r>
          </w:p>
        </w:tc>
        <w:tc>
          <w:tcPr>
            <w:tcW w:w="2976" w:type="dxa"/>
            <w:vMerge/>
            <w:vAlign w:val="center"/>
          </w:tcPr>
          <w:p w14:paraId="0ED45BFE" w14:textId="77777777" w:rsidR="0010694C" w:rsidRPr="003E49C8" w:rsidRDefault="0010694C" w:rsidP="0086363E">
            <w:pPr>
              <w:ind w:right="713"/>
              <w:jc w:val="center"/>
              <w:rPr>
                <w:rFonts w:ascii="Arial" w:hAnsi="Arial" w:cs="Arial"/>
                <w:sz w:val="20"/>
                <w:szCs w:val="20"/>
              </w:rPr>
            </w:pPr>
          </w:p>
        </w:tc>
      </w:tr>
      <w:tr w:rsidR="0010694C" w:rsidRPr="0010694C" w14:paraId="6390D314" w14:textId="77777777" w:rsidTr="0086363E">
        <w:trPr>
          <w:trHeight w:val="2158"/>
        </w:trPr>
        <w:tc>
          <w:tcPr>
            <w:tcW w:w="5104" w:type="dxa"/>
            <w:vAlign w:val="center"/>
          </w:tcPr>
          <w:p w14:paraId="58F224D7" w14:textId="77777777" w:rsidR="0010694C" w:rsidRPr="002B4D11" w:rsidRDefault="0010694C" w:rsidP="0086363E">
            <w:pPr>
              <w:pStyle w:val="Titre5"/>
              <w:ind w:right="134"/>
              <w:jc w:val="center"/>
              <w:rPr>
                <w:rFonts w:ascii="Arial" w:hAnsi="Arial" w:cs="Arial"/>
                <w:i/>
                <w:iCs/>
                <w:sz w:val="20"/>
                <w:szCs w:val="20"/>
              </w:rPr>
            </w:pPr>
            <w:r w:rsidRPr="002B4D11">
              <w:rPr>
                <w:rFonts w:ascii="Arial" w:hAnsi="Arial" w:cs="Arial"/>
                <w:color w:val="auto"/>
                <w:sz w:val="20"/>
                <w:szCs w:val="20"/>
              </w:rPr>
              <w:t>Dépôt du dossier</w:t>
            </w:r>
          </w:p>
        </w:tc>
        <w:tc>
          <w:tcPr>
            <w:tcW w:w="992" w:type="dxa"/>
            <w:vAlign w:val="center"/>
          </w:tcPr>
          <w:p w14:paraId="5C7C2F75" w14:textId="77777777" w:rsidR="0010694C" w:rsidRPr="002B4D11" w:rsidRDefault="0010694C" w:rsidP="0086363E">
            <w:pPr>
              <w:jc w:val="center"/>
              <w:rPr>
                <w:rFonts w:ascii="Arial" w:hAnsi="Arial" w:cs="Arial"/>
                <w:sz w:val="20"/>
                <w:szCs w:val="20"/>
              </w:rPr>
            </w:pPr>
          </w:p>
        </w:tc>
        <w:tc>
          <w:tcPr>
            <w:tcW w:w="993" w:type="dxa"/>
            <w:vAlign w:val="center"/>
          </w:tcPr>
          <w:p w14:paraId="2335962A" w14:textId="77777777" w:rsidR="0010694C" w:rsidRPr="002B4D11" w:rsidRDefault="0010694C" w:rsidP="0086363E">
            <w:pPr>
              <w:pStyle w:val="Titre5"/>
              <w:ind w:left="1416" w:hanging="1416"/>
              <w:jc w:val="center"/>
              <w:rPr>
                <w:rFonts w:ascii="Arial" w:hAnsi="Arial" w:cs="Arial"/>
                <w:b/>
                <w:i/>
                <w:iCs/>
                <w:color w:val="auto"/>
                <w:sz w:val="20"/>
                <w:szCs w:val="20"/>
              </w:rPr>
            </w:pPr>
          </w:p>
        </w:tc>
        <w:tc>
          <w:tcPr>
            <w:tcW w:w="2976" w:type="dxa"/>
            <w:vAlign w:val="center"/>
          </w:tcPr>
          <w:p w14:paraId="59CE89FF" w14:textId="77777777" w:rsidR="0010694C" w:rsidRPr="002B4D11" w:rsidRDefault="0010694C" w:rsidP="0086363E">
            <w:pPr>
              <w:pStyle w:val="Titre5"/>
              <w:jc w:val="center"/>
              <w:rPr>
                <w:rFonts w:ascii="Arial" w:hAnsi="Arial" w:cs="Arial"/>
                <w:b/>
                <w:i/>
                <w:iCs/>
                <w:color w:val="auto"/>
                <w:sz w:val="20"/>
                <w:szCs w:val="20"/>
              </w:rPr>
            </w:pPr>
          </w:p>
        </w:tc>
      </w:tr>
    </w:tbl>
    <w:p w14:paraId="45FE7F21" w14:textId="77777777" w:rsidR="0010694C" w:rsidRPr="002B4D11" w:rsidRDefault="0010694C" w:rsidP="0010694C">
      <w:pPr>
        <w:rPr>
          <w:rFonts w:ascii="Arial" w:hAnsi="Arial" w:cs="Arial"/>
          <w:sz w:val="20"/>
          <w:szCs w:val="20"/>
          <w:u w:val="single"/>
        </w:rPr>
      </w:pPr>
    </w:p>
    <w:p w14:paraId="4F5FFF29" w14:textId="77777777" w:rsidR="0010694C" w:rsidRPr="002B4D11" w:rsidRDefault="0010694C" w:rsidP="0010694C">
      <w:pPr>
        <w:spacing w:before="120"/>
        <w:rPr>
          <w:rFonts w:ascii="Arial" w:hAnsi="Arial" w:cs="Arial"/>
          <w:b/>
          <w:sz w:val="20"/>
          <w:szCs w:val="20"/>
          <w:u w:val="single"/>
        </w:rPr>
      </w:pPr>
    </w:p>
    <w:p w14:paraId="30CCB07F" w14:textId="77777777" w:rsidR="0010694C" w:rsidRPr="002B4D11" w:rsidRDefault="0010694C" w:rsidP="0010694C">
      <w:pPr>
        <w:spacing w:before="120"/>
        <w:jc w:val="both"/>
        <w:rPr>
          <w:rFonts w:ascii="Arial" w:hAnsi="Arial" w:cs="Arial"/>
          <w:b/>
          <w:sz w:val="20"/>
          <w:szCs w:val="20"/>
          <w:u w:val="single"/>
        </w:rPr>
      </w:pPr>
      <w:r w:rsidRPr="002B4D11">
        <w:rPr>
          <w:rFonts w:ascii="Arial" w:hAnsi="Arial" w:cs="Arial"/>
          <w:sz w:val="20"/>
          <w:szCs w:val="20"/>
        </w:rPr>
        <w:t>L’absence de dossier se traduit par l’impossibilité d’interroger le candidat. La note de zéro est attribuée.</w:t>
      </w:r>
    </w:p>
    <w:p w14:paraId="379BC17E" w14:textId="77777777" w:rsidR="0010694C" w:rsidRPr="002B4D11" w:rsidRDefault="0010694C" w:rsidP="0010694C">
      <w:pPr>
        <w:spacing w:before="120"/>
        <w:rPr>
          <w:rFonts w:ascii="Arial" w:hAnsi="Arial" w:cs="Arial"/>
          <w:b/>
          <w:sz w:val="20"/>
          <w:szCs w:val="20"/>
          <w:u w:val="single"/>
        </w:rPr>
      </w:pPr>
    </w:p>
    <w:p w14:paraId="6D5AD1F1" w14:textId="2FAA4269" w:rsidR="002B4D11" w:rsidRDefault="002B4D11">
      <w:pPr>
        <w:rPr>
          <w:rFonts w:ascii="Arial" w:eastAsia="Times New Roman" w:hAnsi="Arial" w:cs="Arial"/>
          <w:b/>
          <w:sz w:val="20"/>
          <w:szCs w:val="20"/>
          <w:lang w:eastAsia="fr-FR"/>
        </w:rPr>
      </w:pPr>
      <w:r>
        <w:rPr>
          <w:rFonts w:ascii="Arial" w:eastAsia="Times New Roman" w:hAnsi="Arial" w:cs="Arial"/>
          <w:b/>
          <w:sz w:val="20"/>
          <w:szCs w:val="20"/>
          <w:lang w:eastAsia="fr-FR"/>
        </w:rPr>
        <w:br w:type="page"/>
      </w:r>
    </w:p>
    <w:p w14:paraId="53079938" w14:textId="6D92D029" w:rsidR="002B4D11" w:rsidRPr="00243F6D" w:rsidRDefault="002B4D11" w:rsidP="002B4D11">
      <w:pPr>
        <w:rPr>
          <w:rFonts w:ascii="Arial Black" w:eastAsia="Times New Roman" w:hAnsi="Arial Black"/>
          <w:b/>
          <w:sz w:val="24"/>
          <w:szCs w:val="28"/>
          <w:lang w:eastAsia="fr-FR"/>
        </w:rPr>
      </w:pPr>
      <w:r w:rsidRPr="00243F6D">
        <w:rPr>
          <w:rFonts w:ascii="Arial Black" w:eastAsia="Times New Roman" w:hAnsi="Arial Black"/>
          <w:b/>
          <w:sz w:val="24"/>
          <w:szCs w:val="28"/>
          <w:lang w:eastAsia="fr-FR"/>
        </w:rPr>
        <w:lastRenderedPageBreak/>
        <w:t xml:space="preserve">ANNEXE 30 </w:t>
      </w:r>
    </w:p>
    <w:p w14:paraId="31C2728A" w14:textId="7FBAADB4" w:rsidR="0010694C" w:rsidRPr="002B4D11" w:rsidRDefault="002B4D11" w:rsidP="002B4D11">
      <w:pPr>
        <w:rPr>
          <w:rFonts w:ascii="Arial" w:eastAsia="Times New Roman" w:hAnsi="Arial" w:cs="Arial"/>
          <w:b/>
          <w:sz w:val="20"/>
          <w:szCs w:val="20"/>
          <w:lang w:eastAsia="fr-FR"/>
        </w:rPr>
      </w:pPr>
      <w:r>
        <w:rPr>
          <w:rFonts w:ascii="Arial" w:eastAsia="Times New Roman" w:hAnsi="Arial" w:cs="Arial"/>
          <w:b/>
          <w:sz w:val="20"/>
          <w:szCs w:val="20"/>
          <w:lang w:eastAsia="fr-FR"/>
        </w:rPr>
        <w:t>CONTEXTE ORGANISATIONNEL CERTIFICATIF</w:t>
      </w:r>
    </w:p>
    <w:sectPr w:rsidR="0010694C" w:rsidRPr="002B4D11" w:rsidSect="002B4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D56C" w14:textId="77777777" w:rsidR="00D0178A" w:rsidRDefault="00D0178A" w:rsidP="009C1E5A">
      <w:pPr>
        <w:spacing w:after="0" w:line="240" w:lineRule="auto"/>
      </w:pPr>
      <w:r>
        <w:separator/>
      </w:r>
    </w:p>
  </w:endnote>
  <w:endnote w:type="continuationSeparator" w:id="0">
    <w:p w14:paraId="14100C73" w14:textId="77777777" w:rsidR="00D0178A" w:rsidRDefault="00D0178A" w:rsidP="009C1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Calibri"/>
    <w:charset w:val="00"/>
    <w:family w:val="auto"/>
    <w:pitch w:val="default"/>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0"/>
    <w:family w:val="auto"/>
    <w:pitch w:val="default"/>
  </w:font>
  <w:font w:name="Arial Black">
    <w:panose1 w:val="020B0A04020102020204"/>
    <w:charset w:val="00"/>
    <w:family w:val="swiss"/>
    <w:pitch w:val="variable"/>
    <w:sig w:usb0="A00002AF" w:usb1="400078FB"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Times New Roman"/>
    <w:panose1 w:val="00000000000000000000"/>
    <w:charset w:val="00"/>
    <w:family w:val="roman"/>
    <w:notTrueType/>
    <w:pitch w:val="default"/>
  </w:font>
  <w:font w:name="Arial-BoldItalic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Futura-Book">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D9631" w14:textId="77777777" w:rsidR="004D04B2" w:rsidRDefault="004D04B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275528"/>
      <w:docPartObj>
        <w:docPartGallery w:val="Page Numbers (Bottom of Page)"/>
        <w:docPartUnique/>
      </w:docPartObj>
    </w:sdtPr>
    <w:sdtContent>
      <w:p w14:paraId="0CFD46D0" w14:textId="3086078B" w:rsidR="00065E35" w:rsidRDefault="00065E35">
        <w:pPr>
          <w:pStyle w:val="Pieddepage"/>
          <w:jc w:val="right"/>
        </w:pPr>
        <w:r>
          <w:fldChar w:fldCharType="begin"/>
        </w:r>
        <w:r>
          <w:instrText>PAGE   \* MERGEFORMAT</w:instrText>
        </w:r>
        <w:r>
          <w:fldChar w:fldCharType="separate"/>
        </w:r>
        <w:r w:rsidR="004D04B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79009" w14:textId="77777777" w:rsidR="004D04B2" w:rsidRDefault="004D04B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8D88F" w14:textId="77777777" w:rsidR="00D0178A" w:rsidRDefault="00D0178A" w:rsidP="009C1E5A">
      <w:pPr>
        <w:spacing w:after="0" w:line="240" w:lineRule="auto"/>
      </w:pPr>
      <w:r>
        <w:separator/>
      </w:r>
    </w:p>
  </w:footnote>
  <w:footnote w:type="continuationSeparator" w:id="0">
    <w:p w14:paraId="714A9D49" w14:textId="77777777" w:rsidR="00D0178A" w:rsidRDefault="00D0178A" w:rsidP="009C1E5A">
      <w:pPr>
        <w:spacing w:after="0" w:line="240" w:lineRule="auto"/>
      </w:pPr>
      <w:r>
        <w:continuationSeparator/>
      </w:r>
    </w:p>
  </w:footnote>
  <w:footnote w:id="1">
    <w:p w14:paraId="299565CC" w14:textId="17C7E220" w:rsidR="00065E35" w:rsidRPr="007124A5" w:rsidRDefault="00065E35" w:rsidP="001B77DE">
      <w:pPr>
        <w:spacing w:after="0" w:line="240" w:lineRule="exact"/>
        <w:rPr>
          <w:sz w:val="16"/>
          <w:szCs w:val="16"/>
        </w:rPr>
      </w:pPr>
      <w:r>
        <w:rPr>
          <w:rStyle w:val="Appelnotedebasdep"/>
        </w:rPr>
        <w:footnoteRef/>
      </w:r>
      <w:r>
        <w:t xml:space="preserve"> </w:t>
      </w:r>
      <w:r w:rsidRPr="0079510A">
        <w:rPr>
          <w:rFonts w:ascii="Times New Roman" w:eastAsia="Times New Roman" w:hAnsi="Times New Roman" w:cs="Times New Roman"/>
          <w:szCs w:val="24"/>
          <w:lang w:eastAsia="fr-FR"/>
        </w:rPr>
        <w:t xml:space="preserve"> </w:t>
      </w:r>
      <w:r w:rsidRPr="007124A5">
        <w:rPr>
          <w:rFonts w:ascii="Times New Roman" w:eastAsia="Times New Roman" w:hAnsi="Times New Roman" w:cs="Times New Roman"/>
          <w:sz w:val="16"/>
          <w:szCs w:val="16"/>
          <w:lang w:eastAsia="fr-FR"/>
        </w:rPr>
        <w:t>Remettre autant d’attestations que d’entreprises</w:t>
      </w:r>
      <w:r>
        <w:rPr>
          <w:rFonts w:ascii="Times New Roman" w:eastAsia="Times New Roman" w:hAnsi="Times New Roman" w:cs="Times New Roman"/>
          <w:sz w:val="16"/>
          <w:szCs w:val="16"/>
          <w:lang w:eastAsia="fr-FR"/>
        </w:rPr>
        <w:t xml:space="preserve"> fréquentées pour couvrir les 14</w:t>
      </w:r>
      <w:r w:rsidRPr="007124A5">
        <w:rPr>
          <w:rFonts w:ascii="Times New Roman" w:eastAsia="Times New Roman" w:hAnsi="Times New Roman" w:cs="Times New Roman"/>
          <w:sz w:val="16"/>
          <w:szCs w:val="16"/>
          <w:lang w:eastAsia="fr-FR"/>
        </w:rPr>
        <w:t xml:space="preserve"> semaines de stage réglementaires</w:t>
      </w:r>
      <w:r>
        <w:rPr>
          <w:rFonts w:ascii="Times New Roman" w:eastAsia="Times New Roman" w:hAnsi="Times New Roman" w:cs="Times New Roman"/>
          <w:sz w:val="16"/>
          <w:szCs w:val="16"/>
          <w:lang w:eastAsia="fr-FR"/>
        </w:rPr>
        <w:t xml:space="preserve">. </w:t>
      </w:r>
      <w:r w:rsidRPr="007124A5">
        <w:rPr>
          <w:rFonts w:ascii="Times New Roman" w:hAnsi="Times New Roman" w:cs="Times New Roman"/>
          <w:sz w:val="16"/>
          <w:szCs w:val="16"/>
          <w:lang w:eastAsia="fr-FR"/>
        </w:rPr>
        <w:t>Reproduire cette attestation renseignée en auta</w:t>
      </w:r>
      <w:r>
        <w:rPr>
          <w:rFonts w:ascii="Times New Roman" w:hAnsi="Times New Roman" w:cs="Times New Roman"/>
          <w:sz w:val="16"/>
          <w:szCs w:val="16"/>
          <w:lang w:eastAsia="fr-FR"/>
        </w:rPr>
        <w:t>nt d’exemplaires que nécessaires.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D7507" w14:textId="43613658" w:rsidR="004D04B2" w:rsidRDefault="004D04B2">
    <w:pPr>
      <w:pStyle w:val="En-tte"/>
    </w:pPr>
    <w:ins w:id="3" w:author="ERIC CAYOL" w:date="2024-11-02T23:12:00Z">
      <w:r>
        <w:rPr>
          <w:noProof/>
        </w:rPr>
        <w:pict w14:anchorId="18745E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235" o:spid="_x0000_s2050" type="#_x0000_t136" style="position:absolute;margin-left:0;margin-top:0;width:424.65pt;height:254.75pt;rotation:315;z-index:-251655168;mso-position-horizontal:center;mso-position-horizontal-relative:margin;mso-position-vertical:center;mso-position-vertical-relative:margin" o:allowincell="f" fillcolor="silver" stroked="f">
            <v:fill opacity=".5"/>
            <v:textpath style="font-family:&quot;Calibri&quot;;font-size:1pt" string="projet"/>
          </v:shape>
        </w:pict>
      </w:r>
    </w:ins>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E68A7" w14:textId="24EE6E10" w:rsidR="004D04B2" w:rsidRDefault="004D04B2">
    <w:pPr>
      <w:pStyle w:val="En-tte"/>
    </w:pPr>
    <w:bookmarkStart w:id="4" w:name="_GoBack"/>
    <w:bookmarkEnd w:id="4"/>
    <w:ins w:id="5" w:author="ERIC CAYOL" w:date="2024-11-02T23:12:00Z">
      <w:r>
        <w:rPr>
          <w:noProof/>
        </w:rPr>
        <w:pict w14:anchorId="1649B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236" o:spid="_x0000_s2051" type="#_x0000_t136" style="position:absolute;margin-left:0;margin-top:0;width:424.65pt;height:254.75pt;rotation:315;z-index:-251653120;mso-position-horizontal:center;mso-position-horizontal-relative:margin;mso-position-vertical:center;mso-position-vertical-relative:margin" o:allowincell="f" fillcolor="silver" stroked="f">
            <v:fill opacity=".5"/>
            <v:textpath style="font-family:&quot;Calibri&quot;;font-size:1pt" string="projet"/>
          </v:shape>
        </w:pict>
      </w:r>
    </w:ins>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F41D" w14:textId="0F33EB36" w:rsidR="004D04B2" w:rsidRDefault="004D04B2">
    <w:pPr>
      <w:pStyle w:val="En-tte"/>
    </w:pPr>
    <w:ins w:id="6" w:author="ERIC CAYOL" w:date="2024-11-02T23:12:00Z">
      <w:r>
        <w:rPr>
          <w:noProof/>
        </w:rPr>
        <w:pict w14:anchorId="686895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234" o:spid="_x0000_s2049" type="#_x0000_t136" style="position:absolute;margin-left:0;margin-top:0;width:424.65pt;height:254.75pt;rotation:315;z-index:-251657216;mso-position-horizontal:center;mso-position-horizontal-relative:margin;mso-position-vertical:center;mso-position-vertical-relative:margin" o:allowincell="f" fillcolor="silver" stroked="f">
            <v:fill opacity=".5"/>
            <v:textpath style="font-family:&quot;Calibri&quot;;font-size:1pt" string="projet"/>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E02D4"/>
    <w:multiLevelType w:val="hybridMultilevel"/>
    <w:tmpl w:val="5B6E1852"/>
    <w:lvl w:ilvl="0" w:tplc="8606F4BA">
      <w:start w:val="1"/>
      <w:numFmt w:val="bullet"/>
      <w:lvlText w:val="–"/>
      <w:lvlJc w:val="left"/>
      <w:pPr>
        <w:ind w:left="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1E9574">
      <w:start w:val="1"/>
      <w:numFmt w:val="bullet"/>
      <w:lvlText w:val="o"/>
      <w:lvlJc w:val="left"/>
      <w:pPr>
        <w:ind w:left="1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46F522">
      <w:start w:val="1"/>
      <w:numFmt w:val="bullet"/>
      <w:lvlText w:val="▪"/>
      <w:lvlJc w:val="left"/>
      <w:pPr>
        <w:ind w:left="2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5221BE">
      <w:start w:val="1"/>
      <w:numFmt w:val="bullet"/>
      <w:lvlText w:val="•"/>
      <w:lvlJc w:val="left"/>
      <w:pPr>
        <w:ind w:left="2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7CF4FE">
      <w:start w:val="1"/>
      <w:numFmt w:val="bullet"/>
      <w:lvlText w:val="o"/>
      <w:lvlJc w:val="left"/>
      <w:pPr>
        <w:ind w:left="3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A6CA04">
      <w:start w:val="1"/>
      <w:numFmt w:val="bullet"/>
      <w:lvlText w:val="▪"/>
      <w:lvlJc w:val="left"/>
      <w:pPr>
        <w:ind w:left="4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109C2A">
      <w:start w:val="1"/>
      <w:numFmt w:val="bullet"/>
      <w:lvlText w:val="•"/>
      <w:lvlJc w:val="left"/>
      <w:pPr>
        <w:ind w:left="4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A82704">
      <w:start w:val="1"/>
      <w:numFmt w:val="bullet"/>
      <w:lvlText w:val="o"/>
      <w:lvlJc w:val="left"/>
      <w:pPr>
        <w:ind w:left="5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24B91E">
      <w:start w:val="1"/>
      <w:numFmt w:val="bullet"/>
      <w:lvlText w:val="▪"/>
      <w:lvlJc w:val="left"/>
      <w:pPr>
        <w:ind w:left="6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090758"/>
    <w:multiLevelType w:val="multilevel"/>
    <w:tmpl w:val="E040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54D9A"/>
    <w:multiLevelType w:val="multilevel"/>
    <w:tmpl w:val="95DC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372B5"/>
    <w:multiLevelType w:val="hybridMultilevel"/>
    <w:tmpl w:val="5830887A"/>
    <w:lvl w:ilvl="0" w:tplc="848699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3E063F"/>
    <w:multiLevelType w:val="hybridMultilevel"/>
    <w:tmpl w:val="8270AA00"/>
    <w:lvl w:ilvl="0" w:tplc="14986C7E">
      <w:start w:val="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612CD3"/>
    <w:multiLevelType w:val="multilevel"/>
    <w:tmpl w:val="901A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61298"/>
    <w:multiLevelType w:val="hybridMultilevel"/>
    <w:tmpl w:val="F7A2A414"/>
    <w:lvl w:ilvl="0" w:tplc="3A122E9A">
      <w:start w:val="1"/>
      <w:numFmt w:val="bullet"/>
      <w:lvlText w:val="-"/>
      <w:lvlJc w:val="left"/>
      <w:pPr>
        <w:ind w:left="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78CCB8">
      <w:start w:val="1"/>
      <w:numFmt w:val="bullet"/>
      <w:lvlText w:val="o"/>
      <w:lvlJc w:val="left"/>
      <w:pPr>
        <w:ind w:left="1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4CE618">
      <w:start w:val="1"/>
      <w:numFmt w:val="bullet"/>
      <w:lvlText w:val="▪"/>
      <w:lvlJc w:val="left"/>
      <w:pPr>
        <w:ind w:left="2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16F282">
      <w:start w:val="1"/>
      <w:numFmt w:val="bullet"/>
      <w:lvlText w:val="•"/>
      <w:lvlJc w:val="left"/>
      <w:pPr>
        <w:ind w:left="2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2EA4DC">
      <w:start w:val="1"/>
      <w:numFmt w:val="bullet"/>
      <w:lvlText w:val="o"/>
      <w:lvlJc w:val="left"/>
      <w:pPr>
        <w:ind w:left="3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FA5736">
      <w:start w:val="1"/>
      <w:numFmt w:val="bullet"/>
      <w:lvlText w:val="▪"/>
      <w:lvlJc w:val="left"/>
      <w:pPr>
        <w:ind w:left="4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E4F3A8">
      <w:start w:val="1"/>
      <w:numFmt w:val="bullet"/>
      <w:lvlText w:val="•"/>
      <w:lvlJc w:val="left"/>
      <w:pPr>
        <w:ind w:left="4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741C5A">
      <w:start w:val="1"/>
      <w:numFmt w:val="bullet"/>
      <w:lvlText w:val="o"/>
      <w:lvlJc w:val="left"/>
      <w:pPr>
        <w:ind w:left="5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187890">
      <w:start w:val="1"/>
      <w:numFmt w:val="bullet"/>
      <w:lvlText w:val="▪"/>
      <w:lvlJc w:val="left"/>
      <w:pPr>
        <w:ind w:left="6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62B6AF7"/>
    <w:multiLevelType w:val="hybridMultilevel"/>
    <w:tmpl w:val="0FEC560C"/>
    <w:lvl w:ilvl="0" w:tplc="C1A8061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130F25"/>
    <w:multiLevelType w:val="hybridMultilevel"/>
    <w:tmpl w:val="EF32FEF0"/>
    <w:lvl w:ilvl="0" w:tplc="DC428F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D985AFE"/>
    <w:multiLevelType w:val="hybridMultilevel"/>
    <w:tmpl w:val="3C4A7052"/>
    <w:lvl w:ilvl="0" w:tplc="97FAF0FE">
      <w:start w:val="1"/>
      <w:numFmt w:val="bullet"/>
      <w:lvlText w:val="-"/>
      <w:lvlJc w:val="left"/>
      <w:pPr>
        <w:ind w:left="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BC80C0">
      <w:start w:val="1"/>
      <w:numFmt w:val="bullet"/>
      <w:lvlText w:val="o"/>
      <w:lvlJc w:val="left"/>
      <w:pPr>
        <w:ind w:left="1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4E6394">
      <w:start w:val="1"/>
      <w:numFmt w:val="bullet"/>
      <w:lvlText w:val="▪"/>
      <w:lvlJc w:val="left"/>
      <w:pPr>
        <w:ind w:left="2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90824E">
      <w:start w:val="1"/>
      <w:numFmt w:val="bullet"/>
      <w:lvlText w:val="•"/>
      <w:lvlJc w:val="left"/>
      <w:pPr>
        <w:ind w:left="2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786EB6">
      <w:start w:val="1"/>
      <w:numFmt w:val="bullet"/>
      <w:lvlText w:val="o"/>
      <w:lvlJc w:val="left"/>
      <w:pPr>
        <w:ind w:left="3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BC15BA">
      <w:start w:val="1"/>
      <w:numFmt w:val="bullet"/>
      <w:lvlText w:val="▪"/>
      <w:lvlJc w:val="left"/>
      <w:pPr>
        <w:ind w:left="4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BA0E14">
      <w:start w:val="1"/>
      <w:numFmt w:val="bullet"/>
      <w:lvlText w:val="•"/>
      <w:lvlJc w:val="left"/>
      <w:pPr>
        <w:ind w:left="4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BA5C72">
      <w:start w:val="1"/>
      <w:numFmt w:val="bullet"/>
      <w:lvlText w:val="o"/>
      <w:lvlJc w:val="left"/>
      <w:pPr>
        <w:ind w:left="5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B25DF8">
      <w:start w:val="1"/>
      <w:numFmt w:val="bullet"/>
      <w:lvlText w:val="▪"/>
      <w:lvlJc w:val="left"/>
      <w:pPr>
        <w:ind w:left="6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011316D"/>
    <w:multiLevelType w:val="multilevel"/>
    <w:tmpl w:val="C2C0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05EB7"/>
    <w:multiLevelType w:val="multilevel"/>
    <w:tmpl w:val="A0F096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1D27070"/>
    <w:multiLevelType w:val="hybridMultilevel"/>
    <w:tmpl w:val="AEFCA1C8"/>
    <w:lvl w:ilvl="0" w:tplc="FAE49422">
      <w:start w:val="1"/>
      <w:numFmt w:val="bullet"/>
      <w:lvlText w:val="–"/>
      <w:lvlJc w:val="left"/>
      <w:pPr>
        <w:ind w:left="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EC6474">
      <w:start w:val="1"/>
      <w:numFmt w:val="bullet"/>
      <w:lvlText w:val="o"/>
      <w:lvlJc w:val="left"/>
      <w:pPr>
        <w:ind w:left="1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2881C4">
      <w:start w:val="1"/>
      <w:numFmt w:val="bullet"/>
      <w:lvlText w:val="▪"/>
      <w:lvlJc w:val="left"/>
      <w:pPr>
        <w:ind w:left="2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70A9F0">
      <w:start w:val="1"/>
      <w:numFmt w:val="bullet"/>
      <w:lvlText w:val="•"/>
      <w:lvlJc w:val="left"/>
      <w:pPr>
        <w:ind w:left="2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14C06C">
      <w:start w:val="1"/>
      <w:numFmt w:val="bullet"/>
      <w:lvlText w:val="o"/>
      <w:lvlJc w:val="left"/>
      <w:pPr>
        <w:ind w:left="3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B05424">
      <w:start w:val="1"/>
      <w:numFmt w:val="bullet"/>
      <w:lvlText w:val="▪"/>
      <w:lvlJc w:val="left"/>
      <w:pPr>
        <w:ind w:left="4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3495CC">
      <w:start w:val="1"/>
      <w:numFmt w:val="bullet"/>
      <w:lvlText w:val="•"/>
      <w:lvlJc w:val="left"/>
      <w:pPr>
        <w:ind w:left="4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E0A956">
      <w:start w:val="1"/>
      <w:numFmt w:val="bullet"/>
      <w:lvlText w:val="o"/>
      <w:lvlJc w:val="left"/>
      <w:pPr>
        <w:ind w:left="5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606F30">
      <w:start w:val="1"/>
      <w:numFmt w:val="bullet"/>
      <w:lvlText w:val="▪"/>
      <w:lvlJc w:val="left"/>
      <w:pPr>
        <w:ind w:left="6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30754BE"/>
    <w:multiLevelType w:val="hybridMultilevel"/>
    <w:tmpl w:val="7E760D3C"/>
    <w:lvl w:ilvl="0" w:tplc="14986C7E">
      <w:start w:val="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F5524F"/>
    <w:multiLevelType w:val="hybridMultilevel"/>
    <w:tmpl w:val="B17C5FD2"/>
    <w:lvl w:ilvl="0" w:tplc="71A444D0">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3B1783"/>
    <w:multiLevelType w:val="hybridMultilevel"/>
    <w:tmpl w:val="003E9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572E67"/>
    <w:multiLevelType w:val="multilevel"/>
    <w:tmpl w:val="B8AC2F64"/>
    <w:lvl w:ilvl="0">
      <w:numFmt w:val="bullet"/>
      <w:lvlText w:val="●"/>
      <w:lvlJc w:val="left"/>
      <w:pPr>
        <w:ind w:left="107" w:hanging="284"/>
      </w:pPr>
      <w:rPr>
        <w:rFonts w:ascii="Noto Sans Symbols" w:eastAsia="Noto Sans Symbols" w:hAnsi="Noto Sans Symbols" w:cs="Noto Sans Symbols"/>
        <w:sz w:val="20"/>
        <w:szCs w:val="20"/>
      </w:rPr>
    </w:lvl>
    <w:lvl w:ilvl="1">
      <w:numFmt w:val="bullet"/>
      <w:lvlText w:val="•"/>
      <w:lvlJc w:val="left"/>
      <w:pPr>
        <w:ind w:left="626" w:hanging="284"/>
      </w:pPr>
    </w:lvl>
    <w:lvl w:ilvl="2">
      <w:numFmt w:val="bullet"/>
      <w:lvlText w:val="•"/>
      <w:lvlJc w:val="left"/>
      <w:pPr>
        <w:ind w:left="1153" w:hanging="284"/>
      </w:pPr>
    </w:lvl>
    <w:lvl w:ilvl="3">
      <w:numFmt w:val="bullet"/>
      <w:lvlText w:val="•"/>
      <w:lvlJc w:val="left"/>
      <w:pPr>
        <w:ind w:left="1680" w:hanging="284"/>
      </w:pPr>
    </w:lvl>
    <w:lvl w:ilvl="4">
      <w:numFmt w:val="bullet"/>
      <w:lvlText w:val="•"/>
      <w:lvlJc w:val="left"/>
      <w:pPr>
        <w:ind w:left="2207" w:hanging="284"/>
      </w:pPr>
    </w:lvl>
    <w:lvl w:ilvl="5">
      <w:numFmt w:val="bullet"/>
      <w:lvlText w:val="•"/>
      <w:lvlJc w:val="left"/>
      <w:pPr>
        <w:ind w:left="2734" w:hanging="284"/>
      </w:pPr>
    </w:lvl>
    <w:lvl w:ilvl="6">
      <w:numFmt w:val="bullet"/>
      <w:lvlText w:val="•"/>
      <w:lvlJc w:val="left"/>
      <w:pPr>
        <w:ind w:left="3261" w:hanging="283"/>
      </w:pPr>
    </w:lvl>
    <w:lvl w:ilvl="7">
      <w:numFmt w:val="bullet"/>
      <w:lvlText w:val="•"/>
      <w:lvlJc w:val="left"/>
      <w:pPr>
        <w:ind w:left="3788" w:hanging="283"/>
      </w:pPr>
    </w:lvl>
    <w:lvl w:ilvl="8">
      <w:numFmt w:val="bullet"/>
      <w:lvlText w:val="•"/>
      <w:lvlJc w:val="left"/>
      <w:pPr>
        <w:ind w:left="4315" w:hanging="284"/>
      </w:pPr>
    </w:lvl>
  </w:abstractNum>
  <w:abstractNum w:abstractNumId="17" w15:restartNumberingAfterBreak="0">
    <w:nsid w:val="45C56C6E"/>
    <w:multiLevelType w:val="hybridMultilevel"/>
    <w:tmpl w:val="51BABD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8D31DA6"/>
    <w:multiLevelType w:val="multilevel"/>
    <w:tmpl w:val="6652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4A177E"/>
    <w:multiLevelType w:val="hybridMultilevel"/>
    <w:tmpl w:val="CAE8DE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FD7374C"/>
    <w:multiLevelType w:val="hybridMultilevel"/>
    <w:tmpl w:val="FFF85F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1A85968"/>
    <w:multiLevelType w:val="multilevel"/>
    <w:tmpl w:val="464648F4"/>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5F591669"/>
    <w:multiLevelType w:val="multilevel"/>
    <w:tmpl w:val="D54C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962697"/>
    <w:multiLevelType w:val="multilevel"/>
    <w:tmpl w:val="65E6C1EC"/>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4" w15:restartNumberingAfterBreak="0">
    <w:nsid w:val="60E04FBB"/>
    <w:multiLevelType w:val="multilevel"/>
    <w:tmpl w:val="01F8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F078A6"/>
    <w:multiLevelType w:val="hybridMultilevel"/>
    <w:tmpl w:val="9D38E078"/>
    <w:lvl w:ilvl="0" w:tplc="71A444D0">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4391C57"/>
    <w:multiLevelType w:val="hybridMultilevel"/>
    <w:tmpl w:val="E4F2DA1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1592232"/>
    <w:multiLevelType w:val="hybridMultilevel"/>
    <w:tmpl w:val="1B04A88E"/>
    <w:lvl w:ilvl="0" w:tplc="E2C41866">
      <w:start w:val="1"/>
      <w:numFmt w:val="bullet"/>
      <w:lvlText w:val="–"/>
      <w:lvlJc w:val="left"/>
      <w:pPr>
        <w:ind w:left="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246712">
      <w:start w:val="1"/>
      <w:numFmt w:val="bullet"/>
      <w:lvlText w:val="o"/>
      <w:lvlJc w:val="left"/>
      <w:pPr>
        <w:ind w:left="1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7878A0">
      <w:start w:val="1"/>
      <w:numFmt w:val="bullet"/>
      <w:lvlText w:val="▪"/>
      <w:lvlJc w:val="left"/>
      <w:pPr>
        <w:ind w:left="2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7EE3C0">
      <w:start w:val="1"/>
      <w:numFmt w:val="bullet"/>
      <w:lvlText w:val="•"/>
      <w:lvlJc w:val="left"/>
      <w:pPr>
        <w:ind w:left="2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06DA82">
      <w:start w:val="1"/>
      <w:numFmt w:val="bullet"/>
      <w:lvlText w:val="o"/>
      <w:lvlJc w:val="left"/>
      <w:pPr>
        <w:ind w:left="3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9ED232">
      <w:start w:val="1"/>
      <w:numFmt w:val="bullet"/>
      <w:lvlText w:val="▪"/>
      <w:lvlJc w:val="left"/>
      <w:pPr>
        <w:ind w:left="4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E40C0A">
      <w:start w:val="1"/>
      <w:numFmt w:val="bullet"/>
      <w:lvlText w:val="•"/>
      <w:lvlJc w:val="left"/>
      <w:pPr>
        <w:ind w:left="4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C82ADE">
      <w:start w:val="1"/>
      <w:numFmt w:val="bullet"/>
      <w:lvlText w:val="o"/>
      <w:lvlJc w:val="left"/>
      <w:pPr>
        <w:ind w:left="5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B61376">
      <w:start w:val="1"/>
      <w:numFmt w:val="bullet"/>
      <w:lvlText w:val="▪"/>
      <w:lvlJc w:val="left"/>
      <w:pPr>
        <w:ind w:left="6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2E210A9"/>
    <w:multiLevelType w:val="hybridMultilevel"/>
    <w:tmpl w:val="C8A033B8"/>
    <w:lvl w:ilvl="0" w:tplc="4A586442">
      <w:numFmt w:val="bullet"/>
      <w:lvlText w:val=""/>
      <w:lvlJc w:val="left"/>
      <w:pPr>
        <w:tabs>
          <w:tab w:val="num" w:pos="644"/>
        </w:tabs>
        <w:ind w:left="644" w:hanging="360"/>
      </w:pPr>
      <w:rPr>
        <w:rFonts w:ascii="Wingdings" w:eastAsia="Times" w:hAnsi="Wingdings" w:cs="Time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8617AF"/>
    <w:multiLevelType w:val="multilevel"/>
    <w:tmpl w:val="959C15CE"/>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7637554"/>
    <w:multiLevelType w:val="multilevel"/>
    <w:tmpl w:val="ADE4A31A"/>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A98662B"/>
    <w:multiLevelType w:val="hybridMultilevel"/>
    <w:tmpl w:val="79BCB440"/>
    <w:lvl w:ilvl="0" w:tplc="B0C63EBE">
      <w:start w:val="1"/>
      <w:numFmt w:val="bullet"/>
      <w:lvlText w:val="-"/>
      <w:lvlJc w:val="left"/>
      <w:pPr>
        <w:ind w:left="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66E49E">
      <w:start w:val="1"/>
      <w:numFmt w:val="bullet"/>
      <w:lvlText w:val="o"/>
      <w:lvlJc w:val="left"/>
      <w:pPr>
        <w:ind w:left="1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C4BCFA">
      <w:start w:val="1"/>
      <w:numFmt w:val="bullet"/>
      <w:lvlText w:val="▪"/>
      <w:lvlJc w:val="left"/>
      <w:pPr>
        <w:ind w:left="2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82AE22">
      <w:start w:val="1"/>
      <w:numFmt w:val="bullet"/>
      <w:lvlText w:val="•"/>
      <w:lvlJc w:val="left"/>
      <w:pPr>
        <w:ind w:left="2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22F46E">
      <w:start w:val="1"/>
      <w:numFmt w:val="bullet"/>
      <w:lvlText w:val="o"/>
      <w:lvlJc w:val="left"/>
      <w:pPr>
        <w:ind w:left="3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3CE36A">
      <w:start w:val="1"/>
      <w:numFmt w:val="bullet"/>
      <w:lvlText w:val="▪"/>
      <w:lvlJc w:val="left"/>
      <w:pPr>
        <w:ind w:left="4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AC7942">
      <w:start w:val="1"/>
      <w:numFmt w:val="bullet"/>
      <w:lvlText w:val="•"/>
      <w:lvlJc w:val="left"/>
      <w:pPr>
        <w:ind w:left="4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88ABDC">
      <w:start w:val="1"/>
      <w:numFmt w:val="bullet"/>
      <w:lvlText w:val="o"/>
      <w:lvlJc w:val="left"/>
      <w:pPr>
        <w:ind w:left="5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3284B4">
      <w:start w:val="1"/>
      <w:numFmt w:val="bullet"/>
      <w:lvlText w:val="▪"/>
      <w:lvlJc w:val="left"/>
      <w:pPr>
        <w:ind w:left="6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D784791"/>
    <w:multiLevelType w:val="multilevel"/>
    <w:tmpl w:val="8C24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6"/>
  </w:num>
  <w:num w:numId="3">
    <w:abstractNumId w:val="21"/>
  </w:num>
  <w:num w:numId="4">
    <w:abstractNumId w:val="13"/>
  </w:num>
  <w:num w:numId="5">
    <w:abstractNumId w:val="15"/>
  </w:num>
  <w:num w:numId="6">
    <w:abstractNumId w:val="20"/>
  </w:num>
  <w:num w:numId="7">
    <w:abstractNumId w:val="3"/>
  </w:num>
  <w:num w:numId="8">
    <w:abstractNumId w:val="30"/>
  </w:num>
  <w:num w:numId="9">
    <w:abstractNumId w:val="7"/>
  </w:num>
  <w:num w:numId="10">
    <w:abstractNumId w:val="4"/>
  </w:num>
  <w:num w:numId="11">
    <w:abstractNumId w:val="17"/>
  </w:num>
  <w:num w:numId="12">
    <w:abstractNumId w:val="0"/>
  </w:num>
  <w:num w:numId="13">
    <w:abstractNumId w:val="12"/>
  </w:num>
  <w:num w:numId="14">
    <w:abstractNumId w:val="27"/>
  </w:num>
  <w:num w:numId="15">
    <w:abstractNumId w:val="31"/>
  </w:num>
  <w:num w:numId="16">
    <w:abstractNumId w:val="9"/>
  </w:num>
  <w:num w:numId="17">
    <w:abstractNumId w:val="6"/>
  </w:num>
  <w:num w:numId="18">
    <w:abstractNumId w:val="28"/>
  </w:num>
  <w:num w:numId="19">
    <w:abstractNumId w:val="16"/>
  </w:num>
  <w:num w:numId="20">
    <w:abstractNumId w:val="11"/>
  </w:num>
  <w:num w:numId="21">
    <w:abstractNumId w:val="29"/>
  </w:num>
  <w:num w:numId="22">
    <w:abstractNumId w:val="2"/>
  </w:num>
  <w:num w:numId="23">
    <w:abstractNumId w:val="23"/>
  </w:num>
  <w:num w:numId="24">
    <w:abstractNumId w:val="5"/>
  </w:num>
  <w:num w:numId="25">
    <w:abstractNumId w:val="18"/>
  </w:num>
  <w:num w:numId="26">
    <w:abstractNumId w:val="1"/>
  </w:num>
  <w:num w:numId="27">
    <w:abstractNumId w:val="32"/>
  </w:num>
  <w:num w:numId="28">
    <w:abstractNumId w:val="24"/>
  </w:num>
  <w:num w:numId="29">
    <w:abstractNumId w:val="22"/>
  </w:num>
  <w:num w:numId="30">
    <w:abstractNumId w:val="10"/>
  </w:num>
  <w:num w:numId="31">
    <w:abstractNumId w:val="19"/>
  </w:num>
  <w:num w:numId="32">
    <w:abstractNumId w:val="14"/>
  </w:num>
  <w:num w:numId="33">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IC CAYOL">
    <w15:presenceInfo w15:providerId="AD" w15:userId="S-1-5-21-1616320312-2655828719-4280963109-37595"/>
  </w15:person>
  <w15:person w15:author="Rosso Catherine">
    <w15:presenceInfo w15:providerId="AD" w15:userId="S-1-5-21-1958244796-54932174-1773829141-299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C2C"/>
    <w:rsid w:val="00000838"/>
    <w:rsid w:val="000029A1"/>
    <w:rsid w:val="00007219"/>
    <w:rsid w:val="00025C31"/>
    <w:rsid w:val="00027911"/>
    <w:rsid w:val="000357AA"/>
    <w:rsid w:val="00037114"/>
    <w:rsid w:val="00060788"/>
    <w:rsid w:val="000637EA"/>
    <w:rsid w:val="00065E35"/>
    <w:rsid w:val="00067420"/>
    <w:rsid w:val="00074C06"/>
    <w:rsid w:val="00091B62"/>
    <w:rsid w:val="000A06DD"/>
    <w:rsid w:val="000D2701"/>
    <w:rsid w:val="000D4026"/>
    <w:rsid w:val="001000B6"/>
    <w:rsid w:val="00100A50"/>
    <w:rsid w:val="0010694C"/>
    <w:rsid w:val="001305A6"/>
    <w:rsid w:val="0013286C"/>
    <w:rsid w:val="001542EE"/>
    <w:rsid w:val="001608C6"/>
    <w:rsid w:val="001832C6"/>
    <w:rsid w:val="00191BD9"/>
    <w:rsid w:val="001A21D6"/>
    <w:rsid w:val="001A2283"/>
    <w:rsid w:val="001B77DE"/>
    <w:rsid w:val="001C2446"/>
    <w:rsid w:val="001E1C3E"/>
    <w:rsid w:val="001E511A"/>
    <w:rsid w:val="001E7D1D"/>
    <w:rsid w:val="001F0F80"/>
    <w:rsid w:val="001F27BA"/>
    <w:rsid w:val="001F3532"/>
    <w:rsid w:val="002024A4"/>
    <w:rsid w:val="00205150"/>
    <w:rsid w:val="00226063"/>
    <w:rsid w:val="002328AE"/>
    <w:rsid w:val="00243F6D"/>
    <w:rsid w:val="00253DE5"/>
    <w:rsid w:val="00255FF9"/>
    <w:rsid w:val="0028698D"/>
    <w:rsid w:val="00293BAD"/>
    <w:rsid w:val="002A0221"/>
    <w:rsid w:val="002A3795"/>
    <w:rsid w:val="002A431F"/>
    <w:rsid w:val="002A6108"/>
    <w:rsid w:val="002A7AFF"/>
    <w:rsid w:val="002B1E8F"/>
    <w:rsid w:val="002B21B1"/>
    <w:rsid w:val="002B2A3E"/>
    <w:rsid w:val="002B4D11"/>
    <w:rsid w:val="002C430C"/>
    <w:rsid w:val="002C7F1E"/>
    <w:rsid w:val="002D1CD9"/>
    <w:rsid w:val="002D66A5"/>
    <w:rsid w:val="002E73FA"/>
    <w:rsid w:val="002F3F2A"/>
    <w:rsid w:val="00311544"/>
    <w:rsid w:val="00340E34"/>
    <w:rsid w:val="00356586"/>
    <w:rsid w:val="003A1C21"/>
    <w:rsid w:val="003A4761"/>
    <w:rsid w:val="003A7FFC"/>
    <w:rsid w:val="003B6A89"/>
    <w:rsid w:val="003B72AA"/>
    <w:rsid w:val="003C7558"/>
    <w:rsid w:val="003D6886"/>
    <w:rsid w:val="003E31A4"/>
    <w:rsid w:val="003E49C8"/>
    <w:rsid w:val="003E5111"/>
    <w:rsid w:val="00400D5C"/>
    <w:rsid w:val="00401A52"/>
    <w:rsid w:val="0040247F"/>
    <w:rsid w:val="004057CE"/>
    <w:rsid w:val="0042630B"/>
    <w:rsid w:val="00434BD3"/>
    <w:rsid w:val="00443088"/>
    <w:rsid w:val="00444900"/>
    <w:rsid w:val="00445773"/>
    <w:rsid w:val="0045030C"/>
    <w:rsid w:val="004541A2"/>
    <w:rsid w:val="00463098"/>
    <w:rsid w:val="004733A6"/>
    <w:rsid w:val="004735F6"/>
    <w:rsid w:val="00477DFF"/>
    <w:rsid w:val="00484D7C"/>
    <w:rsid w:val="004948A5"/>
    <w:rsid w:val="004A07E5"/>
    <w:rsid w:val="004A2DD3"/>
    <w:rsid w:val="004A7680"/>
    <w:rsid w:val="004A7E18"/>
    <w:rsid w:val="004C5525"/>
    <w:rsid w:val="004D04B2"/>
    <w:rsid w:val="004D3CE7"/>
    <w:rsid w:val="004F27B3"/>
    <w:rsid w:val="004F5D37"/>
    <w:rsid w:val="00505D7E"/>
    <w:rsid w:val="005226CF"/>
    <w:rsid w:val="00524976"/>
    <w:rsid w:val="0053384A"/>
    <w:rsid w:val="00536FBD"/>
    <w:rsid w:val="00547371"/>
    <w:rsid w:val="00555466"/>
    <w:rsid w:val="00561D61"/>
    <w:rsid w:val="00563966"/>
    <w:rsid w:val="005751AE"/>
    <w:rsid w:val="00577B8C"/>
    <w:rsid w:val="00585F44"/>
    <w:rsid w:val="00586B79"/>
    <w:rsid w:val="005B0051"/>
    <w:rsid w:val="005B32EE"/>
    <w:rsid w:val="005B4F5A"/>
    <w:rsid w:val="005C0136"/>
    <w:rsid w:val="005C435B"/>
    <w:rsid w:val="005E5DD0"/>
    <w:rsid w:val="00604AD5"/>
    <w:rsid w:val="00606A12"/>
    <w:rsid w:val="00607CE2"/>
    <w:rsid w:val="006109A8"/>
    <w:rsid w:val="00634D36"/>
    <w:rsid w:val="00641DA0"/>
    <w:rsid w:val="0066248D"/>
    <w:rsid w:val="006721DE"/>
    <w:rsid w:val="006946DB"/>
    <w:rsid w:val="00694E60"/>
    <w:rsid w:val="006C0300"/>
    <w:rsid w:val="006C3B5E"/>
    <w:rsid w:val="006C5BD3"/>
    <w:rsid w:val="006C76EC"/>
    <w:rsid w:val="006D0E35"/>
    <w:rsid w:val="006E26C9"/>
    <w:rsid w:val="006F1363"/>
    <w:rsid w:val="006F2490"/>
    <w:rsid w:val="007056D2"/>
    <w:rsid w:val="00716F4F"/>
    <w:rsid w:val="007201F1"/>
    <w:rsid w:val="0072343E"/>
    <w:rsid w:val="007367A9"/>
    <w:rsid w:val="00740B6B"/>
    <w:rsid w:val="00751F5C"/>
    <w:rsid w:val="0077085F"/>
    <w:rsid w:val="00790300"/>
    <w:rsid w:val="00792F32"/>
    <w:rsid w:val="007A51B5"/>
    <w:rsid w:val="007B660D"/>
    <w:rsid w:val="007B7609"/>
    <w:rsid w:val="007C7F1A"/>
    <w:rsid w:val="007E04FC"/>
    <w:rsid w:val="007E0600"/>
    <w:rsid w:val="007E4E7A"/>
    <w:rsid w:val="007E5BA9"/>
    <w:rsid w:val="007E6C04"/>
    <w:rsid w:val="007E7166"/>
    <w:rsid w:val="007E7500"/>
    <w:rsid w:val="007F0376"/>
    <w:rsid w:val="007F0F3E"/>
    <w:rsid w:val="007F1885"/>
    <w:rsid w:val="007F1B7A"/>
    <w:rsid w:val="008014EC"/>
    <w:rsid w:val="00803C6D"/>
    <w:rsid w:val="008169F5"/>
    <w:rsid w:val="008253FF"/>
    <w:rsid w:val="00827766"/>
    <w:rsid w:val="00832993"/>
    <w:rsid w:val="00841DC2"/>
    <w:rsid w:val="00842019"/>
    <w:rsid w:val="00845266"/>
    <w:rsid w:val="0085189B"/>
    <w:rsid w:val="0086363E"/>
    <w:rsid w:val="008705E6"/>
    <w:rsid w:val="008A0337"/>
    <w:rsid w:val="008A170C"/>
    <w:rsid w:val="008A22C9"/>
    <w:rsid w:val="008A2E59"/>
    <w:rsid w:val="008A5F3F"/>
    <w:rsid w:val="008B4446"/>
    <w:rsid w:val="008B4876"/>
    <w:rsid w:val="008C1C53"/>
    <w:rsid w:val="008C29FB"/>
    <w:rsid w:val="008C7C1A"/>
    <w:rsid w:val="008D03C9"/>
    <w:rsid w:val="008D2A0D"/>
    <w:rsid w:val="008E369A"/>
    <w:rsid w:val="008F497B"/>
    <w:rsid w:val="008F4999"/>
    <w:rsid w:val="00925DF6"/>
    <w:rsid w:val="00930692"/>
    <w:rsid w:val="00933A31"/>
    <w:rsid w:val="00960382"/>
    <w:rsid w:val="0097245B"/>
    <w:rsid w:val="0098398E"/>
    <w:rsid w:val="00992B44"/>
    <w:rsid w:val="009B6288"/>
    <w:rsid w:val="009C1E5A"/>
    <w:rsid w:val="009D6724"/>
    <w:rsid w:val="009E0694"/>
    <w:rsid w:val="009E3FE9"/>
    <w:rsid w:val="00A06696"/>
    <w:rsid w:val="00A159CA"/>
    <w:rsid w:val="00A36D73"/>
    <w:rsid w:val="00A64F95"/>
    <w:rsid w:val="00A65CD1"/>
    <w:rsid w:val="00A666F5"/>
    <w:rsid w:val="00A668A9"/>
    <w:rsid w:val="00A84E52"/>
    <w:rsid w:val="00A91B91"/>
    <w:rsid w:val="00AB6794"/>
    <w:rsid w:val="00AD25C7"/>
    <w:rsid w:val="00AE1F5B"/>
    <w:rsid w:val="00AE5F33"/>
    <w:rsid w:val="00AF4A72"/>
    <w:rsid w:val="00AF76B6"/>
    <w:rsid w:val="00B00562"/>
    <w:rsid w:val="00B00A31"/>
    <w:rsid w:val="00B162D1"/>
    <w:rsid w:val="00B17E3A"/>
    <w:rsid w:val="00B32A08"/>
    <w:rsid w:val="00B32EEA"/>
    <w:rsid w:val="00B373F5"/>
    <w:rsid w:val="00B42821"/>
    <w:rsid w:val="00B431BE"/>
    <w:rsid w:val="00B514D0"/>
    <w:rsid w:val="00B66FAA"/>
    <w:rsid w:val="00B72708"/>
    <w:rsid w:val="00B92359"/>
    <w:rsid w:val="00BA5F26"/>
    <w:rsid w:val="00BC5E1B"/>
    <w:rsid w:val="00BC6FE0"/>
    <w:rsid w:val="00BD12D9"/>
    <w:rsid w:val="00BD4170"/>
    <w:rsid w:val="00BD75C0"/>
    <w:rsid w:val="00BE4A6B"/>
    <w:rsid w:val="00BE6626"/>
    <w:rsid w:val="00BF5A44"/>
    <w:rsid w:val="00C0232D"/>
    <w:rsid w:val="00C24BBC"/>
    <w:rsid w:val="00C3541A"/>
    <w:rsid w:val="00C54BFC"/>
    <w:rsid w:val="00C570AD"/>
    <w:rsid w:val="00C6380D"/>
    <w:rsid w:val="00C64774"/>
    <w:rsid w:val="00C759C2"/>
    <w:rsid w:val="00C807F6"/>
    <w:rsid w:val="00C80A57"/>
    <w:rsid w:val="00C8676D"/>
    <w:rsid w:val="00C96DA2"/>
    <w:rsid w:val="00CA5465"/>
    <w:rsid w:val="00CC25C6"/>
    <w:rsid w:val="00CD223E"/>
    <w:rsid w:val="00CE7B28"/>
    <w:rsid w:val="00D0178A"/>
    <w:rsid w:val="00D10459"/>
    <w:rsid w:val="00D1050D"/>
    <w:rsid w:val="00D16A3C"/>
    <w:rsid w:val="00D46CB7"/>
    <w:rsid w:val="00D55146"/>
    <w:rsid w:val="00D573E2"/>
    <w:rsid w:val="00D701C9"/>
    <w:rsid w:val="00D87005"/>
    <w:rsid w:val="00D87C2C"/>
    <w:rsid w:val="00D92F19"/>
    <w:rsid w:val="00DA534A"/>
    <w:rsid w:val="00DC6722"/>
    <w:rsid w:val="00DC6BA8"/>
    <w:rsid w:val="00DD54BE"/>
    <w:rsid w:val="00DE166D"/>
    <w:rsid w:val="00DE3AD4"/>
    <w:rsid w:val="00DE6095"/>
    <w:rsid w:val="00DF080A"/>
    <w:rsid w:val="00DF5781"/>
    <w:rsid w:val="00E0530E"/>
    <w:rsid w:val="00E06335"/>
    <w:rsid w:val="00E14DF6"/>
    <w:rsid w:val="00E16584"/>
    <w:rsid w:val="00E25775"/>
    <w:rsid w:val="00E4033C"/>
    <w:rsid w:val="00E44C49"/>
    <w:rsid w:val="00E543C4"/>
    <w:rsid w:val="00E67509"/>
    <w:rsid w:val="00E70A5F"/>
    <w:rsid w:val="00E744A8"/>
    <w:rsid w:val="00E804BF"/>
    <w:rsid w:val="00E80F44"/>
    <w:rsid w:val="00EB2DA6"/>
    <w:rsid w:val="00EB41CE"/>
    <w:rsid w:val="00EC17F0"/>
    <w:rsid w:val="00ED754D"/>
    <w:rsid w:val="00EE1434"/>
    <w:rsid w:val="00F064ED"/>
    <w:rsid w:val="00F121EA"/>
    <w:rsid w:val="00F20F45"/>
    <w:rsid w:val="00F31CA9"/>
    <w:rsid w:val="00F31EAE"/>
    <w:rsid w:val="00F4206A"/>
    <w:rsid w:val="00F424A5"/>
    <w:rsid w:val="00F4761B"/>
    <w:rsid w:val="00F55611"/>
    <w:rsid w:val="00F66C60"/>
    <w:rsid w:val="00F91225"/>
    <w:rsid w:val="00F95193"/>
    <w:rsid w:val="00FB180B"/>
    <w:rsid w:val="00FB632C"/>
    <w:rsid w:val="00FC6EAF"/>
    <w:rsid w:val="00FD3815"/>
    <w:rsid w:val="00FD39AF"/>
    <w:rsid w:val="00FE0A89"/>
    <w:rsid w:val="00FE7F8D"/>
    <w:rsid w:val="00FF0D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7B3C5C"/>
  <w15:chartTrackingRefBased/>
  <w15:docId w15:val="{516D94E5-C0A9-4E19-8934-A284FDD85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EC17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BD75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BD75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E14DF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10694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87C2C"/>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694E60"/>
    <w:pPr>
      <w:ind w:left="720"/>
      <w:contextualSpacing/>
    </w:pPr>
  </w:style>
  <w:style w:type="paragraph" w:styleId="Corpsdetexte">
    <w:name w:val="Body Text"/>
    <w:basedOn w:val="Normal"/>
    <w:link w:val="CorpsdetexteCar"/>
    <w:qFormat/>
    <w:rsid w:val="00751F5C"/>
    <w:pPr>
      <w:widowControl w:val="0"/>
      <w:autoSpaceDE w:val="0"/>
      <w:autoSpaceDN w:val="0"/>
      <w:spacing w:after="0" w:line="276" w:lineRule="auto"/>
      <w:jc w:val="both"/>
    </w:pPr>
    <w:rPr>
      <w:rFonts w:ascii="Arial" w:hAnsi="Arial" w:cs="Arial"/>
      <w:sz w:val="20"/>
    </w:rPr>
  </w:style>
  <w:style w:type="character" w:customStyle="1" w:styleId="CorpsdetexteCar">
    <w:name w:val="Corps de texte Car"/>
    <w:basedOn w:val="Policepardfaut"/>
    <w:link w:val="Corpsdetexte"/>
    <w:rsid w:val="00751F5C"/>
    <w:rPr>
      <w:rFonts w:ascii="Arial" w:hAnsi="Arial" w:cs="Arial"/>
      <w:sz w:val="20"/>
    </w:rPr>
  </w:style>
  <w:style w:type="paragraph" w:styleId="NormalWeb">
    <w:name w:val="Normal (Web)"/>
    <w:basedOn w:val="Normal"/>
    <w:uiPriority w:val="99"/>
    <w:unhideWhenUsed/>
    <w:rsid w:val="004541A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9"/>
    <w:rsid w:val="00EC17F0"/>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unhideWhenUsed/>
    <w:rsid w:val="009C1E5A"/>
    <w:pPr>
      <w:tabs>
        <w:tab w:val="center" w:pos="4536"/>
        <w:tab w:val="right" w:pos="9072"/>
      </w:tabs>
      <w:spacing w:after="0" w:line="240" w:lineRule="auto"/>
    </w:pPr>
  </w:style>
  <w:style w:type="character" w:customStyle="1" w:styleId="En-tteCar">
    <w:name w:val="En-tête Car"/>
    <w:basedOn w:val="Policepardfaut"/>
    <w:link w:val="En-tte"/>
    <w:uiPriority w:val="99"/>
    <w:rsid w:val="009C1E5A"/>
  </w:style>
  <w:style w:type="paragraph" w:styleId="Pieddepage">
    <w:name w:val="footer"/>
    <w:basedOn w:val="Normal"/>
    <w:link w:val="PieddepageCar"/>
    <w:uiPriority w:val="99"/>
    <w:unhideWhenUsed/>
    <w:rsid w:val="009C1E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1E5A"/>
  </w:style>
  <w:style w:type="paragraph" w:styleId="Sansinterligne">
    <w:name w:val="No Spacing"/>
    <w:link w:val="SansinterligneCar"/>
    <w:uiPriority w:val="1"/>
    <w:qFormat/>
    <w:rsid w:val="00A36D73"/>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A36D73"/>
    <w:rPr>
      <w:rFonts w:eastAsiaTheme="minorEastAsia"/>
      <w:lang w:eastAsia="fr-FR"/>
    </w:rPr>
  </w:style>
  <w:style w:type="paragraph" w:styleId="Textedebulles">
    <w:name w:val="Balloon Text"/>
    <w:basedOn w:val="Normal"/>
    <w:link w:val="TextedebullesCar"/>
    <w:uiPriority w:val="99"/>
    <w:semiHidden/>
    <w:unhideWhenUsed/>
    <w:rsid w:val="004A07E5"/>
    <w:pPr>
      <w:widowControl w:val="0"/>
      <w:kinsoku w:val="0"/>
      <w:spacing w:after="0" w:line="240" w:lineRule="auto"/>
    </w:pPr>
    <w:rPr>
      <w:rFonts w:ascii="Segoe UI" w:eastAsia="Times New Roman" w:hAnsi="Segoe UI" w:cs="Segoe UI"/>
      <w:sz w:val="18"/>
      <w:szCs w:val="18"/>
      <w:lang w:eastAsia="fr-FR"/>
    </w:rPr>
  </w:style>
  <w:style w:type="character" w:customStyle="1" w:styleId="TextedebullesCar">
    <w:name w:val="Texte de bulles Car"/>
    <w:basedOn w:val="Policepardfaut"/>
    <w:link w:val="Textedebulles"/>
    <w:uiPriority w:val="99"/>
    <w:semiHidden/>
    <w:rsid w:val="004A07E5"/>
    <w:rPr>
      <w:rFonts w:ascii="Segoe UI" w:eastAsia="Times New Roman" w:hAnsi="Segoe UI" w:cs="Segoe UI"/>
      <w:sz w:val="18"/>
      <w:szCs w:val="18"/>
      <w:lang w:eastAsia="fr-FR"/>
    </w:rPr>
  </w:style>
  <w:style w:type="character" w:customStyle="1" w:styleId="Titre2Car">
    <w:name w:val="Titre 2 Car"/>
    <w:basedOn w:val="Policepardfaut"/>
    <w:link w:val="Titre2"/>
    <w:rsid w:val="00BD75C0"/>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BD75C0"/>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E14DF6"/>
    <w:rPr>
      <w:rFonts w:asciiTheme="majorHAnsi" w:eastAsiaTheme="majorEastAsia" w:hAnsiTheme="majorHAnsi" w:cstheme="majorBidi"/>
      <w:i/>
      <w:iCs/>
      <w:color w:val="2E74B5" w:themeColor="accent1" w:themeShade="BF"/>
    </w:rPr>
  </w:style>
  <w:style w:type="character" w:styleId="Lienhypertexte">
    <w:name w:val="Hyperlink"/>
    <w:basedOn w:val="Policepardfaut"/>
    <w:uiPriority w:val="99"/>
    <w:semiHidden/>
    <w:unhideWhenUsed/>
    <w:rsid w:val="00484D7C"/>
    <w:rPr>
      <w:color w:val="0563C1"/>
      <w:u w:val="single"/>
    </w:rPr>
  </w:style>
  <w:style w:type="table" w:styleId="Grilledutableau">
    <w:name w:val="Table Grid"/>
    <w:basedOn w:val="TableauNormal"/>
    <w:uiPriority w:val="59"/>
    <w:rsid w:val="00FD3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86B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6B79"/>
    <w:pPr>
      <w:widowControl w:val="0"/>
      <w:autoSpaceDE w:val="0"/>
      <w:autoSpaceDN w:val="0"/>
      <w:spacing w:after="0" w:line="240" w:lineRule="auto"/>
    </w:pPr>
    <w:rPr>
      <w:rFonts w:ascii="Arial" w:eastAsia="Arial" w:hAnsi="Arial" w:cs="Arial"/>
    </w:rPr>
  </w:style>
  <w:style w:type="table" w:customStyle="1" w:styleId="4">
    <w:name w:val="4"/>
    <w:basedOn w:val="TableauNormal"/>
    <w:rsid w:val="00253DE5"/>
    <w:pPr>
      <w:widowControl w:val="0"/>
      <w:spacing w:after="0" w:line="240" w:lineRule="auto"/>
    </w:pPr>
    <w:rPr>
      <w:rFonts w:ascii="Arial MT" w:eastAsia="Arial MT" w:hAnsi="Arial MT" w:cs="Arial MT"/>
      <w:lang w:eastAsia="fr-FR"/>
    </w:rPr>
    <w:tblPr>
      <w:tblStyleRowBandSize w:val="1"/>
      <w:tblStyleColBandSize w:val="1"/>
      <w:tblCellMar>
        <w:left w:w="0" w:type="dxa"/>
        <w:right w:w="0" w:type="dxa"/>
      </w:tblCellMar>
    </w:tblPr>
  </w:style>
  <w:style w:type="table" w:customStyle="1" w:styleId="3">
    <w:name w:val="3"/>
    <w:basedOn w:val="TableauNormal"/>
    <w:rsid w:val="00253DE5"/>
    <w:pPr>
      <w:widowControl w:val="0"/>
      <w:spacing w:after="0" w:line="240" w:lineRule="auto"/>
    </w:pPr>
    <w:rPr>
      <w:rFonts w:ascii="Arial MT" w:eastAsia="Arial MT" w:hAnsi="Arial MT" w:cs="Arial MT"/>
      <w:lang w:eastAsia="fr-FR"/>
    </w:rPr>
    <w:tblPr>
      <w:tblStyleRowBandSize w:val="1"/>
      <w:tblStyleColBandSize w:val="1"/>
      <w:tblCellMar>
        <w:left w:w="0" w:type="dxa"/>
        <w:right w:w="0" w:type="dxa"/>
      </w:tblCellMar>
    </w:tblPr>
  </w:style>
  <w:style w:type="table" w:customStyle="1" w:styleId="2">
    <w:name w:val="2"/>
    <w:basedOn w:val="TableauNormal"/>
    <w:rsid w:val="00253DE5"/>
    <w:pPr>
      <w:widowControl w:val="0"/>
      <w:spacing w:after="0" w:line="240" w:lineRule="auto"/>
    </w:pPr>
    <w:rPr>
      <w:rFonts w:ascii="Arial MT" w:eastAsia="Arial MT" w:hAnsi="Arial MT" w:cs="Arial MT"/>
      <w:lang w:eastAsia="fr-FR"/>
    </w:rPr>
    <w:tblPr>
      <w:tblStyleRowBandSize w:val="1"/>
      <w:tblStyleColBandSize w:val="1"/>
      <w:tblCellMar>
        <w:top w:w="100" w:type="dxa"/>
        <w:left w:w="100" w:type="dxa"/>
        <w:bottom w:w="100" w:type="dxa"/>
        <w:right w:w="100" w:type="dxa"/>
      </w:tblCellMar>
    </w:tblPr>
  </w:style>
  <w:style w:type="table" w:customStyle="1" w:styleId="1">
    <w:name w:val="1"/>
    <w:basedOn w:val="TableauNormal"/>
    <w:rsid w:val="00253DE5"/>
    <w:pPr>
      <w:widowControl w:val="0"/>
      <w:spacing w:after="0" w:line="240" w:lineRule="auto"/>
    </w:pPr>
    <w:rPr>
      <w:rFonts w:ascii="Arial MT" w:eastAsia="Arial MT" w:hAnsi="Arial MT" w:cs="Arial MT"/>
      <w:lang w:eastAsia="fr-FR"/>
    </w:rPr>
    <w:tblPr>
      <w:tblStyleRowBandSize w:val="1"/>
      <w:tblStyleColBandSize w:val="1"/>
      <w:tblCellMar>
        <w:top w:w="100" w:type="dxa"/>
        <w:left w:w="100" w:type="dxa"/>
        <w:bottom w:w="100" w:type="dxa"/>
        <w:right w:w="100" w:type="dxa"/>
      </w:tblCellMar>
    </w:tblPr>
  </w:style>
  <w:style w:type="character" w:customStyle="1" w:styleId="Titre5Car">
    <w:name w:val="Titre 5 Car"/>
    <w:basedOn w:val="Policepardfaut"/>
    <w:link w:val="Titre5"/>
    <w:uiPriority w:val="9"/>
    <w:semiHidden/>
    <w:rsid w:val="0010694C"/>
    <w:rPr>
      <w:rFonts w:asciiTheme="majorHAnsi" w:eastAsiaTheme="majorEastAsia" w:hAnsiTheme="majorHAnsi" w:cstheme="majorBidi"/>
      <w:color w:val="2E74B5" w:themeColor="accent1" w:themeShade="BF"/>
    </w:rPr>
  </w:style>
  <w:style w:type="character" w:styleId="Marquedecommentaire">
    <w:name w:val="annotation reference"/>
    <w:basedOn w:val="Policepardfaut"/>
    <w:uiPriority w:val="99"/>
    <w:semiHidden/>
    <w:unhideWhenUsed/>
    <w:rsid w:val="001F0F80"/>
    <w:rPr>
      <w:sz w:val="16"/>
      <w:szCs w:val="16"/>
    </w:rPr>
  </w:style>
  <w:style w:type="paragraph" w:styleId="Commentaire">
    <w:name w:val="annotation text"/>
    <w:basedOn w:val="Normal"/>
    <w:link w:val="CommentaireCar"/>
    <w:semiHidden/>
    <w:unhideWhenUsed/>
    <w:rsid w:val="001F0F80"/>
    <w:pPr>
      <w:spacing w:line="240" w:lineRule="auto"/>
    </w:pPr>
    <w:rPr>
      <w:sz w:val="20"/>
      <w:szCs w:val="20"/>
    </w:rPr>
  </w:style>
  <w:style w:type="character" w:customStyle="1" w:styleId="CommentaireCar">
    <w:name w:val="Commentaire Car"/>
    <w:basedOn w:val="Policepardfaut"/>
    <w:link w:val="Commentaire"/>
    <w:semiHidden/>
    <w:rsid w:val="001F0F80"/>
    <w:rPr>
      <w:sz w:val="20"/>
      <w:szCs w:val="20"/>
    </w:rPr>
  </w:style>
  <w:style w:type="paragraph" w:styleId="Objetducommentaire">
    <w:name w:val="annotation subject"/>
    <w:basedOn w:val="Commentaire"/>
    <w:next w:val="Commentaire"/>
    <w:link w:val="ObjetducommentaireCar"/>
    <w:uiPriority w:val="99"/>
    <w:semiHidden/>
    <w:unhideWhenUsed/>
    <w:rsid w:val="001F0F80"/>
    <w:rPr>
      <w:b/>
      <w:bCs/>
    </w:rPr>
  </w:style>
  <w:style w:type="character" w:customStyle="1" w:styleId="ObjetducommentaireCar">
    <w:name w:val="Objet du commentaire Car"/>
    <w:basedOn w:val="CommentaireCar"/>
    <w:link w:val="Objetducommentaire"/>
    <w:uiPriority w:val="99"/>
    <w:semiHidden/>
    <w:rsid w:val="001F0F80"/>
    <w:rPr>
      <w:b/>
      <w:bCs/>
      <w:sz w:val="20"/>
      <w:szCs w:val="20"/>
    </w:rPr>
  </w:style>
  <w:style w:type="paragraph" w:styleId="Rvision">
    <w:name w:val="Revision"/>
    <w:hidden/>
    <w:uiPriority w:val="99"/>
    <w:semiHidden/>
    <w:rsid w:val="00DD54BE"/>
    <w:pPr>
      <w:spacing w:after="0" w:line="240" w:lineRule="auto"/>
    </w:pPr>
  </w:style>
  <w:style w:type="paragraph" w:styleId="Notedebasdepage">
    <w:name w:val="footnote text"/>
    <w:basedOn w:val="Normal"/>
    <w:link w:val="NotedebasdepageCar"/>
    <w:uiPriority w:val="99"/>
    <w:semiHidden/>
    <w:rsid w:val="00E543C4"/>
    <w:pPr>
      <w:suppressAutoHyphens/>
      <w:spacing w:after="0" w:line="240" w:lineRule="auto"/>
    </w:pPr>
    <w:rPr>
      <w:rFonts w:ascii="Times" w:eastAsia="Times New Roman" w:hAnsi="Times" w:cs="Times"/>
      <w:sz w:val="20"/>
      <w:szCs w:val="20"/>
      <w:lang w:eastAsia="ar-SA"/>
    </w:rPr>
  </w:style>
  <w:style w:type="character" w:customStyle="1" w:styleId="NotedebasdepageCar">
    <w:name w:val="Note de bas de page Car"/>
    <w:basedOn w:val="Policepardfaut"/>
    <w:link w:val="Notedebasdepage"/>
    <w:uiPriority w:val="99"/>
    <w:semiHidden/>
    <w:rsid w:val="00E543C4"/>
    <w:rPr>
      <w:rFonts w:ascii="Times" w:eastAsia="Times New Roman" w:hAnsi="Times" w:cs="Times"/>
      <w:sz w:val="20"/>
      <w:szCs w:val="20"/>
      <w:lang w:eastAsia="ar-SA"/>
    </w:rPr>
  </w:style>
  <w:style w:type="character" w:styleId="Appelnotedebasdep">
    <w:name w:val="footnote reference"/>
    <w:basedOn w:val="Policepardfaut"/>
    <w:uiPriority w:val="99"/>
    <w:semiHidden/>
    <w:rsid w:val="00E543C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394894">
      <w:bodyDiv w:val="1"/>
      <w:marLeft w:val="0"/>
      <w:marRight w:val="0"/>
      <w:marTop w:val="0"/>
      <w:marBottom w:val="0"/>
      <w:divBdr>
        <w:top w:val="none" w:sz="0" w:space="0" w:color="auto"/>
        <w:left w:val="none" w:sz="0" w:space="0" w:color="auto"/>
        <w:bottom w:val="none" w:sz="0" w:space="0" w:color="auto"/>
        <w:right w:val="none" w:sz="0" w:space="0" w:color="auto"/>
      </w:divBdr>
    </w:div>
    <w:div w:id="119288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ducation.gouv.fr/bo/2024/Hebdo14/ESRS2406095N"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A59D6-C156-4BE8-8A15-77F33B104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17779</Words>
  <Characters>97786</Characters>
  <Application>Microsoft Office Word</Application>
  <DocSecurity>0</DocSecurity>
  <Lines>814</Lines>
  <Paragraphs>230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CAYOL</dc:creator>
  <cp:keywords/>
  <dc:description/>
  <cp:lastModifiedBy>ERIC CAYOL</cp:lastModifiedBy>
  <cp:revision>2</cp:revision>
  <dcterms:created xsi:type="dcterms:W3CDTF">2024-11-02T22:13:00Z</dcterms:created>
  <dcterms:modified xsi:type="dcterms:W3CDTF">2024-11-02T22:13:00Z</dcterms:modified>
</cp:coreProperties>
</file>