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2DC6" w:rsidRDefault="00BA647C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center"/>
        <w:rPr>
          <w:ins w:id="0" w:author="MJ" w:date="2019-07-16T16:08:00Z"/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" w:name="_gjdgxs" w:colFirst="0" w:colLast="0"/>
      <w:bookmarkEnd w:id="1"/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Mise en situation professionnelle : </w:t>
      </w:r>
    </w:p>
    <w:p w:rsidR="009939BB" w:rsidRDefault="00262DC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 w:rsidRPr="00262DC6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l’omnicanal, ses enjeux et ses contraintes</w:t>
      </w:r>
    </w:p>
    <w:p w:rsidR="009939BB" w:rsidRDefault="00262DC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62DC6">
        <w:t xml:space="preserve"> </w:t>
      </w:r>
    </w:p>
    <w:p w:rsidR="009939BB" w:rsidRDefault="00BA647C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Dans </w:t>
      </w:r>
      <w:r w:rsidR="00E665EA">
        <w:rPr>
          <w:rFonts w:ascii="Times New Roman" w:eastAsia="Times New Roman" w:hAnsi="Times New Roman" w:cs="Times New Roman"/>
          <w:b/>
          <w:sz w:val="24"/>
          <w:szCs w:val="24"/>
        </w:rPr>
        <w:t xml:space="preserve">le cadre de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votre formation </w:t>
      </w:r>
      <w:r w:rsidR="00E665EA">
        <w:rPr>
          <w:rFonts w:ascii="Times New Roman" w:eastAsia="Times New Roman" w:hAnsi="Times New Roman" w:cs="Times New Roman"/>
          <w:b/>
          <w:sz w:val="24"/>
          <w:szCs w:val="24"/>
        </w:rPr>
        <w:t>en STS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MCO, vous effectuez des périodes de stage dans des unités commerciales qui ont intégré à des degrés divers le potentiel du commerce en ligne. </w:t>
      </w:r>
    </w:p>
    <w:p w:rsidR="009939BB" w:rsidRDefault="00BA647C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Conscient</w:t>
      </w:r>
      <w:r w:rsidR="00E665EA">
        <w:rPr>
          <w:rFonts w:ascii="Times New Roman" w:eastAsia="Times New Roman" w:hAnsi="Times New Roman" w:cs="Times New Roman"/>
          <w:b/>
          <w:sz w:val="24"/>
          <w:szCs w:val="24"/>
        </w:rPr>
        <w:t>(e)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que </w:t>
      </w:r>
      <w:r w:rsidR="00E665EA">
        <w:rPr>
          <w:rFonts w:ascii="Times New Roman" w:eastAsia="Times New Roman" w:hAnsi="Times New Roman" w:cs="Times New Roman"/>
          <w:b/>
          <w:sz w:val="24"/>
          <w:szCs w:val="24"/>
        </w:rPr>
        <w:t xml:space="preserve">l’omni-canal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est un enjeu important pour votre entreprise, votre tuteur vous charge d’effectuer un rapport concernant le e-commerce, incluant une étude approfondie de la vente en ligne et </w:t>
      </w:r>
      <w:r w:rsidR="00E665EA">
        <w:rPr>
          <w:rFonts w:ascii="Times New Roman" w:eastAsia="Times New Roman" w:hAnsi="Times New Roman" w:cs="Times New Roman"/>
          <w:b/>
          <w:sz w:val="24"/>
          <w:szCs w:val="24"/>
        </w:rPr>
        <w:t xml:space="preserve">de l’évolution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du comportement du consommateur. </w:t>
      </w:r>
    </w:p>
    <w:p w:rsidR="009939BB" w:rsidRDefault="00BA647C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Vous avez le projet d’améliorer ou de créer le site internet de votre unité commerciale. </w:t>
      </w:r>
    </w:p>
    <w:p w:rsidR="009939BB" w:rsidRDefault="00E665E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Sur la base des travaux réalisés dans le cadre de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votre journée de TD externalisé,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et en vous appuyant sur 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>vos connaissances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et sur les résultats de</w:t>
      </w:r>
      <w:r w:rsidR="00A1382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vos recherches, vous présenterez votre travail sous une </w:t>
      </w:r>
      <w:r w:rsidR="00BA647C">
        <w:rPr>
          <w:rFonts w:ascii="Times New Roman" w:eastAsia="Times New Roman" w:hAnsi="Times New Roman" w:cs="Times New Roman"/>
          <w:b/>
          <w:sz w:val="24"/>
          <w:szCs w:val="24"/>
        </w:rPr>
        <w:t>forme professionnelle et structurée.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939BB" w:rsidRDefault="009939B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939BB" w:rsidRDefault="00BA647C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Préparation d’un dossier professionnel.</w:t>
      </w:r>
    </w:p>
    <w:p w:rsidR="009939BB" w:rsidRDefault="009939B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939BB" w:rsidRDefault="00BA6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Travail en groupe 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3 étudiants </w:t>
      </w:r>
    </w:p>
    <w:p w:rsidR="009939BB" w:rsidRDefault="00BA6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Durée 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10 heures de travail</w:t>
      </w:r>
    </w:p>
    <w:p w:rsidR="009939BB" w:rsidRDefault="00BA647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Dossier 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15 pages maximum</w:t>
      </w:r>
    </w:p>
    <w:p w:rsidR="009939BB" w:rsidRDefault="00A1382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Ressources numériques </w:t>
      </w:r>
      <w:r w:rsidR="00BA647C">
        <w:rPr>
          <w:rFonts w:ascii="Times New Roman" w:eastAsia="Times New Roman" w:hAnsi="Times New Roman" w:cs="Times New Roman"/>
          <w:b/>
          <w:sz w:val="24"/>
          <w:szCs w:val="24"/>
        </w:rPr>
        <w:t>: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665EA">
        <w:rPr>
          <w:rFonts w:ascii="Times New Roman" w:eastAsia="Times New Roman" w:hAnsi="Times New Roman" w:cs="Times New Roman"/>
          <w:sz w:val="24"/>
          <w:szCs w:val="24"/>
        </w:rPr>
        <w:t>i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>nternet, logiciel de traitement de texte, logiciel de présentation</w:t>
      </w:r>
    </w:p>
    <w:p w:rsidR="009939BB" w:rsidRDefault="009939B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939BB" w:rsidRDefault="009939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:rsidR="009939BB" w:rsidRDefault="00BA647C">
      <w:pPr>
        <w:pBdr>
          <w:top w:val="single" w:sz="12" w:space="1" w:color="000000"/>
          <w:left w:val="single" w:sz="12" w:space="4" w:color="000000"/>
          <w:bottom w:val="single" w:sz="12" w:space="1" w:color="000000"/>
          <w:right w:val="single" w:sz="12" w:space="4" w:color="000000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Préparation d’une présentation visuelle afin d’exposer votre travail aux autres étudiants.</w:t>
      </w:r>
    </w:p>
    <w:p w:rsidR="009939BB" w:rsidRDefault="009939B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939BB" w:rsidRDefault="00BA647C" w:rsidP="00BD11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Vous concevez une 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>présentation assistée par ordinateur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en respectant les indications et contraintes suivantes : </w:t>
      </w:r>
    </w:p>
    <w:p w:rsidR="009939BB" w:rsidRDefault="00BA647C" w:rsidP="00BD11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cible : étudiants de la section</w:t>
      </w:r>
    </w:p>
    <w:p w:rsidR="009939BB" w:rsidRDefault="00BA647C" w:rsidP="00BD11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présentation par vous-même (groupe)</w:t>
      </w:r>
    </w:p>
    <w:p w:rsidR="009939BB" w:rsidRDefault="00BA647C" w:rsidP="00BD11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- 15 diapositives maximum, durée de présentation : 15 minutes. </w:t>
      </w:r>
    </w:p>
    <w:p w:rsidR="009939BB" w:rsidRDefault="00BA647C" w:rsidP="00BD116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Vous utilisez le logiciel qui vous semble le plus adapté pour effectuer cette présentation. </w:t>
      </w:r>
    </w:p>
    <w:p w:rsidR="009939BB" w:rsidRDefault="009939B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9939BB" w:rsidRDefault="009939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939BB" w:rsidRDefault="00BA647C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br w:type="page"/>
      </w:r>
    </w:p>
    <w:p w:rsidR="009939BB" w:rsidRPr="001344D9" w:rsidRDefault="00BA647C">
      <w:pPr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1344D9">
        <w:rPr>
          <w:rFonts w:ascii="Times New Roman" w:eastAsia="Times New Roman" w:hAnsi="Times New Roman" w:cs="Times New Roman"/>
          <w:b/>
          <w:sz w:val="32"/>
          <w:szCs w:val="32"/>
        </w:rPr>
        <w:lastRenderedPageBreak/>
        <w:t>Mission 1 </w:t>
      </w:r>
      <w:r w:rsidR="00DB622F" w:rsidRPr="001344D9">
        <w:rPr>
          <w:rFonts w:ascii="Times New Roman" w:eastAsia="Times New Roman" w:hAnsi="Times New Roman" w:cs="Times New Roman"/>
          <w:b/>
          <w:sz w:val="32"/>
          <w:szCs w:val="32"/>
        </w:rPr>
        <w:t>: les</w:t>
      </w:r>
      <w:r w:rsidR="000A259C">
        <w:rPr>
          <w:rFonts w:ascii="Times New Roman" w:eastAsia="Times New Roman" w:hAnsi="Times New Roman" w:cs="Times New Roman"/>
          <w:b/>
          <w:sz w:val="32"/>
          <w:szCs w:val="32"/>
        </w:rPr>
        <w:t xml:space="preserve"> impacts organisationnels de l’omnicanal</w:t>
      </w:r>
    </w:p>
    <w:p w:rsidR="009939BB" w:rsidRDefault="00BA647C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A partir de recherches sur internet (sites fiables – FEVAD, données actuelles …)</w:t>
      </w:r>
      <w:r w:rsidR="000F56C1">
        <w:rPr>
          <w:rFonts w:ascii="Times New Roman" w:eastAsia="Times New Roman" w:hAnsi="Times New Roman" w:cs="Times New Roman"/>
          <w:b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vous analyserez la situation du e-commerce en France.</w:t>
      </w:r>
    </w:p>
    <w:p w:rsidR="009939BB" w:rsidRDefault="00BA647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Faites une analyse structurée de la vente en ligne en reprenant notamment les points suivants :</w:t>
      </w:r>
    </w:p>
    <w:p w:rsidR="009939BB" w:rsidRDefault="00BA647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Quels sont les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chiffres clés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du marché de l’e-commerce</w:t>
      </w:r>
      <w:r w:rsidR="00BD1162">
        <w:rPr>
          <w:rFonts w:ascii="Times New Roman" w:eastAsia="Times New Roman" w:hAnsi="Times New Roman" w:cs="Times New Roman"/>
          <w:sz w:val="24"/>
          <w:szCs w:val="24"/>
        </w:rPr>
        <w:t> ?</w:t>
      </w:r>
    </w:p>
    <w:p w:rsidR="009939BB" w:rsidRDefault="00BA647C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Quels sont les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sites internet les plus visités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en France ?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9939BB" w:rsidRDefault="00BA647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Quels sont les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secteurs les plus porteurs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sur Internet ? </w:t>
      </w:r>
    </w:p>
    <w:p w:rsidR="009939BB" w:rsidRDefault="00BA647C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-</w:t>
      </w:r>
      <w:r w:rsidR="000A259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1769B7">
        <w:rPr>
          <w:rFonts w:ascii="Times New Roman" w:eastAsia="Times New Roman" w:hAnsi="Times New Roman" w:cs="Times New Roman"/>
          <w:sz w:val="24"/>
          <w:szCs w:val="24"/>
        </w:rPr>
        <w:t>Donne</w:t>
      </w:r>
      <w:r w:rsidR="00BD1162"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votre avis, en justifiant,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sur l’avenir du commerce en ligne</w:t>
      </w:r>
      <w:r w:rsidR="000A259C">
        <w:rPr>
          <w:rFonts w:ascii="Times New Roman" w:eastAsia="Times New Roman" w:hAnsi="Times New Roman" w:cs="Times New Roman"/>
          <w:b/>
          <w:sz w:val="24"/>
          <w:szCs w:val="24"/>
        </w:rPr>
        <w:t xml:space="preserve">. Vous étudierez  </w:t>
      </w:r>
      <w:r w:rsidR="000A259C">
        <w:rPr>
          <w:rFonts w:ascii="Times New Roman" w:eastAsia="Times New Roman" w:hAnsi="Times New Roman" w:cs="Times New Roman"/>
          <w:sz w:val="24"/>
          <w:szCs w:val="24"/>
        </w:rPr>
        <w:t>notamment</w:t>
      </w:r>
      <w:r w:rsidR="000A259C">
        <w:rPr>
          <w:rFonts w:ascii="Times New Roman" w:eastAsia="Times New Roman" w:hAnsi="Times New Roman" w:cs="Times New Roman"/>
          <w:b/>
          <w:sz w:val="24"/>
          <w:szCs w:val="24"/>
        </w:rPr>
        <w:t xml:space="preserve"> l’impact organisationnel pour les acteurs présents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Vous évoquerez </w:t>
      </w:r>
      <w:r w:rsidR="000A259C">
        <w:rPr>
          <w:rFonts w:ascii="Times New Roman" w:eastAsia="Times New Roman" w:hAnsi="Times New Roman" w:cs="Times New Roman"/>
          <w:sz w:val="24"/>
          <w:szCs w:val="24"/>
        </w:rPr>
        <w:t xml:space="preserve">également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le click and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collect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et le ROPO. </w:t>
      </w:r>
    </w:p>
    <w:p w:rsidR="009939BB" w:rsidRDefault="009939BB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939BB" w:rsidRPr="001344D9" w:rsidRDefault="00BA647C">
      <w:pPr>
        <w:spacing w:after="0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1344D9">
        <w:rPr>
          <w:rFonts w:ascii="Times New Roman" w:eastAsia="Times New Roman" w:hAnsi="Times New Roman" w:cs="Times New Roman"/>
          <w:b/>
          <w:sz w:val="32"/>
          <w:szCs w:val="32"/>
        </w:rPr>
        <w:t>Mission 2 : le comportement des acheteurs en ligne</w:t>
      </w:r>
      <w:r w:rsidR="000A259C">
        <w:rPr>
          <w:rFonts w:ascii="Times New Roman" w:eastAsia="Times New Roman" w:hAnsi="Times New Roman" w:cs="Times New Roman"/>
          <w:b/>
          <w:sz w:val="32"/>
          <w:szCs w:val="32"/>
        </w:rPr>
        <w:t xml:space="preserve"> et l’</w:t>
      </w:r>
      <w:proofErr w:type="spellStart"/>
      <w:r w:rsidR="000A259C">
        <w:rPr>
          <w:rFonts w:ascii="Times New Roman" w:eastAsia="Times New Roman" w:hAnsi="Times New Roman" w:cs="Times New Roman"/>
          <w:b/>
          <w:sz w:val="32"/>
          <w:szCs w:val="32"/>
        </w:rPr>
        <w:t>ominicanal</w:t>
      </w:r>
      <w:proofErr w:type="spellEnd"/>
    </w:p>
    <w:p w:rsidR="009939BB" w:rsidRDefault="009939BB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8C66E6" w:rsidRDefault="008C66E6" w:rsidP="008C66E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Etudie</w:t>
      </w:r>
      <w:r w:rsidR="00BD1162"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les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différents canaux d’accès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à </w:t>
      </w:r>
      <w:r w:rsidR="00BD1162">
        <w:rPr>
          <w:rFonts w:ascii="Times New Roman" w:eastAsia="Times New Roman" w:hAnsi="Times New Roman" w:cs="Times New Roman"/>
          <w:b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nternet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(non pas les outils techniques).</w:t>
      </w:r>
    </w:p>
    <w:p w:rsidR="008C66E6" w:rsidRDefault="008C66E6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Explique</w:t>
      </w:r>
      <w:r w:rsidR="00BD1162"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l’impact de l’omnicanal sur le comportement d’achat des consommateurs. </w:t>
      </w:r>
    </w:p>
    <w:p w:rsidR="009939BB" w:rsidRDefault="001769B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Dresse</w:t>
      </w:r>
      <w:r w:rsidR="00BD1162">
        <w:rPr>
          <w:rFonts w:ascii="Times New Roman" w:eastAsia="Times New Roman" w:hAnsi="Times New Roman" w:cs="Times New Roman"/>
          <w:sz w:val="24"/>
          <w:szCs w:val="24"/>
        </w:rPr>
        <w:t>z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un </w:t>
      </w:r>
      <w:r w:rsidR="00BA647C">
        <w:rPr>
          <w:rFonts w:ascii="Times New Roman" w:eastAsia="Times New Roman" w:hAnsi="Times New Roman" w:cs="Times New Roman"/>
          <w:b/>
          <w:sz w:val="24"/>
          <w:szCs w:val="24"/>
        </w:rPr>
        <w:t>profil type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du consommateur en ligne : âge / sexe/ budget moyen / fréquence d’achat</w:t>
      </w:r>
      <w:r w:rsidR="000A259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939BB" w:rsidRDefault="00BA647C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Quelles sont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les motivations et les freins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des visiteurs et des co</w:t>
      </w:r>
      <w:r w:rsidR="001769B7">
        <w:rPr>
          <w:rFonts w:ascii="Times New Roman" w:eastAsia="Times New Roman" w:hAnsi="Times New Roman" w:cs="Times New Roman"/>
          <w:sz w:val="24"/>
          <w:szCs w:val="24"/>
        </w:rPr>
        <w:t>nsommateurs en ligne ? Justifie</w:t>
      </w:r>
      <w:r w:rsidR="00BD1162">
        <w:rPr>
          <w:rFonts w:ascii="Times New Roman" w:eastAsia="Times New Roman" w:hAnsi="Times New Roman" w:cs="Times New Roman"/>
          <w:sz w:val="24"/>
          <w:szCs w:val="24"/>
        </w:rPr>
        <w:t>z</w:t>
      </w:r>
      <w:r w:rsidR="001769B7">
        <w:rPr>
          <w:rFonts w:ascii="Times New Roman" w:eastAsia="Times New Roman" w:hAnsi="Times New Roman" w:cs="Times New Roman"/>
          <w:sz w:val="24"/>
          <w:szCs w:val="24"/>
        </w:rPr>
        <w:t xml:space="preserve"> et explique</w:t>
      </w:r>
      <w:r w:rsidR="00BD1162"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les solutions apportées par les différents acteurs (</w:t>
      </w:r>
      <w:r w:rsidR="000A259C"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ntreprises, banques, Etat…) pour lever les freins. </w:t>
      </w:r>
    </w:p>
    <w:p w:rsidR="009939BB" w:rsidRPr="001344D9" w:rsidRDefault="009939BB">
      <w:pPr>
        <w:spacing w:after="0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9939BB" w:rsidRPr="001344D9" w:rsidRDefault="00BA647C">
      <w:pPr>
        <w:spacing w:after="0"/>
        <w:jc w:val="both"/>
        <w:rPr>
          <w:rFonts w:ascii="Times New Roman" w:eastAsia="Times New Roman" w:hAnsi="Times New Roman" w:cs="Times New Roman"/>
          <w:b/>
          <w:sz w:val="32"/>
          <w:szCs w:val="32"/>
        </w:rPr>
      </w:pPr>
      <w:r w:rsidRPr="001344D9">
        <w:rPr>
          <w:rFonts w:ascii="Times New Roman" w:eastAsia="Times New Roman" w:hAnsi="Times New Roman" w:cs="Times New Roman"/>
          <w:b/>
          <w:sz w:val="32"/>
          <w:szCs w:val="32"/>
        </w:rPr>
        <w:t xml:space="preserve">Mission 3 : analyse d’un site internet et de </w:t>
      </w:r>
      <w:r w:rsidR="002F2508">
        <w:rPr>
          <w:rFonts w:ascii="Times New Roman" w:eastAsia="Times New Roman" w:hAnsi="Times New Roman" w:cs="Times New Roman"/>
          <w:b/>
          <w:sz w:val="32"/>
          <w:szCs w:val="32"/>
        </w:rPr>
        <w:t>s</w:t>
      </w:r>
      <w:r w:rsidRPr="001344D9">
        <w:rPr>
          <w:rFonts w:ascii="Times New Roman" w:eastAsia="Times New Roman" w:hAnsi="Times New Roman" w:cs="Times New Roman"/>
          <w:b/>
          <w:sz w:val="32"/>
          <w:szCs w:val="32"/>
        </w:rPr>
        <w:t>a e-</w:t>
      </w:r>
      <w:proofErr w:type="spellStart"/>
      <w:r w:rsidRPr="001344D9">
        <w:rPr>
          <w:rFonts w:ascii="Times New Roman" w:eastAsia="Times New Roman" w:hAnsi="Times New Roman" w:cs="Times New Roman"/>
          <w:b/>
          <w:sz w:val="32"/>
          <w:szCs w:val="32"/>
        </w:rPr>
        <w:t>reputation</w:t>
      </w:r>
      <w:proofErr w:type="spellEnd"/>
    </w:p>
    <w:p w:rsidR="009939BB" w:rsidRDefault="009939BB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939BB" w:rsidRDefault="00BA647C" w:rsidP="000F56C1">
      <w:pPr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Visitez le site : </w:t>
      </w:r>
      <w:hyperlink r:id="rId9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http://www.fevad.com/espace-presse/election-des-meilleurs-sites-e-commerce-de-l-annee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9939BB" w:rsidRDefault="002F2508" w:rsidP="000F56C1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Présente</w:t>
      </w:r>
      <w:r w:rsidR="00446367"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la </w:t>
      </w:r>
      <w:r w:rsidR="00BA647C">
        <w:rPr>
          <w:rFonts w:ascii="Times New Roman" w:eastAsia="Times New Roman" w:hAnsi="Times New Roman" w:cs="Times New Roman"/>
          <w:b/>
          <w:sz w:val="24"/>
          <w:szCs w:val="24"/>
        </w:rPr>
        <w:t>méthode d’attribution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de la distinction « meilleurs sites e-commerce de l’année».</w:t>
      </w:r>
    </w:p>
    <w:p w:rsidR="009939BB" w:rsidRDefault="002F2508" w:rsidP="000F56C1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>rée</w:t>
      </w:r>
      <w:r w:rsidR="00446367">
        <w:rPr>
          <w:rFonts w:ascii="Times New Roman" w:eastAsia="Times New Roman" w:hAnsi="Times New Roman" w:cs="Times New Roman"/>
          <w:color w:val="000000"/>
          <w:sz w:val="24"/>
          <w:szCs w:val="24"/>
        </w:rPr>
        <w:t>z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une fiche analyse d’un site internet afin de vous aider à mettre en avant les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contraintes </w:t>
      </w:r>
      <w:r w:rsidR="008C66E6">
        <w:rPr>
          <w:rFonts w:ascii="Times New Roman" w:eastAsia="Times New Roman" w:hAnsi="Times New Roman" w:cs="Times New Roman"/>
          <w:color w:val="000000"/>
          <w:sz w:val="24"/>
          <w:szCs w:val="24"/>
        </w:rPr>
        <w:t>essentielles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que doit respecter un site internet.</w:t>
      </w:r>
    </w:p>
    <w:p w:rsidR="009939BB" w:rsidRDefault="009939BB" w:rsidP="000F56C1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939BB" w:rsidRDefault="001769B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Explique</w:t>
      </w:r>
      <w:r w:rsidR="00446367">
        <w:rPr>
          <w:rFonts w:ascii="Times New Roman" w:eastAsia="Times New Roman" w:hAnsi="Times New Roman" w:cs="Times New Roman"/>
          <w:color w:val="000000"/>
          <w:sz w:val="24"/>
          <w:szCs w:val="24"/>
        </w:rPr>
        <w:t>z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 principe d’un site de recueil d’avis clients tel</w:t>
      </w:r>
      <w:r w:rsidR="00446367">
        <w:rPr>
          <w:rFonts w:ascii="Times New Roman" w:eastAsia="Times New Roman" w:hAnsi="Times New Roman" w:cs="Times New Roman"/>
          <w:color w:val="000000"/>
          <w:sz w:val="24"/>
          <w:szCs w:val="24"/>
        </w:rPr>
        <w:t>s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que : </w:t>
      </w:r>
      <w:hyperlink r:id="rId10">
        <w:r w:rsidR="00BA647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http://www.tripadvisor.fr/</w:t>
        </w:r>
      </w:hyperlink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 </w:t>
      </w:r>
      <w:hyperlink r:id="rId11">
        <w:r w:rsidR="00BA647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https://fr.trustpilot.com</w:t>
        </w:r>
      </w:hyperlink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9939BB" w:rsidRDefault="00E665E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Identifie</w:t>
      </w:r>
      <w:r w:rsidR="00446367">
        <w:rPr>
          <w:rFonts w:ascii="Times New Roman" w:eastAsia="Times New Roman" w:hAnsi="Times New Roman" w:cs="Times New Roman"/>
          <w:color w:val="000000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>les avantages et les inconvénients pour l’entreprise et les clients des avis donnés par les internautes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9939BB" w:rsidRDefault="00E665E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Liste</w:t>
      </w:r>
      <w:r w:rsidR="00446367">
        <w:rPr>
          <w:rFonts w:ascii="Times New Roman" w:eastAsia="Times New Roman" w:hAnsi="Times New Roman" w:cs="Times New Roman"/>
          <w:color w:val="000000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les moyens mis en œuvre </w:t>
      </w:r>
      <w:r w:rsidR="002F250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pour protéger les entreprises contre les faux avis publiés d’une part 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>par l’Etat</w:t>
      </w:r>
      <w:r w:rsidR="002F2508">
        <w:rPr>
          <w:rFonts w:ascii="Times New Roman" w:eastAsia="Times New Roman" w:hAnsi="Times New Roman" w:cs="Times New Roman"/>
          <w:color w:val="000000"/>
          <w:sz w:val="24"/>
          <w:szCs w:val="24"/>
        </w:rPr>
        <w:t>, d’autre part par</w:t>
      </w:r>
      <w:r w:rsidR="0044636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>les entreprises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Etudie</w:t>
      </w:r>
      <w:r w:rsidR="00446367">
        <w:rPr>
          <w:rFonts w:ascii="Times New Roman" w:eastAsia="Times New Roman" w:hAnsi="Times New Roman" w:cs="Times New Roman"/>
          <w:color w:val="000000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notamment le rôle du « </w:t>
      </w:r>
      <w:proofErr w:type="spellStart"/>
      <w:r w:rsidR="00BC2D4D" w:rsidRPr="00BC2D4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community</w:t>
      </w:r>
      <w:proofErr w:type="spellEnd"/>
      <w:r w:rsidR="00BC2D4D" w:rsidRPr="00BC2D4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manager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») ?</w:t>
      </w:r>
    </w:p>
    <w:p w:rsidR="009939BB" w:rsidRDefault="008C66E6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Visite</w:t>
      </w:r>
      <w:r w:rsidR="00446367">
        <w:rPr>
          <w:rFonts w:ascii="Times New Roman" w:eastAsia="Times New Roman" w:hAnsi="Times New Roman" w:cs="Times New Roman"/>
          <w:color w:val="000000"/>
          <w:sz w:val="24"/>
          <w:szCs w:val="24"/>
        </w:rPr>
        <w:t>z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les sites suivants : </w:t>
      </w:r>
      <w:hyperlink r:id="rId12">
        <w:r w:rsidR="00BA647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http://www.economie.gouv.fr/dgccrf/consommation/conso-par-secteur/e-commerce/faux-avis-consommateurs-sur-internet</w:t>
        </w:r>
      </w:hyperlink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hyperlink r:id="rId13">
        <w:r w:rsidR="00BA647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https://www.economie.gouv.fr/dgccrf/Publications/Vie-pratique/Fiches-pratiques/faux-avis-consommateurs-sur-internet</w:t>
        </w:r>
      </w:hyperlink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9939BB" w:rsidRDefault="00BA647C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Fa</w:t>
      </w:r>
      <w:r w:rsidR="00446367">
        <w:rPr>
          <w:rFonts w:ascii="Times New Roman" w:eastAsia="Times New Roman" w:hAnsi="Times New Roman" w:cs="Times New Roman"/>
          <w:color w:val="000000"/>
          <w:sz w:val="24"/>
          <w:szCs w:val="24"/>
        </w:rPr>
        <w:t>îtes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une recherche sur les avis récoltés </w:t>
      </w:r>
      <w:r w:rsidR="002F250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concernant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l’entreprise de votre choix. </w:t>
      </w:r>
      <w:r w:rsidR="002F2508">
        <w:rPr>
          <w:rFonts w:ascii="Times New Roman" w:eastAsia="Times New Roman" w:hAnsi="Times New Roman" w:cs="Times New Roman"/>
          <w:color w:val="000000"/>
          <w:sz w:val="24"/>
          <w:szCs w:val="24"/>
        </w:rPr>
        <w:t>Explique</w:t>
      </w:r>
      <w:r w:rsidR="00446367">
        <w:rPr>
          <w:rFonts w:ascii="Times New Roman" w:eastAsia="Times New Roman" w:hAnsi="Times New Roman" w:cs="Times New Roman"/>
          <w:color w:val="000000"/>
          <w:sz w:val="24"/>
          <w:szCs w:val="24"/>
        </w:rPr>
        <w:t>z</w:t>
      </w:r>
      <w:r w:rsidR="002F250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omment l’entreprise peut protéger et améliorer  sa réputation en ligne</w:t>
      </w:r>
      <w:r w:rsidR="002F2508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9939BB" w:rsidRDefault="009939B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9939BB" w:rsidRDefault="009939BB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939BB" w:rsidRPr="001344D9" w:rsidRDefault="00BA647C">
      <w:pPr>
        <w:spacing w:after="0"/>
        <w:rPr>
          <w:rFonts w:ascii="Times New Roman" w:eastAsia="Times New Roman" w:hAnsi="Times New Roman" w:cs="Times New Roman"/>
          <w:sz w:val="32"/>
          <w:szCs w:val="32"/>
        </w:rPr>
      </w:pPr>
      <w:r w:rsidRPr="001344D9">
        <w:rPr>
          <w:rFonts w:ascii="Times New Roman" w:eastAsia="Times New Roman" w:hAnsi="Times New Roman" w:cs="Times New Roman"/>
          <w:b/>
          <w:sz w:val="32"/>
          <w:szCs w:val="32"/>
        </w:rPr>
        <w:t>Mission 4 : la création d’un site internet</w:t>
      </w:r>
      <w:r w:rsidRPr="001344D9">
        <w:rPr>
          <w:rFonts w:ascii="Times New Roman" w:eastAsia="Times New Roman" w:hAnsi="Times New Roman" w:cs="Times New Roman"/>
          <w:sz w:val="32"/>
          <w:szCs w:val="32"/>
        </w:rPr>
        <w:t xml:space="preserve"> </w:t>
      </w:r>
    </w:p>
    <w:p w:rsidR="009939BB" w:rsidRDefault="009939BB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9939BB" w:rsidRPr="000F56C1" w:rsidRDefault="00BA647C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F56C1">
        <w:rPr>
          <w:rFonts w:ascii="Times New Roman" w:eastAsia="Times New Roman" w:hAnsi="Times New Roman" w:cs="Times New Roman"/>
          <w:b/>
          <w:sz w:val="24"/>
          <w:szCs w:val="24"/>
        </w:rPr>
        <w:t xml:space="preserve">Vous avez </w:t>
      </w:r>
      <w:r w:rsidR="002F2508" w:rsidRPr="000F56C1">
        <w:rPr>
          <w:rFonts w:ascii="Times New Roman" w:eastAsia="Times New Roman" w:hAnsi="Times New Roman" w:cs="Times New Roman"/>
          <w:b/>
          <w:sz w:val="24"/>
          <w:szCs w:val="24"/>
        </w:rPr>
        <w:t xml:space="preserve"> pour </w:t>
      </w:r>
      <w:r w:rsidRPr="000F56C1">
        <w:rPr>
          <w:rFonts w:ascii="Times New Roman" w:eastAsia="Times New Roman" w:hAnsi="Times New Roman" w:cs="Times New Roman"/>
          <w:b/>
          <w:sz w:val="24"/>
          <w:szCs w:val="24"/>
        </w:rPr>
        <w:t xml:space="preserve">projet d’améliorer ou de créer le  site internet de votre entreprise. </w:t>
      </w:r>
    </w:p>
    <w:p w:rsidR="009939BB" w:rsidRDefault="009939BB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9939BB" w:rsidRDefault="001769B7" w:rsidP="0034272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Analyse</w:t>
      </w:r>
      <w:r w:rsidR="00446367">
        <w:rPr>
          <w:rFonts w:ascii="Times New Roman" w:eastAsia="Times New Roman" w:hAnsi="Times New Roman" w:cs="Times New Roman"/>
          <w:color w:val="000000"/>
          <w:sz w:val="24"/>
          <w:szCs w:val="24"/>
        </w:rPr>
        <w:t>z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le site internet de votre unité commerciale (s’il existe), </w:t>
      </w:r>
      <w:r w:rsidR="002F2508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sur la base de 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critères </w:t>
      </w:r>
      <w:r w:rsidR="002F2508">
        <w:rPr>
          <w:rFonts w:ascii="Times New Roman" w:eastAsia="Times New Roman" w:hAnsi="Times New Roman" w:cs="Times New Roman"/>
          <w:color w:val="000000"/>
          <w:sz w:val="24"/>
          <w:szCs w:val="24"/>
        </w:rPr>
        <w:t>dont vous justifierez la pertinence</w:t>
      </w:r>
      <w:r w:rsidR="00BA647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9939BB" w:rsidRDefault="001769B7" w:rsidP="0034272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AE3018">
        <w:rPr>
          <w:rFonts w:ascii="Times New Roman" w:eastAsia="Times New Roman" w:hAnsi="Times New Roman" w:cs="Times New Roman"/>
          <w:sz w:val="24"/>
          <w:szCs w:val="24"/>
        </w:rPr>
        <w:t>Crée</w:t>
      </w:r>
      <w:r w:rsidR="00446367">
        <w:rPr>
          <w:rFonts w:ascii="Times New Roman" w:eastAsia="Times New Roman" w:hAnsi="Times New Roman" w:cs="Times New Roman"/>
          <w:sz w:val="24"/>
          <w:szCs w:val="24"/>
        </w:rPr>
        <w:t>z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>, s’il n’existe pas,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A647C">
        <w:rPr>
          <w:rFonts w:ascii="Times New Roman" w:eastAsia="Times New Roman" w:hAnsi="Times New Roman" w:cs="Times New Roman"/>
          <w:b/>
          <w:sz w:val="24"/>
          <w:szCs w:val="24"/>
        </w:rPr>
        <w:t>le site internet</w:t>
      </w:r>
      <w:r w:rsidR="002F2508">
        <w:rPr>
          <w:rFonts w:ascii="Times New Roman" w:eastAsia="Times New Roman" w:hAnsi="Times New Roman" w:cs="Times New Roman"/>
          <w:b/>
          <w:sz w:val="24"/>
          <w:szCs w:val="24"/>
        </w:rPr>
        <w:t xml:space="preserve"> de votre u</w:t>
      </w:r>
      <w:bookmarkStart w:id="2" w:name="_GoBack"/>
      <w:bookmarkEnd w:id="2"/>
      <w:r w:rsidR="002F2508">
        <w:rPr>
          <w:rFonts w:ascii="Times New Roman" w:eastAsia="Times New Roman" w:hAnsi="Times New Roman" w:cs="Times New Roman"/>
          <w:b/>
          <w:sz w:val="24"/>
          <w:szCs w:val="24"/>
        </w:rPr>
        <w:t>nité commerciale d’accueil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, en 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 xml:space="preserve">justifiant </w:t>
      </w:r>
      <w:r w:rsidR="00BA647C">
        <w:rPr>
          <w:rFonts w:ascii="Times New Roman" w:eastAsia="Times New Roman" w:hAnsi="Times New Roman" w:cs="Times New Roman"/>
          <w:b/>
          <w:sz w:val="24"/>
          <w:szCs w:val="24"/>
        </w:rPr>
        <w:t>votre charte graphique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>. Pour cela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>,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vous définirez le concept de charte graphique et 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 xml:space="preserve">présenterez 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vos choix. Vous ferez des propositions concrètes quant </w:t>
      </w:r>
      <w:r w:rsidR="00BA647C">
        <w:rPr>
          <w:rFonts w:ascii="Times New Roman" w:eastAsia="Times New Roman" w:hAnsi="Times New Roman" w:cs="Times New Roman"/>
          <w:b/>
          <w:sz w:val="24"/>
          <w:szCs w:val="24"/>
        </w:rPr>
        <w:t>au contenu et à la disposition de vos produits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>.  (</w:t>
      </w:r>
      <w:proofErr w:type="spellStart"/>
      <w:r w:rsidR="00BA647C">
        <w:rPr>
          <w:rFonts w:ascii="Times New Roman" w:eastAsia="Times New Roman" w:hAnsi="Times New Roman" w:cs="Times New Roman"/>
          <w:sz w:val="24"/>
          <w:szCs w:val="24"/>
        </w:rPr>
        <w:t>Wix</w:t>
      </w:r>
      <w:proofErr w:type="spellEnd"/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outil de création site internet ou </w:t>
      </w:r>
      <w:hyperlink r:id="rId14">
        <w:r w:rsidR="00BA647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https://www.youtube.com/watch?v=Z6K-7IhYBK4</w:t>
        </w:r>
      </w:hyperlink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</w:p>
    <w:p w:rsidR="009939BB" w:rsidRDefault="00BA647C" w:rsidP="0034272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>Effectue</w:t>
      </w:r>
      <w:r w:rsidR="00342727">
        <w:rPr>
          <w:rFonts w:ascii="Times New Roman" w:eastAsia="Times New Roman" w:hAnsi="Times New Roman" w:cs="Times New Roman"/>
          <w:sz w:val="24"/>
          <w:szCs w:val="24"/>
        </w:rPr>
        <w:t>z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 xml:space="preserve"> des choix et justifie</w:t>
      </w:r>
      <w:r w:rsidR="00342727">
        <w:rPr>
          <w:rFonts w:ascii="Times New Roman" w:eastAsia="Times New Roman" w:hAnsi="Times New Roman" w:cs="Times New Roman"/>
          <w:sz w:val="24"/>
          <w:szCs w:val="24"/>
        </w:rPr>
        <w:t>z-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 xml:space="preserve">les en matière de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moyens de communication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pour faire connaître le site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AE3018" w:rsidRDefault="00BA647C" w:rsidP="0034272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>Indique</w:t>
      </w:r>
      <w:r w:rsidR="00342727">
        <w:rPr>
          <w:rFonts w:ascii="Times New Roman" w:eastAsia="Times New Roman" w:hAnsi="Times New Roman" w:cs="Times New Roman"/>
          <w:sz w:val="24"/>
          <w:szCs w:val="24"/>
        </w:rPr>
        <w:t>z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 xml:space="preserve"> c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omment 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>vous allez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vous faire référencer sur les moteurs de recherche 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>et précisez le coût de ce référencement.</w:t>
      </w:r>
    </w:p>
    <w:p w:rsidR="009939BB" w:rsidRDefault="001769B7" w:rsidP="0034272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AE3018">
        <w:rPr>
          <w:rFonts w:ascii="Times New Roman" w:eastAsia="Times New Roman" w:hAnsi="Times New Roman" w:cs="Times New Roman"/>
          <w:sz w:val="24"/>
          <w:szCs w:val="24"/>
        </w:rPr>
        <w:t>Justifie</w:t>
      </w:r>
      <w:r w:rsidR="00CD5EB6">
        <w:rPr>
          <w:rFonts w:ascii="Times New Roman" w:eastAsia="Times New Roman" w:hAnsi="Times New Roman" w:cs="Times New Roman"/>
          <w:sz w:val="24"/>
          <w:szCs w:val="24"/>
        </w:rPr>
        <w:t>z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votre </w:t>
      </w:r>
      <w:r w:rsidR="00BA647C">
        <w:rPr>
          <w:rFonts w:ascii="Times New Roman" w:eastAsia="Times New Roman" w:hAnsi="Times New Roman" w:cs="Times New Roman"/>
          <w:b/>
          <w:sz w:val="24"/>
          <w:szCs w:val="24"/>
        </w:rPr>
        <w:t>choix d’utiliser ou non les cookies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>Indique</w:t>
      </w:r>
      <w:r w:rsidR="00CD5EB6">
        <w:rPr>
          <w:rFonts w:ascii="Times New Roman" w:eastAsia="Times New Roman" w:hAnsi="Times New Roman" w:cs="Times New Roman"/>
          <w:sz w:val="24"/>
          <w:szCs w:val="24"/>
        </w:rPr>
        <w:t>z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 xml:space="preserve"> quelle 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>est la législation concernant les cookies 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 xml:space="preserve">et présentez 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les avantages et inconvénients </w:t>
      </w:r>
      <w:r w:rsidR="00BA647C">
        <w:rPr>
          <w:rFonts w:ascii="Times New Roman" w:eastAsia="Times New Roman" w:hAnsi="Times New Roman" w:cs="Times New Roman"/>
          <w:b/>
          <w:sz w:val="24"/>
          <w:szCs w:val="24"/>
        </w:rPr>
        <w:t>pour vous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et </w:t>
      </w:r>
      <w:r w:rsidR="00BA647C">
        <w:rPr>
          <w:rFonts w:ascii="Times New Roman" w:eastAsia="Times New Roman" w:hAnsi="Times New Roman" w:cs="Times New Roman"/>
          <w:b/>
          <w:sz w:val="24"/>
          <w:szCs w:val="24"/>
        </w:rPr>
        <w:t>pour les visiteurs</w:t>
      </w:r>
      <w:r w:rsidR="00BA647C">
        <w:rPr>
          <w:rFonts w:ascii="Times New Roman" w:eastAsia="Times New Roman" w:hAnsi="Times New Roman" w:cs="Times New Roman"/>
          <w:sz w:val="24"/>
          <w:szCs w:val="24"/>
        </w:rPr>
        <w:t xml:space="preserve"> de votre site internet</w:t>
      </w:r>
      <w:r w:rsidR="002F2508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939BB" w:rsidRDefault="00BA647C" w:rsidP="0034272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231744">
        <w:rPr>
          <w:rFonts w:ascii="Times New Roman" w:eastAsia="Times New Roman" w:hAnsi="Times New Roman" w:cs="Times New Roman"/>
          <w:sz w:val="24"/>
          <w:szCs w:val="24"/>
        </w:rPr>
        <w:t>Explique</w:t>
      </w:r>
      <w:r w:rsidR="00CD5EB6">
        <w:rPr>
          <w:rFonts w:ascii="Times New Roman" w:eastAsia="Times New Roman" w:hAnsi="Times New Roman" w:cs="Times New Roman"/>
          <w:sz w:val="24"/>
          <w:szCs w:val="24"/>
        </w:rPr>
        <w:t>z</w:t>
      </w:r>
      <w:r w:rsidR="00231744">
        <w:rPr>
          <w:rFonts w:ascii="Times New Roman" w:eastAsia="Times New Roman" w:hAnsi="Times New Roman" w:cs="Times New Roman"/>
          <w:sz w:val="24"/>
          <w:szCs w:val="24"/>
        </w:rPr>
        <w:t xml:space="preserve"> comment </w:t>
      </w:r>
      <w:r>
        <w:rPr>
          <w:rFonts w:ascii="Times New Roman" w:eastAsia="Times New Roman" w:hAnsi="Times New Roman" w:cs="Times New Roman"/>
          <w:sz w:val="24"/>
          <w:szCs w:val="24"/>
        </w:rPr>
        <w:t>vous</w:t>
      </w:r>
      <w:r w:rsidR="00231744">
        <w:rPr>
          <w:rFonts w:ascii="Times New Roman" w:eastAsia="Times New Roman" w:hAnsi="Times New Roman" w:cs="Times New Roman"/>
          <w:sz w:val="24"/>
          <w:szCs w:val="24"/>
        </w:rPr>
        <w:t xml:space="preserve"> compte</w:t>
      </w:r>
      <w:r w:rsidR="00CD5EB6">
        <w:rPr>
          <w:rFonts w:ascii="Times New Roman" w:eastAsia="Times New Roman" w:hAnsi="Times New Roman" w:cs="Times New Roman"/>
          <w:sz w:val="24"/>
          <w:szCs w:val="24"/>
        </w:rPr>
        <w:t>z</w:t>
      </w:r>
      <w:r w:rsidR="0023174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déclencher l’achat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sur votre site</w:t>
      </w:r>
      <w:r w:rsidR="00CD5EB6">
        <w:rPr>
          <w:rFonts w:ascii="Times New Roman" w:eastAsia="Times New Roman" w:hAnsi="Times New Roman" w:cs="Times New Roman"/>
          <w:sz w:val="24"/>
          <w:szCs w:val="24"/>
        </w:rPr>
        <w:t xml:space="preserve"> internet</w:t>
      </w:r>
      <w:r w:rsidR="0023174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939BB" w:rsidRDefault="00BA647C" w:rsidP="0034272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231744">
        <w:rPr>
          <w:rFonts w:ascii="Times New Roman" w:eastAsia="Times New Roman" w:hAnsi="Times New Roman" w:cs="Times New Roman"/>
          <w:sz w:val="24"/>
          <w:szCs w:val="24"/>
        </w:rPr>
        <w:t>Présente</w:t>
      </w:r>
      <w:r w:rsidR="00CD5EB6">
        <w:rPr>
          <w:rFonts w:ascii="Times New Roman" w:eastAsia="Times New Roman" w:hAnsi="Times New Roman" w:cs="Times New Roman"/>
          <w:sz w:val="24"/>
          <w:szCs w:val="24"/>
        </w:rPr>
        <w:t>z</w:t>
      </w:r>
      <w:r w:rsidR="00231744">
        <w:rPr>
          <w:rFonts w:ascii="Times New Roman" w:eastAsia="Times New Roman" w:hAnsi="Times New Roman" w:cs="Times New Roman"/>
          <w:sz w:val="24"/>
          <w:szCs w:val="24"/>
        </w:rPr>
        <w:t xml:space="preserve"> les </w:t>
      </w:r>
      <w:r>
        <w:rPr>
          <w:rFonts w:ascii="Times New Roman" w:eastAsia="Times New Roman" w:hAnsi="Times New Roman" w:cs="Times New Roman"/>
          <w:sz w:val="24"/>
          <w:szCs w:val="24"/>
        </w:rPr>
        <w:t>stratégies</w:t>
      </w:r>
      <w:r w:rsidR="00231744">
        <w:rPr>
          <w:rFonts w:ascii="Times New Roman" w:eastAsia="Times New Roman" w:hAnsi="Times New Roman" w:cs="Times New Roman"/>
          <w:sz w:val="24"/>
          <w:szCs w:val="24"/>
        </w:rPr>
        <w:t xml:space="preserve"> que vous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alle</w:t>
      </w:r>
      <w:r w:rsidR="00CD5EB6">
        <w:rPr>
          <w:rFonts w:ascii="Times New Roman" w:eastAsia="Times New Roman" w:hAnsi="Times New Roman" w:cs="Times New Roman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mettre en place pour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fidéliser vos clients</w:t>
      </w:r>
      <w:r w:rsidR="0023174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939BB" w:rsidRDefault="00BA647C" w:rsidP="0034272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="00042FE6">
        <w:rPr>
          <w:rFonts w:ascii="Times New Roman" w:eastAsia="Times New Roman" w:hAnsi="Times New Roman" w:cs="Times New Roman"/>
          <w:sz w:val="24"/>
          <w:szCs w:val="24"/>
        </w:rPr>
        <w:t>Concevez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un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tableau de bord,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en utilisant des indicateurs pertinents, pour effectuer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le suivi des performances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de votre site internet. </w:t>
      </w:r>
    </w:p>
    <w:p w:rsidR="009939BB" w:rsidRDefault="009939BB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</w:rPr>
      </w:pPr>
    </w:p>
    <w:p w:rsidR="009939BB" w:rsidRDefault="00BA647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9939BB" w:rsidRDefault="00BA647C">
      <w:pPr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br w:type="page"/>
      </w:r>
    </w:p>
    <w:p w:rsidR="009939BB" w:rsidRDefault="00BA647C">
      <w:pPr>
        <w:pStyle w:val="Titre1"/>
        <w:rPr>
          <w:sz w:val="24"/>
          <w:szCs w:val="24"/>
        </w:rPr>
      </w:pPr>
      <w:r>
        <w:rPr>
          <w:sz w:val="24"/>
          <w:szCs w:val="24"/>
          <w:u w:val="single"/>
        </w:rPr>
        <w:lastRenderedPageBreak/>
        <w:t>Compétences et savoirs liées à l’épreuve E41 Développement de la relation client et vente conseil</w:t>
      </w:r>
    </w:p>
    <w:tbl>
      <w:tblPr>
        <w:tblStyle w:val="a"/>
        <w:tblW w:w="93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3"/>
        <w:gridCol w:w="3261"/>
        <w:gridCol w:w="710"/>
        <w:gridCol w:w="4393"/>
        <w:gridCol w:w="708"/>
      </w:tblGrid>
      <w:tr w:rsidR="009939BB">
        <w:trPr>
          <w:trHeight w:val="220"/>
        </w:trPr>
        <w:tc>
          <w:tcPr>
            <w:tcW w:w="425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Bloc de compétences n°1 : Développer la relation client et assurer la vente conseil</w:t>
            </w:r>
          </w:p>
        </w:tc>
        <w:tc>
          <w:tcPr>
            <w:tcW w:w="51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Savoirs associés</w:t>
            </w:r>
          </w:p>
        </w:tc>
      </w:tr>
      <w:tr w:rsidR="009939BB">
        <w:trPr>
          <w:trHeight w:val="2220"/>
        </w:trPr>
        <w:tc>
          <w:tcPr>
            <w:tcW w:w="35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Assurer la veille informationnelle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Rechercher et mettre à jour l’information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Mobiliser les ressources numériques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Sélectionner l’information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Hiérarchiser l’information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Analyser l’information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Exploiter l’information pour la prise de décision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4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Le cadre légal et réglementaire de la relation client et de la vente conseil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939BB">
        <w:trPr>
          <w:trHeight w:val="260"/>
        </w:trPr>
        <w:tc>
          <w:tcPr>
            <w:tcW w:w="354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Réaliser et exploiter des études commerciales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Construire une méthodologie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Recueillir les données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Exploiter les résultats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9939BB">
            <w:pPr>
              <w:pStyle w:val="Titre1"/>
              <w:jc w:val="center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La relation commerciale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9939BB">
            <w:pPr>
              <w:pStyle w:val="Titre1"/>
              <w:jc w:val="center"/>
              <w:rPr>
                <w:sz w:val="24"/>
                <w:szCs w:val="24"/>
              </w:rPr>
            </w:pPr>
          </w:p>
        </w:tc>
      </w:tr>
      <w:tr w:rsidR="009939BB">
        <w:trPr>
          <w:trHeight w:val="220"/>
        </w:trPr>
        <w:tc>
          <w:tcPr>
            <w:tcW w:w="354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Vendre dans un contexte omnicanal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Préparer la vente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Accueillir le client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Conseiller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Argumenter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Conclure la vente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 xml:space="preserve">     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9939BB">
            <w:pPr>
              <w:pStyle w:val="Titre1"/>
              <w:jc w:val="center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L’information commerciale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939BB">
        <w:trPr>
          <w:trHeight w:val="60"/>
        </w:trPr>
        <w:tc>
          <w:tcPr>
            <w:tcW w:w="3544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Entretenir la relation client 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Suivre les évolutions des attentes du client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Évaluer l’expérience client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Accompagner le client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Fidéliser la clientèle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Accroitre la « valeur client »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Le système d’information commercial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9939BB">
            <w:pPr>
              <w:pStyle w:val="Titre1"/>
              <w:jc w:val="center"/>
              <w:rPr>
                <w:sz w:val="24"/>
                <w:szCs w:val="24"/>
              </w:rPr>
            </w:pPr>
          </w:p>
        </w:tc>
      </w:tr>
      <w:tr w:rsidR="009939BB">
        <w:trPr>
          <w:trHeight w:val="300"/>
        </w:trPr>
        <w:tc>
          <w:tcPr>
            <w:tcW w:w="4254" w:type="dxa"/>
            <w:gridSpan w:val="3"/>
            <w:vMerge w:val="restart"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9939BB">
            <w:pPr>
              <w:pStyle w:val="Titre1"/>
              <w:spacing w:after="0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spacing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Les études commerciales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9939BB">
            <w:pPr>
              <w:pStyle w:val="Titre1"/>
              <w:spacing w:after="0"/>
              <w:jc w:val="center"/>
              <w:rPr>
                <w:sz w:val="24"/>
                <w:szCs w:val="24"/>
              </w:rPr>
            </w:pPr>
          </w:p>
        </w:tc>
      </w:tr>
      <w:tr w:rsidR="009939BB">
        <w:trPr>
          <w:trHeight w:val="300"/>
        </w:trPr>
        <w:tc>
          <w:tcPr>
            <w:tcW w:w="4254" w:type="dxa"/>
            <w:gridSpan w:val="3"/>
            <w:vMerge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9939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spacing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La zone de chalandise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9939BB">
            <w:pPr>
              <w:pStyle w:val="Titre1"/>
              <w:spacing w:after="0"/>
              <w:jc w:val="center"/>
              <w:rPr>
                <w:sz w:val="24"/>
                <w:szCs w:val="24"/>
              </w:rPr>
            </w:pPr>
          </w:p>
        </w:tc>
      </w:tr>
      <w:tr w:rsidR="009939BB">
        <w:trPr>
          <w:trHeight w:val="340"/>
        </w:trPr>
        <w:tc>
          <w:tcPr>
            <w:tcW w:w="4254" w:type="dxa"/>
            <w:gridSpan w:val="3"/>
            <w:vMerge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9939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 connaissance du client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spacing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939BB">
        <w:trPr>
          <w:trHeight w:val="300"/>
        </w:trPr>
        <w:tc>
          <w:tcPr>
            <w:tcW w:w="4254" w:type="dxa"/>
            <w:gridSpan w:val="3"/>
            <w:vMerge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9939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spacing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Les facteurs d’influence de l’achat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9939BB">
            <w:pPr>
              <w:pStyle w:val="Titre1"/>
              <w:spacing w:after="0"/>
              <w:jc w:val="center"/>
              <w:rPr>
                <w:sz w:val="24"/>
                <w:szCs w:val="24"/>
              </w:rPr>
            </w:pPr>
          </w:p>
        </w:tc>
      </w:tr>
      <w:tr w:rsidR="009939BB">
        <w:trPr>
          <w:trHeight w:val="300"/>
        </w:trPr>
        <w:tc>
          <w:tcPr>
            <w:tcW w:w="4254" w:type="dxa"/>
            <w:gridSpan w:val="3"/>
            <w:vMerge/>
            <w:tcBorders>
              <w:top w:val="nil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9939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La vente et le conseil client dans un contexte omnicanal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939BB">
        <w:trPr>
          <w:trHeight w:val="300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939BB" w:rsidRDefault="009939BB">
            <w:pPr>
              <w:pStyle w:val="Titre1"/>
              <w:rPr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939BB" w:rsidRDefault="009939BB">
            <w:pPr>
              <w:pStyle w:val="Titre1"/>
              <w:rPr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12" w:space="0" w:color="000000"/>
            </w:tcBorders>
            <w:vAlign w:val="center"/>
          </w:tcPr>
          <w:p w:rsidR="009939BB" w:rsidRDefault="009939BB">
            <w:pPr>
              <w:pStyle w:val="Titre1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</w:rPr>
              <w:t>Le marketing après-vente et la fidélisation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939BB">
        <w:trPr>
          <w:trHeight w:val="300"/>
        </w:trPr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939BB" w:rsidRDefault="009939BB">
            <w:pPr>
              <w:pStyle w:val="Titre1"/>
              <w:rPr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939BB" w:rsidRDefault="009939BB">
            <w:pPr>
              <w:pStyle w:val="Titre1"/>
              <w:rPr>
                <w:sz w:val="24"/>
                <w:szCs w:val="24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single" w:sz="12" w:space="0" w:color="000000"/>
            </w:tcBorders>
            <w:vAlign w:val="center"/>
          </w:tcPr>
          <w:p w:rsidR="009939BB" w:rsidRDefault="009939BB">
            <w:pPr>
              <w:pStyle w:val="Titre1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color w:val="000000"/>
                <w:sz w:val="24"/>
                <w:szCs w:val="24"/>
              </w:rPr>
              <w:t>Le capital client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939BB" w:rsidRDefault="009939BB">
            <w:pPr>
              <w:pStyle w:val="Titre1"/>
              <w:jc w:val="center"/>
              <w:rPr>
                <w:sz w:val="24"/>
                <w:szCs w:val="24"/>
              </w:rPr>
            </w:pPr>
          </w:p>
        </w:tc>
      </w:tr>
    </w:tbl>
    <w:p w:rsidR="009939BB" w:rsidRDefault="00BA647C">
      <w:pPr>
        <w:pStyle w:val="Titre1"/>
        <w:rPr>
          <w:sz w:val="24"/>
          <w:szCs w:val="24"/>
        </w:rPr>
      </w:pPr>
      <w:r>
        <w:br w:type="page"/>
      </w:r>
      <w:r>
        <w:rPr>
          <w:sz w:val="24"/>
          <w:szCs w:val="24"/>
          <w:u w:val="single"/>
        </w:rPr>
        <w:lastRenderedPageBreak/>
        <w:t>Compétences et savoirs liées à l’épreuve E42 Animation, dynamisation de l’offre commerciale</w:t>
      </w:r>
    </w:p>
    <w:tbl>
      <w:tblPr>
        <w:tblStyle w:val="a0"/>
        <w:tblW w:w="935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710"/>
        <w:gridCol w:w="4393"/>
        <w:gridCol w:w="708"/>
      </w:tblGrid>
      <w:tr w:rsidR="009939BB">
        <w:trPr>
          <w:trHeight w:val="220"/>
        </w:trPr>
        <w:tc>
          <w:tcPr>
            <w:tcW w:w="42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Bloc de compétences n°2 : Animer et dynamiser l’offre commerciale</w:t>
            </w:r>
          </w:p>
        </w:tc>
        <w:tc>
          <w:tcPr>
            <w:tcW w:w="510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Savoirs associés</w:t>
            </w:r>
          </w:p>
        </w:tc>
      </w:tr>
      <w:tr w:rsidR="009939BB">
        <w:trPr>
          <w:trHeight w:val="2220"/>
        </w:trPr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Élaborer et adapter en continu l’offre de produits et de services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Analyser la demande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Analyser l’offre existante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Construire et/ou adapter l’offre de l’unité commerciale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4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Le cadre économique, légal et réglementaire de l’animation et la dynamisation de l’offre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939BB">
        <w:trPr>
          <w:trHeight w:val="260"/>
        </w:trPr>
        <w:tc>
          <w:tcPr>
            <w:tcW w:w="35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Organiser l’espace commercial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Agencer l’espace commercial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Garantir la disponibilité de l’offre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Maintenir un espace commercial opérationnel et attractif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Respecter les préconisations de l’enseigne, la réglementation, les règles d’hygiène et de sécurité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Le marché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9939BB">
            <w:pPr>
              <w:pStyle w:val="Titre1"/>
              <w:jc w:val="center"/>
              <w:rPr>
                <w:sz w:val="24"/>
                <w:szCs w:val="24"/>
              </w:rPr>
            </w:pPr>
          </w:p>
        </w:tc>
      </w:tr>
      <w:tr w:rsidR="009939BB">
        <w:trPr>
          <w:trHeight w:val="220"/>
        </w:trPr>
        <w:tc>
          <w:tcPr>
            <w:tcW w:w="35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Développer les performances de l’espace commercial 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Mettre en valeur les produits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Optimiser l’implantation de l’offre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Proposer et organiser des animations commerciales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Proposer et organiser des opérations promotionnelles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Les unités commerciales et l’</w:t>
            </w:r>
            <w:proofErr w:type="spellStart"/>
            <w:r>
              <w:rPr>
                <w:b w:val="0"/>
                <w:sz w:val="24"/>
                <w:szCs w:val="24"/>
              </w:rPr>
              <w:t>omnicanalité</w:t>
            </w:r>
            <w:proofErr w:type="spellEnd"/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939BB">
        <w:trPr>
          <w:trHeight w:val="60"/>
        </w:trPr>
        <w:tc>
          <w:tcPr>
            <w:tcW w:w="35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Concevoir et mettre en place la communication commerciale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Concevoir et mettre en œuvre la communication sur le lieu de vente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Concevoir et mettre en œuvre la communication commerciale externe 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Exploiter les réseaux sociaux, les applications et tout autre outil numérique au service de la communication commerciale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L’offre de produits et services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939BB">
        <w:trPr>
          <w:trHeight w:val="60"/>
        </w:trPr>
        <w:tc>
          <w:tcPr>
            <w:tcW w:w="35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Évaluer l’action commerciale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Analyser l’impact des actions mises en œuvre</w:t>
            </w:r>
          </w:p>
          <w:p w:rsidR="009939BB" w:rsidRDefault="00BA64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Proposer des axes d’amélioration ou de développement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9939BB">
            <w:pPr>
              <w:pStyle w:val="Titre1"/>
              <w:jc w:val="center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Les relations producteurs/distributeurs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9939BB">
            <w:pPr>
              <w:pStyle w:val="Titre1"/>
              <w:jc w:val="center"/>
              <w:rPr>
                <w:sz w:val="24"/>
                <w:szCs w:val="24"/>
              </w:rPr>
            </w:pPr>
          </w:p>
        </w:tc>
      </w:tr>
      <w:tr w:rsidR="009939BB">
        <w:trPr>
          <w:trHeight w:val="300"/>
        </w:trPr>
        <w:tc>
          <w:tcPr>
            <w:tcW w:w="4254" w:type="dxa"/>
            <w:gridSpan w:val="2"/>
            <w:vMerge w:val="restart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9939BB">
            <w:pPr>
              <w:pStyle w:val="Titre1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L’animation commerciale et les actions promotionnelle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BA647C">
            <w:pPr>
              <w:pStyle w:val="Titre1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939BB">
        <w:trPr>
          <w:trHeight w:val="300"/>
        </w:trPr>
        <w:tc>
          <w:tcPr>
            <w:tcW w:w="4254" w:type="dxa"/>
            <w:gridSpan w:val="2"/>
            <w:vMerge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</w:tcPr>
          <w:p w:rsidR="009939BB" w:rsidRDefault="009939B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sz w:val="24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939BB" w:rsidRDefault="00BA647C">
            <w:pPr>
              <w:pStyle w:val="Titre1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La communication de l’unité commerciale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9939BB" w:rsidRDefault="009939BB">
            <w:pPr>
              <w:pStyle w:val="Titre1"/>
              <w:jc w:val="center"/>
              <w:rPr>
                <w:sz w:val="24"/>
                <w:szCs w:val="24"/>
              </w:rPr>
            </w:pPr>
          </w:p>
        </w:tc>
      </w:tr>
    </w:tbl>
    <w:p w:rsidR="009939BB" w:rsidRDefault="009939BB">
      <w:pPr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</w:rPr>
      </w:pPr>
    </w:p>
    <w:p w:rsidR="009939BB" w:rsidRPr="001769B7" w:rsidRDefault="009939BB" w:rsidP="001769B7">
      <w:pPr>
        <w:rPr>
          <w:rFonts w:ascii="Times New Roman" w:eastAsia="Times New Roman" w:hAnsi="Times New Roman" w:cs="Times New Roman"/>
          <w:b/>
          <w:color w:val="FF0000"/>
          <w:sz w:val="24"/>
          <w:szCs w:val="24"/>
          <w:u w:val="single"/>
        </w:rPr>
      </w:pPr>
    </w:p>
    <w:sectPr w:rsidR="009939BB" w:rsidRPr="001769B7" w:rsidSect="004135FA">
      <w:footerReference w:type="default" r:id="rId15"/>
      <w:pgSz w:w="11906" w:h="16838"/>
      <w:pgMar w:top="1417" w:right="1133" w:bottom="1417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3919" w:rsidRDefault="00BC3919" w:rsidP="00E44BF2">
      <w:pPr>
        <w:spacing w:after="0" w:line="240" w:lineRule="auto"/>
      </w:pPr>
      <w:r>
        <w:separator/>
      </w:r>
    </w:p>
  </w:endnote>
  <w:endnote w:type="continuationSeparator" w:id="0">
    <w:p w:rsidR="00BC3919" w:rsidRDefault="00BC3919" w:rsidP="00E44B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18885864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E44BF2" w:rsidRDefault="00E44BF2">
            <w:pPr>
              <w:pStyle w:val="Pieddepage"/>
              <w:jc w:val="right"/>
            </w:pPr>
            <w:r>
              <w:t xml:space="preserve">Page </w:t>
            </w:r>
            <w:r w:rsidR="00BC2D4D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BC2D4D">
              <w:rPr>
                <w:b/>
                <w:bCs/>
                <w:sz w:val="24"/>
                <w:szCs w:val="24"/>
              </w:rPr>
              <w:fldChar w:fldCharType="separate"/>
            </w:r>
            <w:r w:rsidR="000F56C1">
              <w:rPr>
                <w:b/>
                <w:bCs/>
                <w:noProof/>
              </w:rPr>
              <w:t>5</w:t>
            </w:r>
            <w:r w:rsidR="00BC2D4D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sur </w:t>
            </w:r>
            <w:r w:rsidR="00BC2D4D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BC2D4D">
              <w:rPr>
                <w:b/>
                <w:bCs/>
                <w:sz w:val="24"/>
                <w:szCs w:val="24"/>
              </w:rPr>
              <w:fldChar w:fldCharType="separate"/>
            </w:r>
            <w:r w:rsidR="000F56C1">
              <w:rPr>
                <w:b/>
                <w:bCs/>
                <w:noProof/>
              </w:rPr>
              <w:t>5</w:t>
            </w:r>
            <w:r w:rsidR="00BC2D4D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44BF2" w:rsidRDefault="00E44BF2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3919" w:rsidRDefault="00BC3919" w:rsidP="00E44BF2">
      <w:pPr>
        <w:spacing w:after="0" w:line="240" w:lineRule="auto"/>
      </w:pPr>
      <w:r>
        <w:separator/>
      </w:r>
    </w:p>
  </w:footnote>
  <w:footnote w:type="continuationSeparator" w:id="0">
    <w:p w:rsidR="00BC3919" w:rsidRDefault="00BC3919" w:rsidP="00E44B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DA6CA8"/>
    <w:multiLevelType w:val="multilevel"/>
    <w:tmpl w:val="8E90A5D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492E2720"/>
    <w:multiLevelType w:val="multilevel"/>
    <w:tmpl w:val="75A83EB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trackRevision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39BB"/>
    <w:rsid w:val="00042FE6"/>
    <w:rsid w:val="00086245"/>
    <w:rsid w:val="000A259C"/>
    <w:rsid w:val="000C4929"/>
    <w:rsid w:val="000D1FDB"/>
    <w:rsid w:val="000F56C1"/>
    <w:rsid w:val="00105B74"/>
    <w:rsid w:val="001344D9"/>
    <w:rsid w:val="001769B7"/>
    <w:rsid w:val="00231744"/>
    <w:rsid w:val="00262DC6"/>
    <w:rsid w:val="002F2508"/>
    <w:rsid w:val="00342727"/>
    <w:rsid w:val="0035472E"/>
    <w:rsid w:val="004135FA"/>
    <w:rsid w:val="0044235B"/>
    <w:rsid w:val="00446367"/>
    <w:rsid w:val="004C795C"/>
    <w:rsid w:val="00600B9F"/>
    <w:rsid w:val="006653F8"/>
    <w:rsid w:val="0081657D"/>
    <w:rsid w:val="008C66E6"/>
    <w:rsid w:val="009939BB"/>
    <w:rsid w:val="00A13821"/>
    <w:rsid w:val="00AE3018"/>
    <w:rsid w:val="00BA647C"/>
    <w:rsid w:val="00BB379B"/>
    <w:rsid w:val="00BC2D4D"/>
    <w:rsid w:val="00BC3919"/>
    <w:rsid w:val="00BD1162"/>
    <w:rsid w:val="00CD5EB6"/>
    <w:rsid w:val="00DB622F"/>
    <w:rsid w:val="00DE40DB"/>
    <w:rsid w:val="00E44BF2"/>
    <w:rsid w:val="00E66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itre1">
    <w:name w:val="heading 1"/>
    <w:basedOn w:val="Normal"/>
    <w:next w:val="Normal"/>
    <w:pPr>
      <w:spacing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Titre2">
    <w:name w:val="heading 2"/>
    <w:basedOn w:val="Normal"/>
    <w:next w:val="Normal"/>
    <w:pPr>
      <w:spacing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Titre3">
    <w:name w:val="heading 3"/>
    <w:basedOn w:val="Normal"/>
    <w:next w:val="Normal"/>
    <w:pPr>
      <w:keepNext/>
      <w:keepLines/>
      <w:spacing w:before="40" w:after="0"/>
      <w:outlineLvl w:val="2"/>
    </w:pPr>
    <w:rPr>
      <w:rFonts w:ascii="Cambria" w:eastAsia="Cambria" w:hAnsi="Cambria" w:cs="Cambria"/>
      <w:color w:val="243F61"/>
      <w:sz w:val="24"/>
      <w:szCs w:val="24"/>
    </w:rPr>
  </w:style>
  <w:style w:type="paragraph" w:styleId="Titre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E44B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44BF2"/>
  </w:style>
  <w:style w:type="paragraph" w:styleId="Pieddepage">
    <w:name w:val="footer"/>
    <w:basedOn w:val="Normal"/>
    <w:link w:val="PieddepageCar"/>
    <w:uiPriority w:val="99"/>
    <w:unhideWhenUsed/>
    <w:rsid w:val="00E44B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44BF2"/>
  </w:style>
  <w:style w:type="paragraph" w:styleId="Textedebulles">
    <w:name w:val="Balloon Text"/>
    <w:basedOn w:val="Normal"/>
    <w:link w:val="TextedebullesCar"/>
    <w:uiPriority w:val="99"/>
    <w:semiHidden/>
    <w:unhideWhenUsed/>
    <w:rsid w:val="000862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6245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E665EA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665EA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665EA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665E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665EA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itre1">
    <w:name w:val="heading 1"/>
    <w:basedOn w:val="Normal"/>
    <w:next w:val="Normal"/>
    <w:pPr>
      <w:spacing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Titre2">
    <w:name w:val="heading 2"/>
    <w:basedOn w:val="Normal"/>
    <w:next w:val="Normal"/>
    <w:pPr>
      <w:spacing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Titre3">
    <w:name w:val="heading 3"/>
    <w:basedOn w:val="Normal"/>
    <w:next w:val="Normal"/>
    <w:pPr>
      <w:keepNext/>
      <w:keepLines/>
      <w:spacing w:before="40" w:after="0"/>
      <w:outlineLvl w:val="2"/>
    </w:pPr>
    <w:rPr>
      <w:rFonts w:ascii="Cambria" w:eastAsia="Cambria" w:hAnsi="Cambria" w:cs="Cambria"/>
      <w:color w:val="243F61"/>
      <w:sz w:val="24"/>
      <w:szCs w:val="24"/>
    </w:rPr>
  </w:style>
  <w:style w:type="paragraph" w:styleId="Titre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itre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ous-titr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E44B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44BF2"/>
  </w:style>
  <w:style w:type="paragraph" w:styleId="Pieddepage">
    <w:name w:val="footer"/>
    <w:basedOn w:val="Normal"/>
    <w:link w:val="PieddepageCar"/>
    <w:uiPriority w:val="99"/>
    <w:unhideWhenUsed/>
    <w:rsid w:val="00E44B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44BF2"/>
  </w:style>
  <w:style w:type="paragraph" w:styleId="Textedebulles">
    <w:name w:val="Balloon Text"/>
    <w:basedOn w:val="Normal"/>
    <w:link w:val="TextedebullesCar"/>
    <w:uiPriority w:val="99"/>
    <w:semiHidden/>
    <w:unhideWhenUsed/>
    <w:rsid w:val="000862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6245"/>
    <w:rPr>
      <w:rFonts w:ascii="Tahoma" w:hAnsi="Tahoma" w:cs="Tahoma"/>
      <w:sz w:val="16"/>
      <w:szCs w:val="16"/>
    </w:rPr>
  </w:style>
  <w:style w:type="character" w:styleId="Marquedecommentaire">
    <w:name w:val="annotation reference"/>
    <w:basedOn w:val="Policepardfaut"/>
    <w:uiPriority w:val="99"/>
    <w:semiHidden/>
    <w:unhideWhenUsed/>
    <w:rsid w:val="00E665EA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E665EA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E665EA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E665E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E665E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economie.gouv.fr/dgccrf/Publications/Vie-pratique/Fiches-pratiques/faux-avis-consommateurs-sur-internet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ie.gouv.fr/dgccrf/consommation/conso-par-secteur/e-commerce/faux-avis-consommateurs-sur-internet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fr.trustpilot.com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tripadvisor.fr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fevad.com/espace-presse/election-des-meilleurs-sites-e-commerce-de-l-annee" TargetMode="External"/><Relationship Id="rId14" Type="http://schemas.openxmlformats.org/officeDocument/2006/relationships/hyperlink" Target="https://www.youtube.com/watch?v=Z6K-7IhYBK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99ECA6-3BC2-4EAA-BF77-CD772C3D1B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1362</Words>
  <Characters>7496</Characters>
  <Application>Microsoft Office Word</Application>
  <DocSecurity>0</DocSecurity>
  <Lines>62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Lycée Charles De Gaulle</Company>
  <LinksUpToDate>false</LinksUpToDate>
  <CharactersWithSpaces>8841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BENAC</dc:creator>
  <cp:lastModifiedBy>Christian</cp:lastModifiedBy>
  <cp:revision>9</cp:revision>
  <cp:lastPrinted>2019-03-18T08:09:00Z</cp:lastPrinted>
  <dcterms:created xsi:type="dcterms:W3CDTF">2019-07-16T15:10:00Z</dcterms:created>
  <dcterms:modified xsi:type="dcterms:W3CDTF">2019-07-16T16:25:00Z</dcterms:modified>
</cp:coreProperties>
</file>