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6C5AF" w14:textId="77777777" w:rsidR="00C502B1" w:rsidRDefault="00C502B1" w:rsidP="00C502B1">
      <w:pPr>
        <w:pStyle w:val="Contenudecadre"/>
        <w:jc w:val="center"/>
      </w:pPr>
      <w:r>
        <w:rPr>
          <w:rFonts w:ascii="Arial" w:hAnsi="Arial" w:cs="Arial"/>
          <w:b/>
          <w:sz w:val="28"/>
          <w:szCs w:val="28"/>
        </w:rPr>
        <w:t>CONTEXTE D’ENTREPRISE</w:t>
      </w:r>
    </w:p>
    <w:p w14:paraId="53D38821" w14:textId="0EEB949B" w:rsidR="002D5139" w:rsidRDefault="00EB741E">
      <w:pPr>
        <w:rPr>
          <w:rFonts w:ascii="Arial" w:eastAsia="Times New Roman" w:hAnsi="Arial" w:cs="Arial"/>
          <w:sz w:val="24"/>
          <w:szCs w:val="24"/>
          <w:lang w:eastAsia="fr-FR"/>
        </w:rPr>
      </w:pPr>
      <w:r w:rsidRPr="00527635">
        <w:rPr>
          <w:noProof/>
          <w:lang w:eastAsia="fr-FR"/>
        </w:rPr>
        <w:drawing>
          <wp:anchor distT="0" distB="0" distL="114300" distR="114300" simplePos="0" relativeHeight="252009472" behindDoc="1" locked="0" layoutInCell="1" allowOverlap="1" wp14:anchorId="69FDEF96" wp14:editId="697520DE">
            <wp:simplePos x="0" y="0"/>
            <wp:positionH relativeFrom="margin">
              <wp:align>left</wp:align>
            </wp:positionH>
            <wp:positionV relativeFrom="paragraph">
              <wp:posOffset>146413</wp:posOffset>
            </wp:positionV>
            <wp:extent cx="794385" cy="794385"/>
            <wp:effectExtent l="0" t="0" r="5715" b="5715"/>
            <wp:wrapTight wrapText="bothSides">
              <wp:wrapPolygon edited="0">
                <wp:start x="0" y="0"/>
                <wp:lineTo x="0" y="21237"/>
                <wp:lineTo x="21237" y="21237"/>
                <wp:lineTo x="21237" y="0"/>
                <wp:lineTo x="0" y="0"/>
              </wp:wrapPolygon>
            </wp:wrapTight>
            <wp:docPr id="6" name="Image 6" descr="Une image contenant Police, logo, Graphique, ro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3162" name="Image 146263162" descr="Une image contenant Police, logo, Graphique, rouge&#10;&#10;Description générée automatiquement"/>
                    <pic:cNvPicPr>
                      <a:picLocks noChangeAspect="1" noChangeArrowheads="1"/>
                    </pic:cNvPicPr>
                  </pic:nvPicPr>
                  <pic:blipFill>
                    <a:blip r:embed="rId8"/>
                    <a:srcRect/>
                    <a:stretch>
                      <a:fillRect/>
                    </a:stretch>
                  </pic:blipFill>
                  <pic:spPr>
                    <a:xfrm>
                      <a:off x="0" y="0"/>
                      <a:ext cx="794385" cy="79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E2F65" w14:textId="215C7723" w:rsidR="00D00E2A" w:rsidRPr="002D5139" w:rsidRDefault="00E27EF4">
      <w:pPr>
        <w:rPr>
          <w:rFonts w:ascii="Arial" w:eastAsia="Times New Roman" w:hAnsi="Arial" w:cs="Arial"/>
          <w:sz w:val="24"/>
          <w:szCs w:val="24"/>
          <w:lang w:eastAsia="fr-FR"/>
        </w:rPr>
      </w:pPr>
      <w:r w:rsidRPr="002D5139">
        <w:rPr>
          <w:rFonts w:ascii="Arial" w:eastAsia="Times New Roman" w:hAnsi="Arial" w:cs="Arial"/>
          <w:sz w:val="24"/>
          <w:szCs w:val="24"/>
          <w:lang w:eastAsia="fr-FR"/>
        </w:rPr>
        <w:t xml:space="preserve">BUT appartient à WM Holding (Société associée au groupe XXXLUTZ) et au fonds d’investissement américain CD&amp;R via la société </w:t>
      </w:r>
      <w:proofErr w:type="spellStart"/>
      <w:r w:rsidRPr="002D5139">
        <w:rPr>
          <w:rFonts w:ascii="Arial" w:eastAsia="Times New Roman" w:hAnsi="Arial" w:cs="Arial"/>
          <w:sz w:val="24"/>
          <w:szCs w:val="24"/>
          <w:lang w:eastAsia="fr-FR"/>
        </w:rPr>
        <w:t>Mobilux</w:t>
      </w:r>
      <w:proofErr w:type="spellEnd"/>
      <w:r w:rsidRPr="002D5139">
        <w:rPr>
          <w:rFonts w:ascii="Arial" w:eastAsia="Times New Roman" w:hAnsi="Arial" w:cs="Arial"/>
          <w:sz w:val="24"/>
          <w:szCs w:val="24"/>
          <w:lang w:eastAsia="fr-FR"/>
        </w:rPr>
        <w:t xml:space="preserve">. Le </w:t>
      </w:r>
      <w:r w:rsidR="00A41346" w:rsidRPr="002D5139">
        <w:rPr>
          <w:rFonts w:ascii="Arial" w:eastAsia="Times New Roman" w:hAnsi="Arial" w:cs="Arial"/>
          <w:sz w:val="24"/>
          <w:szCs w:val="24"/>
          <w:lang w:eastAsia="fr-FR"/>
        </w:rPr>
        <w:t>g</w:t>
      </w:r>
      <w:r w:rsidRPr="002D5139">
        <w:rPr>
          <w:rFonts w:ascii="Arial" w:eastAsia="Times New Roman" w:hAnsi="Arial" w:cs="Arial"/>
          <w:sz w:val="24"/>
          <w:szCs w:val="24"/>
          <w:lang w:eastAsia="fr-FR"/>
        </w:rPr>
        <w:t>roupe</w:t>
      </w:r>
      <w:r w:rsidR="00DB5140">
        <w:rPr>
          <w:rFonts w:ascii="Arial" w:eastAsia="Times New Roman" w:hAnsi="Arial" w:cs="Arial"/>
          <w:sz w:val="24"/>
          <w:szCs w:val="24"/>
          <w:lang w:eastAsia="fr-FR"/>
        </w:rPr>
        <w:t xml:space="preserve"> a</w:t>
      </w:r>
      <w:r w:rsidRPr="002D5139">
        <w:rPr>
          <w:rFonts w:ascii="Arial" w:eastAsia="Times New Roman" w:hAnsi="Arial" w:cs="Arial"/>
          <w:sz w:val="24"/>
          <w:szCs w:val="24"/>
          <w:lang w:eastAsia="fr-FR"/>
        </w:rPr>
        <w:t xml:space="preserve"> réalis</w:t>
      </w:r>
      <w:r w:rsidR="00DB5140">
        <w:rPr>
          <w:rFonts w:ascii="Arial" w:eastAsia="Times New Roman" w:hAnsi="Arial" w:cs="Arial"/>
          <w:sz w:val="24"/>
          <w:szCs w:val="24"/>
          <w:lang w:eastAsia="fr-FR"/>
        </w:rPr>
        <w:t>é</w:t>
      </w:r>
      <w:r w:rsidRPr="002D5139">
        <w:rPr>
          <w:rFonts w:ascii="Arial" w:eastAsia="Times New Roman" w:hAnsi="Arial" w:cs="Arial"/>
          <w:sz w:val="24"/>
          <w:szCs w:val="24"/>
          <w:lang w:eastAsia="fr-FR"/>
        </w:rPr>
        <w:t xml:space="preserve"> </w:t>
      </w:r>
      <w:r w:rsidR="00DB5140" w:rsidRPr="002D5139">
        <w:rPr>
          <w:rFonts w:ascii="Arial" w:eastAsia="Times New Roman" w:hAnsi="Arial" w:cs="Arial"/>
          <w:sz w:val="24"/>
          <w:szCs w:val="24"/>
          <w:lang w:eastAsia="fr-FR"/>
        </w:rPr>
        <w:t xml:space="preserve">en 2022 </w:t>
      </w:r>
      <w:r w:rsidRPr="002D5139">
        <w:rPr>
          <w:rFonts w:ascii="Arial" w:eastAsia="Times New Roman" w:hAnsi="Arial" w:cs="Arial"/>
          <w:sz w:val="24"/>
          <w:szCs w:val="24"/>
          <w:lang w:eastAsia="fr-FR"/>
        </w:rPr>
        <w:t xml:space="preserve">un </w:t>
      </w:r>
      <w:r w:rsidR="00A41346" w:rsidRPr="002D5139">
        <w:rPr>
          <w:rFonts w:ascii="Arial" w:eastAsia="Times New Roman" w:hAnsi="Arial" w:cs="Arial"/>
          <w:sz w:val="24"/>
          <w:szCs w:val="24"/>
          <w:lang w:eastAsia="fr-FR"/>
        </w:rPr>
        <w:t>chiffre d’affaires (CA)</w:t>
      </w:r>
      <w:r w:rsidR="0006001D">
        <w:rPr>
          <w:rFonts w:ascii="Arial" w:eastAsia="Times New Roman" w:hAnsi="Arial" w:cs="Arial"/>
          <w:sz w:val="24"/>
          <w:szCs w:val="24"/>
          <w:lang w:eastAsia="fr-FR"/>
        </w:rPr>
        <w:t xml:space="preserve"> de 12 milliards d’e</w:t>
      </w:r>
      <w:r w:rsidRPr="002D5139">
        <w:rPr>
          <w:rFonts w:ascii="Arial" w:eastAsia="Times New Roman" w:hAnsi="Arial" w:cs="Arial"/>
          <w:sz w:val="24"/>
          <w:szCs w:val="24"/>
          <w:lang w:eastAsia="fr-FR"/>
        </w:rPr>
        <w:t>uros (15 enseignes dans 15 pays).</w:t>
      </w:r>
    </w:p>
    <w:p w14:paraId="477ED6F0" w14:textId="77777777" w:rsidR="002D5139" w:rsidRDefault="002D5139">
      <w:pPr>
        <w:jc w:val="center"/>
        <w:rPr>
          <w:rFonts w:ascii="Arial" w:eastAsia="Times New Roman" w:hAnsi="Arial" w:cs="Arial"/>
          <w:b/>
          <w:bCs/>
          <w:sz w:val="24"/>
          <w:szCs w:val="24"/>
          <w:lang w:eastAsia="fr-FR"/>
        </w:rPr>
      </w:pPr>
    </w:p>
    <w:p w14:paraId="326CE56C" w14:textId="3FA699E0" w:rsidR="00D00E2A" w:rsidRPr="002D5139" w:rsidRDefault="00E27EF4">
      <w:pPr>
        <w:jc w:val="center"/>
        <w:rPr>
          <w:rFonts w:ascii="Arial" w:eastAsia="Times New Roman" w:hAnsi="Arial" w:cs="Arial"/>
          <w:b/>
          <w:bCs/>
          <w:sz w:val="24"/>
          <w:szCs w:val="24"/>
          <w:lang w:eastAsia="fr-FR"/>
        </w:rPr>
      </w:pPr>
      <w:r w:rsidRPr="002D5139">
        <w:rPr>
          <w:rFonts w:ascii="Arial" w:eastAsia="Times New Roman" w:hAnsi="Arial" w:cs="Arial"/>
          <w:b/>
          <w:bCs/>
          <w:sz w:val="24"/>
          <w:szCs w:val="24"/>
          <w:lang w:eastAsia="fr-FR"/>
        </w:rPr>
        <w:t>BUT</w:t>
      </w:r>
      <w:r w:rsidR="0006001D">
        <w:rPr>
          <w:rFonts w:ascii="Arial" w:eastAsia="Times New Roman" w:hAnsi="Arial" w:cs="Arial"/>
          <w:b/>
          <w:bCs/>
          <w:sz w:val="24"/>
          <w:szCs w:val="24"/>
          <w:lang w:eastAsia="fr-FR"/>
        </w:rPr>
        <w:t>,</w:t>
      </w:r>
      <w:r w:rsidRPr="002D5139">
        <w:rPr>
          <w:rFonts w:ascii="Arial" w:eastAsia="Times New Roman" w:hAnsi="Arial" w:cs="Arial"/>
          <w:b/>
          <w:bCs/>
          <w:sz w:val="24"/>
          <w:szCs w:val="24"/>
          <w:lang w:eastAsia="fr-FR"/>
        </w:rPr>
        <w:t xml:space="preserve"> c’est 50 ans de créativité au service de l’équipement de la maison.</w:t>
      </w:r>
    </w:p>
    <w:p w14:paraId="29EE2207" w14:textId="77777777" w:rsidR="002D5139" w:rsidRDefault="002D5139">
      <w:pPr>
        <w:rPr>
          <w:rFonts w:ascii="Arial" w:eastAsia="Times New Roman" w:hAnsi="Arial" w:cs="Arial"/>
          <w:sz w:val="24"/>
          <w:szCs w:val="24"/>
          <w:lang w:eastAsia="fr-FR"/>
        </w:rPr>
      </w:pPr>
    </w:p>
    <w:p w14:paraId="16AA2EC3" w14:textId="09A686DC" w:rsidR="00D00E2A" w:rsidRPr="002D5139" w:rsidRDefault="00261106">
      <w:pPr>
        <w:rPr>
          <w:rFonts w:ascii="Arial" w:eastAsia="Times New Roman" w:hAnsi="Arial" w:cs="Arial"/>
          <w:sz w:val="24"/>
          <w:szCs w:val="24"/>
          <w:lang w:eastAsia="fr-FR"/>
        </w:rPr>
      </w:pPr>
      <w:r>
        <w:rPr>
          <w:rFonts w:ascii="Arial" w:eastAsia="Times New Roman" w:hAnsi="Arial" w:cs="Arial"/>
          <w:sz w:val="24"/>
          <w:szCs w:val="24"/>
          <w:lang w:eastAsia="fr-FR"/>
        </w:rPr>
        <w:t>L</w:t>
      </w:r>
      <w:r w:rsidR="002D5139">
        <w:rPr>
          <w:rFonts w:ascii="Arial" w:eastAsia="Times New Roman" w:hAnsi="Arial" w:cs="Arial"/>
          <w:sz w:val="24"/>
          <w:szCs w:val="24"/>
          <w:lang w:eastAsia="fr-FR"/>
        </w:rPr>
        <w:t>’identité de l’en</w:t>
      </w:r>
      <w:r>
        <w:rPr>
          <w:rFonts w:ascii="Arial" w:eastAsia="Times New Roman" w:hAnsi="Arial" w:cs="Arial"/>
          <w:sz w:val="24"/>
          <w:szCs w:val="24"/>
          <w:lang w:eastAsia="fr-FR"/>
        </w:rPr>
        <w:t>seigne</w:t>
      </w:r>
      <w:r w:rsidR="002D5139">
        <w:rPr>
          <w:rFonts w:ascii="Arial" w:eastAsia="Times New Roman" w:hAnsi="Arial" w:cs="Arial"/>
          <w:sz w:val="24"/>
          <w:szCs w:val="24"/>
          <w:lang w:eastAsia="fr-FR"/>
        </w:rPr>
        <w:t xml:space="preserve"> </w:t>
      </w:r>
      <w:r>
        <w:rPr>
          <w:rFonts w:ascii="Arial" w:eastAsia="Times New Roman" w:hAnsi="Arial" w:cs="Arial"/>
          <w:sz w:val="24"/>
          <w:szCs w:val="24"/>
          <w:lang w:eastAsia="fr-FR"/>
        </w:rPr>
        <w:t>repose sur l’invention,</w:t>
      </w:r>
      <w:r w:rsidRPr="002D5139">
        <w:rPr>
          <w:rFonts w:ascii="Arial" w:eastAsia="Times New Roman" w:hAnsi="Arial" w:cs="Arial"/>
          <w:sz w:val="24"/>
          <w:szCs w:val="24"/>
          <w:lang w:eastAsia="fr-FR"/>
        </w:rPr>
        <w:t xml:space="preserve"> dans les années 1970</w:t>
      </w:r>
      <w:r>
        <w:rPr>
          <w:rFonts w:ascii="Arial" w:eastAsia="Times New Roman" w:hAnsi="Arial" w:cs="Arial"/>
          <w:sz w:val="24"/>
          <w:szCs w:val="24"/>
          <w:lang w:eastAsia="fr-FR"/>
        </w:rPr>
        <w:t>,</w:t>
      </w:r>
      <w:r w:rsidRPr="002D5139">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par </w:t>
      </w:r>
      <w:r w:rsidR="00E27EF4" w:rsidRPr="002D5139">
        <w:rPr>
          <w:rFonts w:ascii="Arial" w:eastAsia="Times New Roman" w:hAnsi="Arial" w:cs="Arial"/>
          <w:sz w:val="24"/>
          <w:szCs w:val="24"/>
          <w:lang w:eastAsia="fr-FR"/>
        </w:rPr>
        <w:t>un commerçan</w:t>
      </w:r>
      <w:r>
        <w:rPr>
          <w:rFonts w:ascii="Arial" w:eastAsia="Times New Roman" w:hAnsi="Arial" w:cs="Arial"/>
          <w:sz w:val="24"/>
          <w:szCs w:val="24"/>
          <w:lang w:eastAsia="fr-FR"/>
        </w:rPr>
        <w:t>t, du</w:t>
      </w:r>
      <w:r w:rsidR="00E27EF4" w:rsidRPr="002D5139">
        <w:rPr>
          <w:rFonts w:ascii="Arial" w:eastAsia="Times New Roman" w:hAnsi="Arial" w:cs="Arial"/>
          <w:sz w:val="24"/>
          <w:szCs w:val="24"/>
          <w:lang w:eastAsia="fr-FR"/>
        </w:rPr>
        <w:t xml:space="preserve"> prêt-à-meubler pour démocratiser l’accès à l’ameublement,</w:t>
      </w:r>
      <w:r w:rsidR="00477EC4">
        <w:rPr>
          <w:rFonts w:ascii="Arial" w:eastAsia="Times New Roman" w:hAnsi="Arial" w:cs="Arial"/>
          <w:sz w:val="24"/>
          <w:szCs w:val="24"/>
          <w:lang w:eastAsia="fr-FR"/>
        </w:rPr>
        <w:t xml:space="preserve"> à</w:t>
      </w:r>
      <w:r w:rsidR="00E27EF4" w:rsidRPr="002D5139">
        <w:rPr>
          <w:rFonts w:ascii="Arial" w:eastAsia="Times New Roman" w:hAnsi="Arial" w:cs="Arial"/>
          <w:sz w:val="24"/>
          <w:szCs w:val="24"/>
          <w:lang w:eastAsia="fr-FR"/>
        </w:rPr>
        <w:t xml:space="preserve"> l’équipement et </w:t>
      </w:r>
      <w:r w:rsidR="00477EC4">
        <w:rPr>
          <w:rFonts w:ascii="Arial" w:eastAsia="Times New Roman" w:hAnsi="Arial" w:cs="Arial"/>
          <w:sz w:val="24"/>
          <w:szCs w:val="24"/>
          <w:lang w:eastAsia="fr-FR"/>
        </w:rPr>
        <w:t xml:space="preserve">à </w:t>
      </w:r>
      <w:r w:rsidR="00E27EF4" w:rsidRPr="002D5139">
        <w:rPr>
          <w:rFonts w:ascii="Arial" w:eastAsia="Times New Roman" w:hAnsi="Arial" w:cs="Arial"/>
          <w:sz w:val="24"/>
          <w:szCs w:val="24"/>
          <w:lang w:eastAsia="fr-FR"/>
        </w:rPr>
        <w:t>la décoration</w:t>
      </w:r>
      <w:r w:rsidR="00477EC4">
        <w:rPr>
          <w:rFonts w:ascii="Arial" w:eastAsia="Times New Roman" w:hAnsi="Arial" w:cs="Arial"/>
          <w:sz w:val="24"/>
          <w:szCs w:val="24"/>
          <w:lang w:eastAsia="fr-FR"/>
        </w:rPr>
        <w:t xml:space="preserve"> </w:t>
      </w:r>
      <w:r w:rsidR="00E27EF4" w:rsidRPr="002D5139">
        <w:rPr>
          <w:rFonts w:ascii="Arial" w:eastAsia="Times New Roman" w:hAnsi="Arial" w:cs="Arial"/>
          <w:sz w:val="24"/>
          <w:szCs w:val="24"/>
          <w:lang w:eastAsia="fr-FR"/>
        </w:rPr>
        <w:t>intérieur</w:t>
      </w:r>
      <w:r w:rsidR="00477EC4">
        <w:rPr>
          <w:rFonts w:ascii="Arial" w:eastAsia="Times New Roman" w:hAnsi="Arial" w:cs="Arial"/>
          <w:sz w:val="24"/>
          <w:szCs w:val="24"/>
          <w:lang w:eastAsia="fr-FR"/>
        </w:rPr>
        <w:t>e</w:t>
      </w:r>
      <w:r w:rsidR="00E27EF4" w:rsidRPr="002D5139">
        <w:rPr>
          <w:rFonts w:ascii="Arial" w:eastAsia="Times New Roman" w:hAnsi="Arial" w:cs="Arial"/>
          <w:sz w:val="24"/>
          <w:szCs w:val="24"/>
          <w:lang w:eastAsia="fr-FR"/>
        </w:rPr>
        <w:t xml:space="preserve">. </w:t>
      </w:r>
    </w:p>
    <w:p w14:paraId="33BD6592" w14:textId="511B9151" w:rsidR="00D00E2A" w:rsidRPr="002D5139" w:rsidRDefault="00E27EF4" w:rsidP="00E60877">
      <w:pPr>
        <w:rPr>
          <w:rFonts w:ascii="Arial" w:eastAsia="Times New Roman" w:hAnsi="Arial" w:cs="Arial"/>
          <w:bCs/>
          <w:sz w:val="24"/>
          <w:szCs w:val="24"/>
          <w:lang w:eastAsia="fr-FR"/>
        </w:rPr>
      </w:pPr>
      <w:r w:rsidRPr="002D5139">
        <w:rPr>
          <w:rFonts w:ascii="Arial" w:eastAsia="Times New Roman" w:hAnsi="Arial" w:cs="Arial"/>
          <w:sz w:val="24"/>
          <w:szCs w:val="24"/>
          <w:lang w:eastAsia="fr-FR"/>
        </w:rPr>
        <w:t>Toujours dévoué</w:t>
      </w:r>
      <w:r w:rsidR="00E12EFB">
        <w:rPr>
          <w:rFonts w:ascii="Arial" w:eastAsia="Times New Roman" w:hAnsi="Arial" w:cs="Arial"/>
          <w:sz w:val="24"/>
          <w:szCs w:val="24"/>
          <w:lang w:eastAsia="fr-FR"/>
        </w:rPr>
        <w:t>e</w:t>
      </w:r>
      <w:r w:rsidRPr="002D5139">
        <w:rPr>
          <w:rFonts w:ascii="Arial" w:eastAsia="Times New Roman" w:hAnsi="Arial" w:cs="Arial"/>
          <w:sz w:val="24"/>
          <w:szCs w:val="24"/>
          <w:lang w:eastAsia="fr-FR"/>
        </w:rPr>
        <w:t xml:space="preserve"> au « bien-habiter », </w:t>
      </w:r>
      <w:r w:rsidR="00261106">
        <w:rPr>
          <w:rFonts w:ascii="Arial" w:eastAsia="Times New Roman" w:hAnsi="Arial" w:cs="Arial"/>
          <w:sz w:val="24"/>
          <w:szCs w:val="24"/>
          <w:lang w:eastAsia="fr-FR"/>
        </w:rPr>
        <w:t>BUT</w:t>
      </w:r>
      <w:r w:rsidR="00E60877" w:rsidRPr="002D5139">
        <w:rPr>
          <w:rFonts w:ascii="Arial" w:eastAsia="Times New Roman" w:hAnsi="Arial" w:cs="Arial"/>
          <w:sz w:val="24"/>
          <w:szCs w:val="24"/>
          <w:lang w:eastAsia="fr-FR"/>
        </w:rPr>
        <w:t xml:space="preserve"> est devenue le </w:t>
      </w:r>
      <w:r w:rsidRPr="002D5139">
        <w:rPr>
          <w:rFonts w:ascii="Arial" w:eastAsia="Times New Roman" w:hAnsi="Arial" w:cs="Arial"/>
          <w:bCs/>
          <w:sz w:val="24"/>
          <w:szCs w:val="24"/>
          <w:lang w:eastAsia="fr-FR"/>
        </w:rPr>
        <w:t>1</w:t>
      </w:r>
      <w:r w:rsidRPr="00261106">
        <w:rPr>
          <w:rFonts w:ascii="Arial" w:eastAsia="Times New Roman" w:hAnsi="Arial" w:cs="Arial"/>
          <w:bCs/>
          <w:sz w:val="24"/>
          <w:szCs w:val="24"/>
          <w:vertAlign w:val="superscript"/>
          <w:lang w:eastAsia="fr-FR"/>
        </w:rPr>
        <w:t>er</w:t>
      </w:r>
      <w:r w:rsidRPr="002D5139">
        <w:rPr>
          <w:rFonts w:ascii="Arial" w:eastAsia="Times New Roman" w:hAnsi="Arial" w:cs="Arial"/>
          <w:bCs/>
          <w:sz w:val="24"/>
          <w:szCs w:val="24"/>
          <w:lang w:eastAsia="fr-FR"/>
        </w:rPr>
        <w:t xml:space="preserve"> réseau d’équipement de la maison, omnicanal et multi-spécialiste, avec un CA de 2,7 Mds d’euros en 2021, plus de 330 magasins </w:t>
      </w:r>
      <w:r w:rsidR="004B73CB" w:rsidRPr="002D5139">
        <w:rPr>
          <w:rFonts w:ascii="Arial" w:eastAsia="Times New Roman" w:hAnsi="Arial" w:cs="Arial"/>
          <w:bCs/>
          <w:sz w:val="24"/>
          <w:szCs w:val="24"/>
          <w:lang w:eastAsia="fr-FR"/>
        </w:rPr>
        <w:t xml:space="preserve">en France </w:t>
      </w:r>
      <w:r w:rsidRPr="002D5139">
        <w:rPr>
          <w:rFonts w:ascii="Arial" w:eastAsia="Times New Roman" w:hAnsi="Arial" w:cs="Arial"/>
          <w:bCs/>
          <w:sz w:val="24"/>
          <w:szCs w:val="24"/>
          <w:lang w:eastAsia="fr-FR"/>
        </w:rPr>
        <w:t xml:space="preserve">(réseau mixte comprenant plus de 120 franchises et 212 intégrés) et un taux de notoriété </w:t>
      </w:r>
      <w:r w:rsidR="004B73CB" w:rsidRPr="002D5139">
        <w:rPr>
          <w:rFonts w:ascii="Arial" w:eastAsia="Times New Roman" w:hAnsi="Arial" w:cs="Arial"/>
          <w:bCs/>
          <w:sz w:val="24"/>
          <w:szCs w:val="24"/>
          <w:lang w:eastAsia="fr-FR"/>
        </w:rPr>
        <w:t xml:space="preserve">de </w:t>
      </w:r>
      <w:r w:rsidRPr="002D5139">
        <w:rPr>
          <w:rFonts w:ascii="Arial" w:eastAsia="Times New Roman" w:hAnsi="Arial" w:cs="Arial"/>
          <w:bCs/>
          <w:sz w:val="24"/>
          <w:szCs w:val="24"/>
          <w:lang w:eastAsia="fr-FR"/>
        </w:rPr>
        <w:t>90 % !</w:t>
      </w:r>
    </w:p>
    <w:p w14:paraId="03EE6BBB" w14:textId="77777777" w:rsidR="00D00E2A" w:rsidRPr="002D5139" w:rsidRDefault="00D00E2A">
      <w:pPr>
        <w:rPr>
          <w:rFonts w:ascii="Arial" w:eastAsia="Times New Roman" w:hAnsi="Arial" w:cs="Arial"/>
          <w:sz w:val="18"/>
          <w:szCs w:val="24"/>
          <w:lang w:eastAsia="fr-FR"/>
        </w:rPr>
      </w:pPr>
    </w:p>
    <w:p w14:paraId="6CA7A8AB" w14:textId="5CBAFC10" w:rsidR="00D00E2A" w:rsidRPr="002D5139" w:rsidRDefault="00E27EF4" w:rsidP="002D5139">
      <w:pPr>
        <w:pStyle w:val="Mis-en-avant"/>
        <w:spacing w:before="40"/>
        <w:jc w:val="both"/>
        <w:rPr>
          <w:rFonts w:ascii="Arial" w:hAnsi="Arial" w:cs="Arial"/>
        </w:rPr>
      </w:pPr>
      <w:r w:rsidRPr="002D5139">
        <w:rPr>
          <w:rFonts w:ascii="Arial" w:hAnsi="Arial" w:cs="Arial"/>
        </w:rPr>
        <w:t>B</w:t>
      </w:r>
      <w:r w:rsidR="00191B32">
        <w:rPr>
          <w:rFonts w:ascii="Arial" w:hAnsi="Arial" w:cs="Arial"/>
        </w:rPr>
        <w:t>UT</w:t>
      </w:r>
      <w:r w:rsidRPr="002D5139">
        <w:rPr>
          <w:rFonts w:ascii="Arial" w:hAnsi="Arial" w:cs="Arial"/>
        </w:rPr>
        <w:t>, c’est un point de vente à moins de 20 minutes de 80 % des Français, 5 marques</w:t>
      </w:r>
      <w:r w:rsidR="006466EC" w:rsidRPr="002D5139">
        <w:rPr>
          <w:rFonts w:ascii="Arial" w:hAnsi="Arial" w:cs="Arial"/>
        </w:rPr>
        <w:t xml:space="preserve"> exclusives et 6 marques propre</w:t>
      </w:r>
      <w:r w:rsidR="00191B32">
        <w:rPr>
          <w:rFonts w:ascii="Arial" w:hAnsi="Arial" w:cs="Arial"/>
        </w:rPr>
        <w:t>s</w:t>
      </w:r>
      <w:r w:rsidRPr="002D5139">
        <w:rPr>
          <w:rFonts w:ascii="Arial" w:hAnsi="Arial" w:cs="Arial"/>
        </w:rPr>
        <w:t xml:space="preserve"> ! </w:t>
      </w:r>
      <w:r w:rsidR="00261106">
        <w:rPr>
          <w:rFonts w:ascii="Arial" w:hAnsi="Arial" w:cs="Arial"/>
        </w:rPr>
        <w:t xml:space="preserve">L’enseigne </w:t>
      </w:r>
      <w:r w:rsidRPr="002D5139">
        <w:rPr>
          <w:rFonts w:ascii="Arial" w:hAnsi="Arial" w:cs="Arial"/>
        </w:rPr>
        <w:t xml:space="preserve">possède aujourd’hui le réseau </w:t>
      </w:r>
      <w:r w:rsidR="00261106">
        <w:rPr>
          <w:rFonts w:ascii="Arial" w:hAnsi="Arial" w:cs="Arial"/>
        </w:rPr>
        <w:t xml:space="preserve">le </w:t>
      </w:r>
      <w:r w:rsidR="00261106" w:rsidRPr="00261106">
        <w:rPr>
          <w:rFonts w:ascii="Arial" w:hAnsi="Arial" w:cs="Arial"/>
        </w:rPr>
        <w:t xml:space="preserve">plus dense </w:t>
      </w:r>
      <w:r w:rsidRPr="002D5139">
        <w:rPr>
          <w:rFonts w:ascii="Arial" w:hAnsi="Arial" w:cs="Arial"/>
        </w:rPr>
        <w:t>de magasins en France (160 millions de visites par an</w:t>
      </w:r>
      <w:r w:rsidR="00B11535">
        <w:rPr>
          <w:rFonts w:ascii="Arial" w:hAnsi="Arial" w:cs="Arial"/>
        </w:rPr>
        <w:t>)</w:t>
      </w:r>
      <w:r w:rsidRPr="002D5139">
        <w:rPr>
          <w:rFonts w:ascii="Arial" w:hAnsi="Arial" w:cs="Arial"/>
        </w:rPr>
        <w:t xml:space="preserve"> </w:t>
      </w:r>
      <w:r w:rsidRPr="002902BF">
        <w:rPr>
          <w:rFonts w:ascii="Arial" w:hAnsi="Arial" w:cs="Arial"/>
        </w:rPr>
        <w:t>proposant</w:t>
      </w:r>
      <w:r w:rsidRPr="002D5139">
        <w:rPr>
          <w:rFonts w:ascii="Arial" w:hAnsi="Arial" w:cs="Arial"/>
        </w:rPr>
        <w:t xml:space="preserve"> tout l’équipement pour la maison. Cette proximité est un atout rassurant pour les clients avec qui l’enseigne a créé un lien unique. Mobilier, décoration, literie, cuisine, électroménager, images et son, quelle que soit l’offre, la priorité reste d’allier qualité, accessibilité et disponibilité pour donner la possibilité à chacun de laisser libre cours à ses envies d’intérieur quel que soit son budget et sans attendre. </w:t>
      </w:r>
    </w:p>
    <w:p w14:paraId="03EB5CF1" w14:textId="77777777" w:rsidR="008F43EF" w:rsidRDefault="008F43EF">
      <w:pPr>
        <w:ind w:right="-2"/>
        <w:rPr>
          <w:rStyle w:val="lev"/>
          <w:rFonts w:ascii="Arial" w:hAnsi="Arial" w:cs="Arial"/>
          <w:b w:val="0"/>
          <w:sz w:val="24"/>
          <w:szCs w:val="24"/>
        </w:rPr>
      </w:pPr>
    </w:p>
    <w:p w14:paraId="76FE89C0" w14:textId="6FEDC318" w:rsidR="00D00E2A" w:rsidRPr="002D5139" w:rsidRDefault="0060032F">
      <w:pPr>
        <w:ind w:right="-2"/>
        <w:rPr>
          <w:rFonts w:ascii="Arial" w:hAnsi="Arial" w:cs="Arial"/>
          <w:bCs/>
          <w:sz w:val="24"/>
          <w:szCs w:val="24"/>
        </w:rPr>
      </w:pPr>
      <w:r w:rsidRPr="002D5139">
        <w:rPr>
          <w:rFonts w:ascii="Arial" w:hAnsi="Arial" w:cs="Arial"/>
          <w:bCs/>
          <w:noProof/>
          <w:sz w:val="24"/>
          <w:szCs w:val="24"/>
          <w:lang w:eastAsia="fr-FR"/>
        </w:rPr>
        <mc:AlternateContent>
          <mc:Choice Requires="wpg">
            <w:drawing>
              <wp:anchor distT="0" distB="0" distL="114300" distR="114300" simplePos="0" relativeHeight="251959296" behindDoc="1" locked="0" layoutInCell="1" allowOverlap="1" wp14:anchorId="29CE0DE7" wp14:editId="4D7ACDD9">
                <wp:simplePos x="0" y="0"/>
                <wp:positionH relativeFrom="column">
                  <wp:posOffset>2183964</wp:posOffset>
                </wp:positionH>
                <wp:positionV relativeFrom="paragraph">
                  <wp:posOffset>90322</wp:posOffset>
                </wp:positionV>
                <wp:extent cx="3589020" cy="1419225"/>
                <wp:effectExtent l="0" t="0" r="0" b="9525"/>
                <wp:wrapTight wrapText="bothSides">
                  <wp:wrapPolygon edited="0">
                    <wp:start x="0" y="0"/>
                    <wp:lineTo x="0" y="21455"/>
                    <wp:lineTo x="13070" y="21455"/>
                    <wp:lineTo x="21439" y="21455"/>
                    <wp:lineTo x="21439" y="0"/>
                    <wp:lineTo x="13414" y="0"/>
                    <wp:lineTo x="0" y="0"/>
                  </wp:wrapPolygon>
                </wp:wrapTight>
                <wp:docPr id="16" name="Groupe 16"/>
                <wp:cNvGraphicFramePr/>
                <a:graphic xmlns:a="http://schemas.openxmlformats.org/drawingml/2006/main">
                  <a:graphicData uri="http://schemas.microsoft.com/office/word/2010/wordprocessingGroup">
                    <wpg:wgp>
                      <wpg:cNvGrpSpPr/>
                      <wpg:grpSpPr>
                        <a:xfrm>
                          <a:off x="0" y="0"/>
                          <a:ext cx="3589020" cy="1419225"/>
                          <a:chOff x="0" y="0"/>
                          <a:chExt cx="3589020" cy="1419225"/>
                        </a:xfrm>
                      </wpg:grpSpPr>
                      <wpg:grpSp>
                        <wpg:cNvPr id="804" name="Groupe 291"/>
                        <wpg:cNvGrpSpPr>
                          <a:grpSpLocks/>
                        </wpg:cNvGrpSpPr>
                        <wpg:grpSpPr>
                          <a:xfrm>
                            <a:off x="0" y="0"/>
                            <a:ext cx="3589020" cy="1419225"/>
                            <a:chOff x="0" y="0"/>
                            <a:chExt cx="3817088" cy="1520455"/>
                          </a:xfrm>
                        </wpg:grpSpPr>
                        <pic:pic xmlns:pic="http://schemas.openxmlformats.org/drawingml/2006/picture">
                          <pic:nvPicPr>
                            <pic:cNvPr id="93" name="Image 93"/>
                            <pic:cNvPicPr>
                              <a:picLocks noChangeAspect="1"/>
                            </pic:cNvPicPr>
                          </pic:nvPicPr>
                          <pic:blipFill rotWithShape="1">
                            <a:blip r:embed="rId9"/>
                            <a:srcRect/>
                            <a:stretch/>
                          </pic:blipFill>
                          <pic:spPr>
                            <a:xfrm>
                              <a:off x="2349795" y="10632"/>
                              <a:ext cx="1467293" cy="1509823"/>
                            </a:xfrm>
                            <a:prstGeom prst="rect">
                              <a:avLst/>
                            </a:prstGeom>
                          </pic:spPr>
                        </pic:pic>
                        <wpg:grpSp>
                          <wpg:cNvPr id="290" name="Groupe 290"/>
                          <wpg:cNvGrpSpPr/>
                          <wpg:grpSpPr>
                            <a:xfrm>
                              <a:off x="0" y="0"/>
                              <a:ext cx="2349500" cy="1520190"/>
                              <a:chOff x="0" y="0"/>
                              <a:chExt cx="2349795" cy="1520455"/>
                            </a:xfrm>
                          </wpg:grpSpPr>
                          <wpg:grpSp>
                            <wpg:cNvPr id="92" name="Groupe 92"/>
                            <wpg:cNvGrpSpPr/>
                            <wpg:grpSpPr>
                              <a:xfrm>
                                <a:off x="0" y="0"/>
                                <a:ext cx="1169035" cy="1520190"/>
                                <a:chOff x="0" y="0"/>
                                <a:chExt cx="1169581" cy="1520455"/>
                              </a:xfrm>
                            </wpg:grpSpPr>
                            <pic:pic xmlns:pic="http://schemas.openxmlformats.org/drawingml/2006/picture">
                              <pic:nvPicPr>
                                <pic:cNvPr id="212" name="Image 212"/>
                                <pic:cNvPicPr>
                                  <a:picLocks noChangeAspect="1"/>
                                </pic:cNvPicPr>
                              </pic:nvPicPr>
                              <pic:blipFill>
                                <a:blip r:embed="rId10"/>
                                <a:srcRect/>
                                <a:stretch>
                                  <a:fillRect/>
                                </a:stretch>
                              </pic:blipFill>
                              <pic:spPr>
                                <a:xfrm>
                                  <a:off x="0" y="0"/>
                                  <a:ext cx="1148316" cy="1148316"/>
                                </a:xfrm>
                                <a:prstGeom prst="rect">
                                  <a:avLst/>
                                </a:prstGeom>
                                <a:noFill/>
                                <a:ln>
                                  <a:noFill/>
                                </a:ln>
                              </pic:spPr>
                            </pic:pic>
                            <pic:pic xmlns:pic="http://schemas.openxmlformats.org/drawingml/2006/picture">
                              <pic:nvPicPr>
                                <pic:cNvPr id="87" name="Image 87"/>
                                <pic:cNvPicPr>
                                  <a:picLocks noChangeAspect="1"/>
                                </pic:cNvPicPr>
                              </pic:nvPicPr>
                              <pic:blipFill>
                                <a:blip r:embed="rId11"/>
                                <a:srcRect/>
                                <a:stretch>
                                  <a:fillRect/>
                                </a:stretch>
                              </pic:blipFill>
                              <pic:spPr>
                                <a:xfrm>
                                  <a:off x="0" y="1063255"/>
                                  <a:ext cx="1169581" cy="457200"/>
                                </a:xfrm>
                                <a:prstGeom prst="rect">
                                  <a:avLst/>
                                </a:prstGeom>
                              </pic:spPr>
                            </pic:pic>
                          </wpg:grpSp>
                          <wpg:grpSp>
                            <wpg:cNvPr id="289" name="Groupe 289"/>
                            <wpg:cNvGrpSpPr/>
                            <wpg:grpSpPr>
                              <a:xfrm>
                                <a:off x="1148316" y="0"/>
                                <a:ext cx="1201479" cy="1520455"/>
                                <a:chOff x="0" y="0"/>
                                <a:chExt cx="1201479" cy="1520455"/>
                              </a:xfrm>
                            </wpg:grpSpPr>
                            <pic:pic xmlns:pic="http://schemas.openxmlformats.org/drawingml/2006/picture">
                              <pic:nvPicPr>
                                <pic:cNvPr id="94" name="Image 94"/>
                                <pic:cNvPicPr>
                                  <a:picLocks noChangeAspect="1"/>
                                </pic:cNvPicPr>
                              </pic:nvPicPr>
                              <pic:blipFill>
                                <a:blip r:embed="rId12"/>
                                <a:srcRect/>
                                <a:stretch>
                                  <a:fillRect/>
                                </a:stretch>
                              </pic:blipFill>
                              <pic:spPr>
                                <a:xfrm>
                                  <a:off x="0" y="0"/>
                                  <a:ext cx="1201479" cy="1339702"/>
                                </a:xfrm>
                                <a:prstGeom prst="rect">
                                  <a:avLst/>
                                </a:prstGeom>
                              </pic:spPr>
                            </pic:pic>
                            <pic:pic xmlns:pic="http://schemas.openxmlformats.org/drawingml/2006/picture">
                              <pic:nvPicPr>
                                <pic:cNvPr id="288" name="Image 288"/>
                                <pic:cNvPicPr>
                                  <a:picLocks noChangeAspect="1"/>
                                </pic:cNvPicPr>
                              </pic:nvPicPr>
                              <pic:blipFill>
                                <a:blip r:embed="rId13"/>
                                <a:srcRect l="13602" r="16531" b="22665"/>
                                <a:stretch/>
                              </pic:blipFill>
                              <pic:spPr>
                                <a:xfrm>
                                  <a:off x="0" y="1339702"/>
                                  <a:ext cx="1201479" cy="180753"/>
                                </a:xfrm>
                                <a:prstGeom prst="rect">
                                  <a:avLst/>
                                </a:prstGeom>
                                <a:ln>
                                  <a:noFill/>
                                </a:ln>
                              </pic:spPr>
                            </pic:pic>
                          </wpg:grpSp>
                        </wpg:grpSp>
                      </wpg:grpSp>
                      <pic:pic xmlns:pic="http://schemas.openxmlformats.org/drawingml/2006/picture">
                        <pic:nvPicPr>
                          <pic:cNvPr id="5" name="Image 5"/>
                          <pic:cNvPicPr>
                            <a:picLocks noChangeAspect="1"/>
                          </pic:cNvPicPr>
                        </pic:nvPicPr>
                        <pic:blipFill rotWithShape="1">
                          <a:blip r:embed="rId13"/>
                          <a:srcRect l="13602" r="65775" b="20940"/>
                          <a:stretch/>
                        </pic:blipFill>
                        <pic:spPr bwMode="auto">
                          <a:xfrm>
                            <a:off x="2419350" y="1235075"/>
                            <a:ext cx="330200" cy="1714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7AF24A5" id="Groupe 16" o:spid="_x0000_s1026" style="position:absolute;margin-left:171.95pt;margin-top:7.1pt;width:282.6pt;height:111.75pt;z-index:-251357184" coordsize="35890,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">
                <v:group id="Groupe 291" o:spid="_x0000_s1027" style="position:absolute;width:35890;height:14192" coordsize="38170,1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3" o:spid="_x0000_s1028" type="#_x0000_t75" style="position:absolute;left:23497;top:106;width:14673;height:1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">
                    <v:imagedata r:id="rId17" o:title=""/>
                  </v:shape>
                  <v:group id="Groupe 290" o:spid="_x0000_s1029" style="position:absolute;width:23495;height:15201" coordsize="23497,1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group id="Groupe 92" o:spid="_x0000_s1030" style="position:absolute;width:11690;height:15201" coordsize="11695,1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Image 212" o:spid="_x0000_s1031" type="#_x0000_t75" style="position:absolute;width:11483;height:1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">
                        <v:imagedata r:id="rId18" o:title=""/>
                      </v:shape>
                      <v:shape id="Image 87" o:spid="_x0000_s1032" type="#_x0000_t75" style="position:absolute;top:10632;width:1169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">
                        <v:imagedata r:id="rId19" o:title=""/>
                      </v:shape>
                    </v:group>
                    <v:group id="Groupe 289" o:spid="_x0000_s1033" style="position:absolute;left:11483;width:12014;height:15204" coordsize="12014,1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Image 94" o:spid="_x0000_s1034" type="#_x0000_t75" style="position:absolute;width:12014;height:1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">
                        <v:imagedata r:id="rId20" o:title=""/>
                      </v:shape>
                      <v:shape id="Image 288" o:spid="_x0000_s1035" type="#_x0000_t75" style="position:absolute;top:13397;width:12014;height: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">
                        <v:imagedata r:id="rId21" o:title="" cropbottom="14854f" cropleft="8914f" cropright="10834f"/>
                      </v:shape>
                    </v:group>
                  </v:group>
                </v:group>
                <v:shape id="Image 5" o:spid="_x0000_s1036" type="#_x0000_t75" style="position:absolute;left:24193;top:12350;width:3302;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">
                  <v:imagedata r:id="rId21" o:title="" cropbottom="13723f" cropleft="8914f" cropright="43106f"/>
                </v:shape>
                <w10:wrap type="tight"/>
              </v:group>
            </w:pict>
          </mc:Fallback>
        </mc:AlternateContent>
      </w:r>
      <w:r w:rsidR="00E27EF4" w:rsidRPr="002D5139">
        <w:rPr>
          <w:rStyle w:val="lev"/>
          <w:rFonts w:ascii="Arial" w:hAnsi="Arial" w:cs="Arial"/>
          <w:b w:val="0"/>
          <w:sz w:val="24"/>
          <w:szCs w:val="24"/>
        </w:rPr>
        <w:t>« </w:t>
      </w:r>
      <w:r w:rsidR="00E27EF4" w:rsidRPr="008F43EF">
        <w:rPr>
          <w:rStyle w:val="lev"/>
          <w:rFonts w:ascii="Arial" w:hAnsi="Arial" w:cs="Arial"/>
          <w:b w:val="0"/>
          <w:i/>
          <w:iCs/>
          <w:sz w:val="24"/>
          <w:szCs w:val="24"/>
        </w:rPr>
        <w:t>L’ambition de l’enseigne est de devenir n°1 tout en préservant ses valeurs</w:t>
      </w:r>
      <w:r w:rsidR="00E27EF4" w:rsidRPr="002D5139">
        <w:rPr>
          <w:rStyle w:val="lev"/>
          <w:rFonts w:ascii="Arial" w:hAnsi="Arial" w:cs="Arial"/>
          <w:b w:val="0"/>
          <w:sz w:val="24"/>
          <w:szCs w:val="24"/>
        </w:rPr>
        <w:t> » (Alexandre Falck, PDG). Pour cela, B</w:t>
      </w:r>
      <w:r w:rsidR="008F43EF">
        <w:rPr>
          <w:rStyle w:val="lev"/>
          <w:rFonts w:ascii="Arial" w:hAnsi="Arial" w:cs="Arial"/>
          <w:b w:val="0"/>
          <w:sz w:val="24"/>
          <w:szCs w:val="24"/>
        </w:rPr>
        <w:t>UT</w:t>
      </w:r>
      <w:r w:rsidR="00E27EF4" w:rsidRPr="002D5139">
        <w:rPr>
          <w:rStyle w:val="lev"/>
          <w:rFonts w:ascii="Arial" w:hAnsi="Arial" w:cs="Arial"/>
          <w:b w:val="0"/>
          <w:sz w:val="24"/>
          <w:szCs w:val="24"/>
        </w:rPr>
        <w:t xml:space="preserve"> veut</w:t>
      </w:r>
      <w:r w:rsidR="00477EC4">
        <w:rPr>
          <w:rStyle w:val="lev"/>
          <w:rFonts w:ascii="Arial" w:hAnsi="Arial" w:cs="Arial"/>
          <w:b w:val="0"/>
          <w:sz w:val="24"/>
          <w:szCs w:val="24"/>
        </w:rPr>
        <w:t xml:space="preserve">, </w:t>
      </w:r>
      <w:r w:rsidR="00E27EF4" w:rsidRPr="002D5139">
        <w:rPr>
          <w:rStyle w:val="lev"/>
          <w:rFonts w:ascii="Arial" w:hAnsi="Arial" w:cs="Arial"/>
          <w:b w:val="0"/>
          <w:sz w:val="24"/>
          <w:szCs w:val="24"/>
        </w:rPr>
        <w:t>dans les 5 prochaines années</w:t>
      </w:r>
      <w:r w:rsidR="00477EC4">
        <w:rPr>
          <w:rStyle w:val="lev"/>
          <w:rFonts w:ascii="Arial" w:hAnsi="Arial" w:cs="Arial"/>
          <w:b w:val="0"/>
          <w:sz w:val="24"/>
          <w:szCs w:val="24"/>
        </w:rPr>
        <w:t>,</w:t>
      </w:r>
      <w:r w:rsidR="00E27EF4" w:rsidRPr="002D5139">
        <w:rPr>
          <w:rStyle w:val="lev"/>
          <w:rFonts w:ascii="Arial" w:hAnsi="Arial" w:cs="Arial"/>
          <w:b w:val="0"/>
          <w:sz w:val="24"/>
          <w:szCs w:val="24"/>
        </w:rPr>
        <w:t xml:space="preserve"> déployer </w:t>
      </w:r>
      <w:r w:rsidR="00810F13">
        <w:rPr>
          <w:rStyle w:val="lev"/>
          <w:rFonts w:ascii="Arial" w:hAnsi="Arial" w:cs="Arial"/>
          <w:b w:val="0"/>
          <w:sz w:val="24"/>
          <w:szCs w:val="24"/>
        </w:rPr>
        <w:t>un</w:t>
      </w:r>
      <w:r w:rsidR="00E27EF4" w:rsidRPr="002D5139">
        <w:rPr>
          <w:rStyle w:val="lev"/>
          <w:rFonts w:ascii="Arial" w:hAnsi="Arial" w:cs="Arial"/>
          <w:b w:val="0"/>
          <w:sz w:val="24"/>
          <w:szCs w:val="24"/>
        </w:rPr>
        <w:t xml:space="preserve"> nouveau concept</w:t>
      </w:r>
      <w:r w:rsidR="00810F13">
        <w:rPr>
          <w:rStyle w:val="lev"/>
          <w:rFonts w:ascii="Arial" w:hAnsi="Arial" w:cs="Arial"/>
          <w:b w:val="0"/>
          <w:sz w:val="24"/>
          <w:szCs w:val="24"/>
        </w:rPr>
        <w:t xml:space="preserve"> </w:t>
      </w:r>
      <w:r w:rsidR="00E27EF4" w:rsidRPr="002D5139">
        <w:rPr>
          <w:rStyle w:val="lev"/>
          <w:rFonts w:ascii="Arial" w:hAnsi="Arial" w:cs="Arial"/>
          <w:b w:val="0"/>
          <w:sz w:val="24"/>
          <w:szCs w:val="24"/>
        </w:rPr>
        <w:t>dans tous ses magasins et s’engager avec force en matière d’éco-conception des produits, de recyclage et de limitation de son empreinte carbone (plan « Habitons mieux »).</w:t>
      </w:r>
      <w:r w:rsidR="00E27EF4" w:rsidRPr="002D5139">
        <w:rPr>
          <w:rFonts w:ascii="Arial" w:hAnsi="Arial" w:cs="Arial"/>
          <w:b/>
          <w:sz w:val="24"/>
          <w:szCs w:val="24"/>
        </w:rPr>
        <w:t xml:space="preserve"> </w:t>
      </w:r>
    </w:p>
    <w:p w14:paraId="303CF508" w14:textId="77777777" w:rsidR="00661419" w:rsidRDefault="00661419">
      <w:pPr>
        <w:rPr>
          <w:rFonts w:ascii="Arial" w:hAnsi="Arial" w:cs="Arial"/>
          <w:sz w:val="24"/>
          <w:szCs w:val="24"/>
        </w:rPr>
      </w:pPr>
    </w:p>
    <w:p w14:paraId="1DF77EAB" w14:textId="1457E94B" w:rsidR="00D00E2A" w:rsidRPr="002D5139" w:rsidRDefault="00E27EF4">
      <w:pPr>
        <w:rPr>
          <w:rFonts w:ascii="Arial" w:hAnsi="Arial" w:cs="Arial"/>
          <w:sz w:val="24"/>
          <w:szCs w:val="24"/>
        </w:rPr>
      </w:pPr>
      <w:r w:rsidRPr="002D5139">
        <w:rPr>
          <w:rFonts w:ascii="Arial" w:hAnsi="Arial" w:cs="Arial"/>
          <w:sz w:val="24"/>
          <w:szCs w:val="24"/>
        </w:rPr>
        <w:t xml:space="preserve">Le nouveau concept de magasin </w:t>
      </w:r>
      <w:r w:rsidR="009B7DEF">
        <w:rPr>
          <w:rFonts w:ascii="Arial" w:hAnsi="Arial" w:cs="Arial"/>
          <w:sz w:val="24"/>
          <w:szCs w:val="24"/>
        </w:rPr>
        <w:t xml:space="preserve">offre </w:t>
      </w:r>
      <w:r w:rsidRPr="002D5139">
        <w:rPr>
          <w:rFonts w:ascii="Arial" w:hAnsi="Arial" w:cs="Arial"/>
          <w:sz w:val="24"/>
          <w:szCs w:val="24"/>
        </w:rPr>
        <w:t xml:space="preserve">une expérience client </w:t>
      </w:r>
      <w:r w:rsidRPr="002D5139">
        <w:rPr>
          <w:rFonts w:ascii="Arial" w:hAnsi="Arial" w:cs="Arial"/>
          <w:bCs/>
          <w:sz w:val="24"/>
          <w:szCs w:val="24"/>
        </w:rPr>
        <w:t xml:space="preserve">plus immersive </w:t>
      </w:r>
      <w:r w:rsidRPr="002D5139">
        <w:rPr>
          <w:rFonts w:ascii="Arial" w:hAnsi="Arial" w:cs="Arial"/>
          <w:sz w:val="24"/>
          <w:szCs w:val="24"/>
        </w:rPr>
        <w:t>grâce à la digitalisation</w:t>
      </w:r>
      <w:r w:rsidR="00661419">
        <w:rPr>
          <w:rFonts w:ascii="Arial" w:hAnsi="Arial" w:cs="Arial"/>
          <w:sz w:val="24"/>
          <w:szCs w:val="24"/>
        </w:rPr>
        <w:t xml:space="preserve">. </w:t>
      </w:r>
      <w:r w:rsidR="00221BB1">
        <w:rPr>
          <w:rFonts w:ascii="Arial" w:hAnsi="Arial" w:cs="Arial"/>
          <w:sz w:val="24"/>
          <w:szCs w:val="24"/>
        </w:rPr>
        <w:t>Depuis 2021, l</w:t>
      </w:r>
      <w:r w:rsidR="00661419">
        <w:rPr>
          <w:rFonts w:ascii="Arial" w:hAnsi="Arial" w:cs="Arial"/>
          <w:sz w:val="24"/>
          <w:szCs w:val="24"/>
        </w:rPr>
        <w:t xml:space="preserve">a mise en place d’une </w:t>
      </w:r>
      <w:r w:rsidRPr="002D5139">
        <w:rPr>
          <w:rFonts w:ascii="Arial" w:hAnsi="Arial" w:cs="Arial"/>
          <w:sz w:val="24"/>
          <w:szCs w:val="24"/>
        </w:rPr>
        <w:t>plateforme omnicanale innovante</w:t>
      </w:r>
      <w:r w:rsidR="00661419">
        <w:rPr>
          <w:rFonts w:ascii="Arial" w:hAnsi="Arial" w:cs="Arial"/>
          <w:sz w:val="24"/>
          <w:szCs w:val="24"/>
        </w:rPr>
        <w:t xml:space="preserve"> a permis </w:t>
      </w:r>
      <w:r w:rsidRPr="002D5139">
        <w:rPr>
          <w:rFonts w:ascii="Arial" w:hAnsi="Arial" w:cs="Arial"/>
          <w:sz w:val="24"/>
          <w:szCs w:val="24"/>
        </w:rPr>
        <w:t>la croissance des ventes en magasin et en ligne</w:t>
      </w:r>
      <w:r w:rsidR="00661419">
        <w:rPr>
          <w:rFonts w:ascii="Arial" w:hAnsi="Arial" w:cs="Arial"/>
          <w:sz w:val="24"/>
          <w:szCs w:val="24"/>
        </w:rPr>
        <w:t>.</w:t>
      </w:r>
    </w:p>
    <w:p w14:paraId="3AC31999" w14:textId="77777777" w:rsidR="00D00E2A" w:rsidRPr="002D5139" w:rsidRDefault="00D00E2A">
      <w:pPr>
        <w:jc w:val="center"/>
        <w:rPr>
          <w:rFonts w:ascii="Arial" w:hAnsi="Arial" w:cs="Arial"/>
          <w:sz w:val="4"/>
        </w:rPr>
      </w:pPr>
    </w:p>
    <w:p w14:paraId="69B9D440" w14:textId="77777777" w:rsidR="00D00E2A" w:rsidRPr="002D5139" w:rsidRDefault="00D00E2A">
      <w:pPr>
        <w:jc w:val="center"/>
        <w:rPr>
          <w:rFonts w:ascii="Arial" w:hAnsi="Arial" w:cs="Arial"/>
          <w:sz w:val="4"/>
        </w:rPr>
      </w:pPr>
    </w:p>
    <w:p w14:paraId="19109B01" w14:textId="77777777" w:rsidR="00D00E2A" w:rsidRPr="002D5139" w:rsidRDefault="00D00E2A">
      <w:pPr>
        <w:jc w:val="center"/>
        <w:rPr>
          <w:rFonts w:ascii="Arial" w:hAnsi="Arial" w:cs="Arial"/>
          <w:sz w:val="4"/>
        </w:rPr>
      </w:pPr>
    </w:p>
    <w:p w14:paraId="49C503A6" w14:textId="77777777" w:rsidR="00D00E2A" w:rsidRPr="002D5139" w:rsidRDefault="00D00E2A">
      <w:pPr>
        <w:spacing w:after="120"/>
        <w:jc w:val="center"/>
        <w:rPr>
          <w:rFonts w:ascii="Arial" w:hAnsi="Arial" w:cs="Arial"/>
          <w:b/>
          <w:sz w:val="24"/>
          <w:u w:val="single"/>
        </w:rPr>
      </w:pPr>
    </w:p>
    <w:p w14:paraId="2629D857" w14:textId="77777777" w:rsidR="00D00E2A" w:rsidRPr="002D5139" w:rsidRDefault="00D00E2A">
      <w:pPr>
        <w:spacing w:after="200" w:line="276" w:lineRule="auto"/>
        <w:jc w:val="left"/>
      </w:pPr>
    </w:p>
    <w:p w14:paraId="2E5D3DB3" w14:textId="098F84C7" w:rsidR="00F53490" w:rsidRDefault="00F53490">
      <w:pPr>
        <w:jc w:val="left"/>
      </w:pPr>
      <w:r>
        <w:br w:type="page"/>
      </w:r>
    </w:p>
    <w:p w14:paraId="4A14C96E" w14:textId="36340C0C" w:rsidR="00D00E2A" w:rsidRPr="002D5139" w:rsidRDefault="00DA5AC7" w:rsidP="00B86ED7">
      <w:pPr>
        <w:pBdr>
          <w:top w:val="single" w:sz="4" w:space="1" w:color="auto"/>
          <w:left w:val="single" w:sz="4" w:space="4" w:color="auto"/>
          <w:bottom w:val="single" w:sz="4" w:space="1" w:color="auto"/>
          <w:right w:val="single" w:sz="4" w:space="4" w:color="auto"/>
        </w:pBdr>
        <w:spacing w:after="120"/>
        <w:jc w:val="center"/>
        <w:rPr>
          <w:rFonts w:ascii="Arial" w:hAnsi="Arial" w:cs="Arial"/>
          <w:b/>
          <w:bCs/>
          <w:sz w:val="24"/>
          <w:szCs w:val="24"/>
        </w:rPr>
      </w:pPr>
      <w:r>
        <w:rPr>
          <w:rFonts w:ascii="Arial" w:hAnsi="Arial" w:cs="Arial"/>
          <w:b/>
          <w:bCs/>
          <w:sz w:val="24"/>
          <w:szCs w:val="24"/>
        </w:rPr>
        <w:lastRenderedPageBreak/>
        <w:t>Présentation du magasin</w:t>
      </w:r>
      <w:r w:rsidR="00E27EF4" w:rsidRPr="002D5139">
        <w:rPr>
          <w:rFonts w:ascii="Arial" w:hAnsi="Arial" w:cs="Arial"/>
          <w:b/>
          <w:bCs/>
          <w:sz w:val="24"/>
          <w:szCs w:val="24"/>
        </w:rPr>
        <w:t xml:space="preserve"> BUT Bergerac</w:t>
      </w:r>
    </w:p>
    <w:p w14:paraId="498EFC90" w14:textId="79029A4F" w:rsidR="00F53490" w:rsidRDefault="007F693B">
      <w:pPr>
        <w:rPr>
          <w:rFonts w:ascii="Arial" w:hAnsi="Arial" w:cs="Arial"/>
          <w:sz w:val="24"/>
          <w:szCs w:val="24"/>
        </w:rPr>
      </w:pPr>
      <w:r w:rsidRPr="002D5139">
        <w:rPr>
          <w:noProof/>
          <w:lang w:eastAsia="fr-FR"/>
        </w:rPr>
        <w:drawing>
          <wp:anchor distT="0" distB="0" distL="114300" distR="114300" simplePos="0" relativeHeight="251570176" behindDoc="0" locked="0" layoutInCell="1" allowOverlap="1" wp14:anchorId="157E37BF" wp14:editId="7B37D891">
            <wp:simplePos x="0" y="0"/>
            <wp:positionH relativeFrom="margin">
              <wp:align>right</wp:align>
            </wp:positionH>
            <wp:positionV relativeFrom="paragraph">
              <wp:posOffset>111125</wp:posOffset>
            </wp:positionV>
            <wp:extent cx="2132330" cy="1238885"/>
            <wp:effectExtent l="0" t="0" r="1270" b="0"/>
            <wp:wrapTight wrapText="bothSides">
              <wp:wrapPolygon edited="0">
                <wp:start x="0" y="0"/>
                <wp:lineTo x="0" y="21257"/>
                <wp:lineTo x="21420" y="21257"/>
                <wp:lineTo x="21420" y="0"/>
                <wp:lineTo x="0" y="0"/>
              </wp:wrapPolygon>
            </wp:wrapTight>
            <wp:docPr id="8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 7"/>
                    <pic:cNvPicPr>
                      <a:picLocks noChangeAspect="1" noChangeArrowheads="1"/>
                    </pic:cNvPicPr>
                  </pic:nvPicPr>
                  <pic:blipFill>
                    <a:blip r:embed="rId22"/>
                    <a:srcRect l="6882" t="21599" r="25972" b="26392"/>
                    <a:stretch/>
                  </pic:blipFill>
                  <pic:spPr>
                    <a:xfrm>
                      <a:off x="0" y="0"/>
                      <a:ext cx="2132330" cy="1238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4896F" w14:textId="6D5C3C64" w:rsidR="00C1423B" w:rsidRDefault="00E27EF4">
      <w:pPr>
        <w:rPr>
          <w:rFonts w:ascii="Arial" w:hAnsi="Arial" w:cs="Arial"/>
          <w:sz w:val="24"/>
          <w:szCs w:val="24"/>
        </w:rPr>
      </w:pPr>
      <w:r w:rsidRPr="002D5139">
        <w:rPr>
          <w:rFonts w:ascii="Arial" w:hAnsi="Arial" w:cs="Arial"/>
          <w:sz w:val="24"/>
          <w:szCs w:val="24"/>
        </w:rPr>
        <w:t>B</w:t>
      </w:r>
      <w:r w:rsidR="00B65D23">
        <w:rPr>
          <w:rFonts w:ascii="Arial" w:hAnsi="Arial" w:cs="Arial"/>
          <w:sz w:val="24"/>
          <w:szCs w:val="24"/>
        </w:rPr>
        <w:t xml:space="preserve">UT </w:t>
      </w:r>
      <w:r w:rsidRPr="002D5139">
        <w:rPr>
          <w:rFonts w:ascii="Arial" w:hAnsi="Arial" w:cs="Arial"/>
          <w:sz w:val="24"/>
          <w:szCs w:val="24"/>
        </w:rPr>
        <w:t>est implanté à Bergerac depuis 1984. D’abord sous le statut de franchisé, il devient une succursale du groupe</w:t>
      </w:r>
      <w:r w:rsidR="00B65D23" w:rsidRPr="00B65D23">
        <w:rPr>
          <w:rFonts w:ascii="Arial" w:hAnsi="Arial" w:cs="Arial"/>
          <w:sz w:val="24"/>
          <w:szCs w:val="24"/>
        </w:rPr>
        <w:t xml:space="preserve"> </w:t>
      </w:r>
      <w:r w:rsidR="00B65D23" w:rsidRPr="002D5139">
        <w:rPr>
          <w:rFonts w:ascii="Arial" w:hAnsi="Arial" w:cs="Arial"/>
          <w:sz w:val="24"/>
          <w:szCs w:val="24"/>
        </w:rPr>
        <w:t>en 2008</w:t>
      </w:r>
      <w:r w:rsidRPr="002D5139">
        <w:rPr>
          <w:rFonts w:ascii="Arial" w:hAnsi="Arial" w:cs="Arial"/>
          <w:sz w:val="24"/>
          <w:szCs w:val="24"/>
        </w:rPr>
        <w:t xml:space="preserve">. Depuis 1994, le magasin se situe </w:t>
      </w:r>
      <w:r w:rsidR="00E764C2">
        <w:rPr>
          <w:rFonts w:ascii="Arial" w:hAnsi="Arial" w:cs="Arial"/>
          <w:sz w:val="24"/>
          <w:szCs w:val="24"/>
        </w:rPr>
        <w:t xml:space="preserve">en périphérie de la ville dans </w:t>
      </w:r>
      <w:r w:rsidRPr="002D5139">
        <w:rPr>
          <w:rFonts w:ascii="Arial" w:hAnsi="Arial" w:cs="Arial"/>
          <w:sz w:val="24"/>
          <w:szCs w:val="24"/>
        </w:rPr>
        <w:t>la zone commerciale principale de Bergerac</w:t>
      </w:r>
      <w:r w:rsidR="00E764C2">
        <w:rPr>
          <w:rFonts w:ascii="Arial" w:hAnsi="Arial" w:cs="Arial"/>
          <w:sz w:val="24"/>
          <w:szCs w:val="24"/>
        </w:rPr>
        <w:t xml:space="preserve"> dont</w:t>
      </w:r>
      <w:r w:rsidR="00261106">
        <w:rPr>
          <w:rFonts w:ascii="Arial" w:hAnsi="Arial" w:cs="Arial"/>
          <w:sz w:val="24"/>
          <w:szCs w:val="24"/>
        </w:rPr>
        <w:t xml:space="preserve"> les magasins</w:t>
      </w:r>
      <w:r w:rsidR="00E764C2">
        <w:rPr>
          <w:rFonts w:ascii="Arial" w:hAnsi="Arial" w:cs="Arial"/>
          <w:sz w:val="24"/>
          <w:szCs w:val="24"/>
        </w:rPr>
        <w:t xml:space="preserve"> </w:t>
      </w:r>
      <w:r w:rsidRPr="002D5139">
        <w:rPr>
          <w:rFonts w:ascii="Arial" w:hAnsi="Arial" w:cs="Arial"/>
          <w:sz w:val="24"/>
          <w:szCs w:val="24"/>
        </w:rPr>
        <w:t>Leclerc et Intersport</w:t>
      </w:r>
      <w:r w:rsidR="00E764C2">
        <w:rPr>
          <w:rFonts w:ascii="Arial" w:hAnsi="Arial" w:cs="Arial"/>
          <w:sz w:val="24"/>
          <w:szCs w:val="24"/>
        </w:rPr>
        <w:t xml:space="preserve"> </w:t>
      </w:r>
      <w:r w:rsidRPr="002D5139">
        <w:rPr>
          <w:rFonts w:ascii="Arial" w:hAnsi="Arial" w:cs="Arial"/>
          <w:sz w:val="24"/>
          <w:szCs w:val="24"/>
        </w:rPr>
        <w:t xml:space="preserve">sont les locomotives. </w:t>
      </w:r>
    </w:p>
    <w:p w14:paraId="022C5BBA" w14:textId="77777777" w:rsidR="00C1423B" w:rsidRDefault="00C1423B">
      <w:pPr>
        <w:rPr>
          <w:rFonts w:ascii="Arial" w:hAnsi="Arial" w:cs="Arial"/>
          <w:sz w:val="24"/>
          <w:szCs w:val="24"/>
        </w:rPr>
      </w:pPr>
    </w:p>
    <w:p w14:paraId="1A804CCA" w14:textId="1BE3BAF5" w:rsidR="00D00E2A" w:rsidRDefault="00C11B3B">
      <w:pPr>
        <w:rPr>
          <w:rFonts w:ascii="Arial" w:hAnsi="Arial" w:cs="Arial"/>
          <w:sz w:val="24"/>
          <w:szCs w:val="24"/>
        </w:rPr>
      </w:pPr>
      <w:r>
        <w:rPr>
          <w:rFonts w:ascii="Arial" w:hAnsi="Arial" w:cs="Arial"/>
          <w:sz w:val="24"/>
          <w:szCs w:val="24"/>
        </w:rPr>
        <w:t>Le magasin BUT</w:t>
      </w:r>
      <w:r w:rsidR="00E27EF4" w:rsidRPr="002D5139">
        <w:rPr>
          <w:rFonts w:ascii="Arial" w:hAnsi="Arial" w:cs="Arial"/>
          <w:sz w:val="24"/>
          <w:szCs w:val="24"/>
        </w:rPr>
        <w:t xml:space="preserve"> est situé juste en face </w:t>
      </w:r>
      <w:r>
        <w:rPr>
          <w:rFonts w:ascii="Arial" w:hAnsi="Arial" w:cs="Arial"/>
          <w:sz w:val="24"/>
          <w:szCs w:val="24"/>
        </w:rPr>
        <w:t>du magasin</w:t>
      </w:r>
      <w:r w:rsidR="00261106">
        <w:rPr>
          <w:rFonts w:ascii="Arial" w:hAnsi="Arial" w:cs="Arial"/>
          <w:sz w:val="24"/>
          <w:szCs w:val="24"/>
        </w:rPr>
        <w:t xml:space="preserve"> Conforama, concurrent direct, </w:t>
      </w:r>
      <w:r w:rsidR="009A5CFC">
        <w:rPr>
          <w:rFonts w:ascii="Arial" w:hAnsi="Arial" w:cs="Arial"/>
          <w:sz w:val="24"/>
          <w:szCs w:val="24"/>
        </w:rPr>
        <w:t>qui</w:t>
      </w:r>
      <w:r w:rsidR="00E27EF4" w:rsidRPr="002D5139">
        <w:rPr>
          <w:rFonts w:ascii="Arial" w:hAnsi="Arial" w:cs="Arial"/>
          <w:sz w:val="24"/>
          <w:szCs w:val="24"/>
        </w:rPr>
        <w:t xml:space="preserve"> appart</w:t>
      </w:r>
      <w:r w:rsidR="009A5CFC">
        <w:rPr>
          <w:rFonts w:ascii="Arial" w:hAnsi="Arial" w:cs="Arial"/>
          <w:sz w:val="24"/>
          <w:szCs w:val="24"/>
        </w:rPr>
        <w:t>ien</w:t>
      </w:r>
      <w:r w:rsidR="00E27EF4" w:rsidRPr="002D5139">
        <w:rPr>
          <w:rFonts w:ascii="Arial" w:hAnsi="Arial" w:cs="Arial"/>
          <w:sz w:val="24"/>
          <w:szCs w:val="24"/>
        </w:rPr>
        <w:t xml:space="preserve">t au même groupe. </w:t>
      </w:r>
    </w:p>
    <w:p w14:paraId="597502F4" w14:textId="77777777" w:rsidR="00C1423B" w:rsidRPr="002D5139" w:rsidRDefault="00C1423B">
      <w:pPr>
        <w:rPr>
          <w:rFonts w:ascii="Arial" w:hAnsi="Arial" w:cs="Arial"/>
          <w:sz w:val="24"/>
          <w:szCs w:val="24"/>
        </w:rPr>
      </w:pPr>
    </w:p>
    <w:p w14:paraId="08499910" w14:textId="6E1F28E8" w:rsidR="00D00E2A" w:rsidRPr="00606034" w:rsidRDefault="00606034" w:rsidP="00606034">
      <w:pPr>
        <w:pStyle w:val="Standard"/>
        <w:spacing w:before="80"/>
        <w:jc w:val="both"/>
        <w:rPr>
          <w:rFonts w:ascii="Arial" w:hAnsi="Arial"/>
        </w:rPr>
      </w:pPr>
      <w:r>
        <w:rPr>
          <w:rFonts w:ascii="Arial" w:hAnsi="Arial"/>
        </w:rPr>
        <w:t>Sur l</w:t>
      </w:r>
      <w:r w:rsidR="00E27EF4" w:rsidRPr="002D5139">
        <w:rPr>
          <w:rFonts w:ascii="Arial" w:hAnsi="Arial"/>
        </w:rPr>
        <w:t>a zone de chalandise</w:t>
      </w:r>
      <w:r>
        <w:rPr>
          <w:rFonts w:ascii="Arial" w:hAnsi="Arial"/>
        </w:rPr>
        <w:t>, la concurrence est intense puisqu</w:t>
      </w:r>
      <w:r w:rsidR="00C1423B">
        <w:rPr>
          <w:rFonts w:ascii="Arial" w:hAnsi="Arial"/>
        </w:rPr>
        <w:t>e l</w:t>
      </w:r>
      <w:r>
        <w:rPr>
          <w:rFonts w:ascii="Arial" w:hAnsi="Arial"/>
        </w:rPr>
        <w:t xml:space="preserve">’on recense </w:t>
      </w:r>
      <w:r w:rsidR="00E27EF4" w:rsidRPr="00606034">
        <w:rPr>
          <w:rFonts w:ascii="Arial" w:hAnsi="Arial"/>
        </w:rPr>
        <w:t xml:space="preserve">10 </w:t>
      </w:r>
      <w:r w:rsidR="00C1423B">
        <w:rPr>
          <w:rFonts w:ascii="Arial" w:hAnsi="Arial"/>
        </w:rPr>
        <w:t>m</w:t>
      </w:r>
      <w:r w:rsidR="00E27EF4" w:rsidRPr="00606034">
        <w:rPr>
          <w:rFonts w:ascii="Arial" w:hAnsi="Arial"/>
        </w:rPr>
        <w:t xml:space="preserve">agasins </w:t>
      </w:r>
      <w:r w:rsidR="002F391E" w:rsidRPr="00606034">
        <w:rPr>
          <w:rFonts w:ascii="Arial" w:hAnsi="Arial"/>
        </w:rPr>
        <w:t>d’é</w:t>
      </w:r>
      <w:r w:rsidR="00E27EF4" w:rsidRPr="00606034">
        <w:rPr>
          <w:rFonts w:ascii="Arial" w:hAnsi="Arial"/>
        </w:rPr>
        <w:t>lectroménager</w:t>
      </w:r>
      <w:r>
        <w:rPr>
          <w:rFonts w:ascii="Arial" w:hAnsi="Arial"/>
        </w:rPr>
        <w:t xml:space="preserve">, </w:t>
      </w:r>
      <w:r w:rsidR="00E27EF4" w:rsidRPr="00606034">
        <w:rPr>
          <w:rFonts w:ascii="Arial" w:hAnsi="Arial"/>
        </w:rPr>
        <w:t xml:space="preserve">24 </w:t>
      </w:r>
      <w:r w:rsidR="00C1423B">
        <w:rPr>
          <w:rFonts w:ascii="Arial" w:hAnsi="Arial"/>
        </w:rPr>
        <w:t>m</w:t>
      </w:r>
      <w:r w:rsidR="00E27EF4" w:rsidRPr="00606034">
        <w:rPr>
          <w:rFonts w:ascii="Arial" w:hAnsi="Arial"/>
        </w:rPr>
        <w:t>agasins d’ameublement</w:t>
      </w:r>
      <w:r>
        <w:rPr>
          <w:rFonts w:ascii="Arial" w:hAnsi="Arial"/>
        </w:rPr>
        <w:t xml:space="preserve"> et </w:t>
      </w:r>
      <w:r w:rsidR="00E27EF4" w:rsidRPr="00606034">
        <w:rPr>
          <w:rFonts w:ascii="Arial" w:hAnsi="Arial"/>
        </w:rPr>
        <w:t xml:space="preserve">26 </w:t>
      </w:r>
      <w:r w:rsidR="00C1423B">
        <w:rPr>
          <w:rFonts w:ascii="Arial" w:hAnsi="Arial"/>
        </w:rPr>
        <w:t>c</w:t>
      </w:r>
      <w:r w:rsidR="00E27EF4" w:rsidRPr="00606034">
        <w:rPr>
          <w:rFonts w:ascii="Arial" w:hAnsi="Arial"/>
        </w:rPr>
        <w:t>uisinistes</w:t>
      </w:r>
      <w:r>
        <w:rPr>
          <w:rFonts w:ascii="Arial" w:hAnsi="Arial"/>
        </w:rPr>
        <w:t>.</w:t>
      </w:r>
    </w:p>
    <w:p w14:paraId="07F1FFED" w14:textId="7D2CC5A8" w:rsidR="0008443A" w:rsidRDefault="00E27EF4" w:rsidP="00A84F45">
      <w:pPr>
        <w:rPr>
          <w:rFonts w:ascii="Arial" w:hAnsi="Arial"/>
          <w:sz w:val="24"/>
          <w:szCs w:val="24"/>
        </w:rPr>
      </w:pPr>
      <w:r w:rsidRPr="00C552AA">
        <w:rPr>
          <w:rFonts w:ascii="Arial" w:eastAsia="NSimSun" w:hAnsi="Arial" w:cs="Arial"/>
          <w:sz w:val="24"/>
          <w:szCs w:val="24"/>
          <w:lang w:bidi="hi-IN"/>
        </w:rPr>
        <w:t>Le magasin</w:t>
      </w:r>
      <w:r w:rsidR="00C11B3B">
        <w:rPr>
          <w:rFonts w:ascii="Arial" w:eastAsia="NSimSun" w:hAnsi="Arial" w:cs="Arial"/>
          <w:sz w:val="24"/>
          <w:szCs w:val="24"/>
          <w:lang w:bidi="hi-IN"/>
        </w:rPr>
        <w:t xml:space="preserve"> BUT</w:t>
      </w:r>
      <w:r w:rsidRPr="00C552AA">
        <w:rPr>
          <w:rFonts w:ascii="Arial" w:eastAsia="NSimSun" w:hAnsi="Arial" w:cs="Arial"/>
          <w:sz w:val="24"/>
          <w:szCs w:val="24"/>
          <w:lang w:bidi="hi-IN"/>
        </w:rPr>
        <w:t xml:space="preserve"> de Bergerac</w:t>
      </w:r>
      <w:r w:rsidR="00C552AA" w:rsidRPr="00C552AA">
        <w:rPr>
          <w:rFonts w:ascii="Arial" w:eastAsia="NSimSun" w:hAnsi="Arial" w:cs="Arial"/>
          <w:sz w:val="24"/>
          <w:szCs w:val="24"/>
          <w:lang w:bidi="hi-IN"/>
        </w:rPr>
        <w:t xml:space="preserve">, dirigé par </w:t>
      </w:r>
      <w:r w:rsidR="00DC25F8">
        <w:rPr>
          <w:rFonts w:ascii="Arial" w:eastAsia="NSimSun" w:hAnsi="Arial" w:cs="Arial"/>
          <w:sz w:val="24"/>
          <w:szCs w:val="24"/>
          <w:lang w:bidi="hi-IN"/>
        </w:rPr>
        <w:t>G</w:t>
      </w:r>
      <w:r w:rsidR="00032F61">
        <w:rPr>
          <w:rFonts w:ascii="Arial" w:eastAsia="NSimSun" w:hAnsi="Arial" w:cs="Arial"/>
          <w:sz w:val="24"/>
          <w:szCs w:val="24"/>
          <w:lang w:bidi="hi-IN"/>
        </w:rPr>
        <w:t>éral</w:t>
      </w:r>
      <w:r w:rsidR="00DC25F8">
        <w:rPr>
          <w:rFonts w:ascii="Arial" w:eastAsia="NSimSun" w:hAnsi="Arial" w:cs="Arial"/>
          <w:sz w:val="24"/>
          <w:szCs w:val="24"/>
          <w:lang w:bidi="hi-IN"/>
        </w:rPr>
        <w:t>d</w:t>
      </w:r>
      <w:r w:rsidR="00261106">
        <w:rPr>
          <w:rFonts w:ascii="Arial" w:eastAsia="NSimSun" w:hAnsi="Arial" w:cs="Arial"/>
          <w:sz w:val="24"/>
          <w:szCs w:val="24"/>
          <w:lang w:bidi="hi-IN"/>
        </w:rPr>
        <w:t xml:space="preserve"> </w:t>
      </w:r>
      <w:proofErr w:type="spellStart"/>
      <w:r w:rsidR="00C552AA" w:rsidRPr="00C552AA">
        <w:rPr>
          <w:rFonts w:ascii="Arial" w:eastAsia="NSimSun" w:hAnsi="Arial" w:cs="Arial"/>
          <w:sz w:val="24"/>
          <w:szCs w:val="24"/>
          <w:lang w:bidi="hi-IN"/>
        </w:rPr>
        <w:t>Gerbou</w:t>
      </w:r>
      <w:proofErr w:type="spellEnd"/>
      <w:r w:rsidR="00C552AA" w:rsidRPr="00C552AA">
        <w:rPr>
          <w:rFonts w:ascii="Arial" w:eastAsia="NSimSun" w:hAnsi="Arial" w:cs="Arial"/>
          <w:sz w:val="24"/>
          <w:szCs w:val="24"/>
          <w:lang w:bidi="hi-IN"/>
        </w:rPr>
        <w:t xml:space="preserve"> depuis juillet 2022,</w:t>
      </w:r>
      <w:r w:rsidRPr="00C552AA">
        <w:rPr>
          <w:rFonts w:ascii="Arial" w:eastAsia="NSimSun" w:hAnsi="Arial" w:cs="Arial"/>
          <w:sz w:val="24"/>
          <w:szCs w:val="24"/>
          <w:lang w:bidi="hi-IN"/>
        </w:rPr>
        <w:t xml:space="preserve"> propose plus de 2</w:t>
      </w:r>
      <w:r w:rsidR="00261106">
        <w:rPr>
          <w:rFonts w:ascii="Arial" w:eastAsia="NSimSun" w:hAnsi="Arial" w:cs="Arial"/>
          <w:sz w:val="24"/>
          <w:szCs w:val="24"/>
          <w:lang w:bidi="hi-IN"/>
        </w:rPr>
        <w:t xml:space="preserve"> </w:t>
      </w:r>
      <w:r w:rsidRPr="00C552AA">
        <w:rPr>
          <w:rFonts w:ascii="Arial" w:eastAsia="NSimSun" w:hAnsi="Arial" w:cs="Arial"/>
          <w:sz w:val="24"/>
          <w:szCs w:val="24"/>
          <w:lang w:bidi="hi-IN"/>
        </w:rPr>
        <w:t xml:space="preserve">000 références </w:t>
      </w:r>
      <w:r w:rsidR="00261106">
        <w:rPr>
          <w:rFonts w:ascii="Arial" w:hAnsi="Arial" w:cs="Arial"/>
          <w:sz w:val="24"/>
          <w:szCs w:val="24"/>
        </w:rPr>
        <w:t>pour</w:t>
      </w:r>
      <w:r w:rsidRPr="00C552AA">
        <w:rPr>
          <w:rFonts w:ascii="Arial" w:hAnsi="Arial" w:cs="Arial"/>
          <w:sz w:val="24"/>
          <w:szCs w:val="24"/>
        </w:rPr>
        <w:t xml:space="preserve"> une surface de vente de 2 586 m² et 2</w:t>
      </w:r>
      <w:r w:rsidR="00C11B3B">
        <w:rPr>
          <w:rFonts w:ascii="Arial" w:hAnsi="Arial" w:cs="Arial"/>
          <w:sz w:val="24"/>
          <w:szCs w:val="24"/>
        </w:rPr>
        <w:t> </w:t>
      </w:r>
      <w:r w:rsidRPr="00C552AA">
        <w:rPr>
          <w:rFonts w:ascii="Arial" w:hAnsi="Arial" w:cs="Arial"/>
          <w:sz w:val="24"/>
          <w:szCs w:val="24"/>
        </w:rPr>
        <w:t>500</w:t>
      </w:r>
      <w:r w:rsidR="00C11B3B">
        <w:rPr>
          <w:rFonts w:ascii="Arial" w:hAnsi="Arial" w:cs="Arial"/>
          <w:sz w:val="24"/>
          <w:szCs w:val="24"/>
        </w:rPr>
        <w:t xml:space="preserve"> </w:t>
      </w:r>
      <w:r w:rsidRPr="00C552AA">
        <w:rPr>
          <w:rFonts w:ascii="Arial" w:hAnsi="Arial" w:cs="Arial"/>
          <w:sz w:val="24"/>
          <w:szCs w:val="24"/>
        </w:rPr>
        <w:t>m² de réserve</w:t>
      </w:r>
      <w:r w:rsidR="00C552AA" w:rsidRPr="00C552AA">
        <w:rPr>
          <w:rFonts w:ascii="Arial" w:hAnsi="Arial" w:cs="Arial"/>
          <w:sz w:val="24"/>
          <w:szCs w:val="24"/>
        </w:rPr>
        <w:t xml:space="preserve">. </w:t>
      </w:r>
      <w:r w:rsidR="00261106">
        <w:rPr>
          <w:rFonts w:ascii="Arial" w:hAnsi="Arial" w:cs="Arial"/>
          <w:sz w:val="24"/>
          <w:szCs w:val="24"/>
        </w:rPr>
        <w:t xml:space="preserve">Le directeur </w:t>
      </w:r>
      <w:r w:rsidRPr="00C552AA">
        <w:rPr>
          <w:rFonts w:ascii="Arial" w:hAnsi="Arial" w:cs="Arial"/>
          <w:sz w:val="24"/>
          <w:szCs w:val="24"/>
        </w:rPr>
        <w:t>estime que</w:t>
      </w:r>
      <w:r w:rsidR="00C1423B">
        <w:rPr>
          <w:rFonts w:ascii="Arial" w:hAnsi="Arial" w:cs="Arial"/>
          <w:sz w:val="24"/>
          <w:szCs w:val="24"/>
        </w:rPr>
        <w:t>,</w:t>
      </w:r>
      <w:r w:rsidRPr="00C552AA">
        <w:rPr>
          <w:rFonts w:ascii="Arial" w:hAnsi="Arial" w:cs="Arial"/>
          <w:sz w:val="24"/>
          <w:szCs w:val="24"/>
        </w:rPr>
        <w:t> </w:t>
      </w:r>
      <w:r w:rsidR="00C552AA" w:rsidRPr="00C552AA">
        <w:rPr>
          <w:rFonts w:ascii="Arial" w:hAnsi="Arial"/>
          <w:bCs/>
          <w:sz w:val="24"/>
          <w:szCs w:val="24"/>
        </w:rPr>
        <w:t xml:space="preserve">du fait de son emplacement, le magasin de Bergerac profite du trafic de la zone commerciale. Il souhaite </w:t>
      </w:r>
      <w:r w:rsidR="00C1423B">
        <w:rPr>
          <w:rFonts w:ascii="Arial" w:hAnsi="Arial"/>
          <w:bCs/>
          <w:sz w:val="24"/>
          <w:szCs w:val="24"/>
        </w:rPr>
        <w:t xml:space="preserve">bénéficier </w:t>
      </w:r>
      <w:r w:rsidR="00C552AA" w:rsidRPr="00C552AA">
        <w:rPr>
          <w:rFonts w:ascii="Arial" w:hAnsi="Arial"/>
          <w:bCs/>
          <w:sz w:val="24"/>
          <w:szCs w:val="24"/>
        </w:rPr>
        <w:t xml:space="preserve">au maximum de cette opportunité en déployant des stratégies pour créer </w:t>
      </w:r>
      <w:r w:rsidR="00C1423B">
        <w:rPr>
          <w:rFonts w:ascii="Arial" w:hAnsi="Arial"/>
          <w:bCs/>
          <w:sz w:val="24"/>
          <w:szCs w:val="24"/>
        </w:rPr>
        <w:t>l’</w:t>
      </w:r>
      <w:r w:rsidR="00C552AA" w:rsidRPr="00C552AA">
        <w:rPr>
          <w:rFonts w:ascii="Arial" w:hAnsi="Arial"/>
          <w:bCs/>
          <w:sz w:val="24"/>
          <w:szCs w:val="24"/>
        </w:rPr>
        <w:t>envie de</w:t>
      </w:r>
      <w:r w:rsidR="00C1423B" w:rsidRPr="0008443A">
        <w:rPr>
          <w:rFonts w:ascii="Arial" w:hAnsi="Arial"/>
          <w:bCs/>
          <w:sz w:val="24"/>
          <w:szCs w:val="24"/>
        </w:rPr>
        <w:t xml:space="preserve"> </w:t>
      </w:r>
      <w:r w:rsidR="00051D8C" w:rsidRPr="0008443A">
        <w:rPr>
          <w:rFonts w:ascii="Arial" w:hAnsi="Arial"/>
          <w:bCs/>
          <w:sz w:val="24"/>
          <w:szCs w:val="24"/>
        </w:rPr>
        <w:t>venir</w:t>
      </w:r>
      <w:r w:rsidR="00261106">
        <w:rPr>
          <w:rFonts w:ascii="Arial" w:hAnsi="Arial"/>
          <w:bCs/>
          <w:sz w:val="24"/>
          <w:szCs w:val="24"/>
        </w:rPr>
        <w:t xml:space="preserve"> et de revenir</w:t>
      </w:r>
      <w:r w:rsidR="00C552AA" w:rsidRPr="0008443A">
        <w:rPr>
          <w:rFonts w:ascii="Arial" w:hAnsi="Arial"/>
          <w:bCs/>
          <w:sz w:val="24"/>
          <w:szCs w:val="24"/>
        </w:rPr>
        <w:t xml:space="preserve"> en magasin.</w:t>
      </w:r>
      <w:r w:rsidR="0008443A" w:rsidRPr="0008443A">
        <w:rPr>
          <w:rFonts w:ascii="Arial" w:hAnsi="Arial"/>
          <w:bCs/>
          <w:sz w:val="24"/>
          <w:szCs w:val="24"/>
        </w:rPr>
        <w:t xml:space="preserve"> </w:t>
      </w:r>
      <w:r w:rsidR="00DC25F8">
        <w:rPr>
          <w:rFonts w:ascii="Arial" w:hAnsi="Arial"/>
          <w:sz w:val="24"/>
          <w:szCs w:val="24"/>
        </w:rPr>
        <w:t>G</w:t>
      </w:r>
      <w:r w:rsidR="00032F61">
        <w:rPr>
          <w:rFonts w:ascii="Arial" w:hAnsi="Arial"/>
          <w:sz w:val="24"/>
          <w:szCs w:val="24"/>
        </w:rPr>
        <w:t>éral</w:t>
      </w:r>
      <w:r w:rsidR="00DC25F8">
        <w:rPr>
          <w:rFonts w:ascii="Arial" w:hAnsi="Arial"/>
          <w:sz w:val="24"/>
          <w:szCs w:val="24"/>
        </w:rPr>
        <w:t>d</w:t>
      </w:r>
      <w:r w:rsidR="00261106">
        <w:rPr>
          <w:rFonts w:ascii="Arial" w:hAnsi="Arial"/>
          <w:sz w:val="24"/>
          <w:szCs w:val="24"/>
        </w:rPr>
        <w:t xml:space="preserve"> </w:t>
      </w:r>
      <w:proofErr w:type="spellStart"/>
      <w:r w:rsidR="00261106">
        <w:rPr>
          <w:rFonts w:ascii="Arial" w:hAnsi="Arial"/>
          <w:sz w:val="24"/>
          <w:szCs w:val="24"/>
        </w:rPr>
        <w:t>Gerbou</w:t>
      </w:r>
      <w:proofErr w:type="spellEnd"/>
      <w:r w:rsidRPr="0008443A">
        <w:rPr>
          <w:rFonts w:ascii="Arial" w:hAnsi="Arial"/>
          <w:sz w:val="24"/>
          <w:szCs w:val="24"/>
        </w:rPr>
        <w:t xml:space="preserve"> a</w:t>
      </w:r>
      <w:r w:rsidR="006C3CD0" w:rsidRPr="0008443A">
        <w:rPr>
          <w:rFonts w:ascii="Arial" w:hAnsi="Arial"/>
          <w:sz w:val="24"/>
          <w:szCs w:val="24"/>
        </w:rPr>
        <w:t xml:space="preserve"> donc</w:t>
      </w:r>
      <w:r w:rsidRPr="0008443A">
        <w:rPr>
          <w:rFonts w:ascii="Arial" w:hAnsi="Arial"/>
          <w:sz w:val="24"/>
          <w:szCs w:val="24"/>
        </w:rPr>
        <w:t xml:space="preserve"> repensé totalement l’agencement </w:t>
      </w:r>
      <w:r w:rsidR="0008443A">
        <w:rPr>
          <w:rFonts w:ascii="Arial" w:hAnsi="Arial"/>
          <w:sz w:val="24"/>
          <w:szCs w:val="24"/>
        </w:rPr>
        <w:t>de la surface de vente</w:t>
      </w:r>
      <w:r w:rsidRPr="0008443A">
        <w:rPr>
          <w:rFonts w:ascii="Arial" w:hAnsi="Arial"/>
          <w:sz w:val="24"/>
          <w:szCs w:val="24"/>
        </w:rPr>
        <w:t xml:space="preserve"> afin de générer des synergies entre les univers et </w:t>
      </w:r>
      <w:r w:rsidR="0008443A">
        <w:rPr>
          <w:rFonts w:ascii="Arial" w:hAnsi="Arial"/>
          <w:sz w:val="24"/>
          <w:szCs w:val="24"/>
        </w:rPr>
        <w:t xml:space="preserve">de </w:t>
      </w:r>
      <w:r w:rsidRPr="0008443A">
        <w:rPr>
          <w:rFonts w:ascii="Arial" w:hAnsi="Arial"/>
          <w:sz w:val="24"/>
          <w:szCs w:val="24"/>
        </w:rPr>
        <w:t xml:space="preserve">créer une expérience client forte. </w:t>
      </w:r>
    </w:p>
    <w:p w14:paraId="0989929B" w14:textId="0FE59A0F" w:rsidR="00D00E2A" w:rsidRPr="0008443A" w:rsidRDefault="00E27EF4" w:rsidP="00A84F45">
      <w:pPr>
        <w:rPr>
          <w:rFonts w:ascii="Arial" w:hAnsi="Arial" w:cs="Arial"/>
          <w:bCs/>
          <w:sz w:val="24"/>
          <w:szCs w:val="24"/>
        </w:rPr>
      </w:pPr>
      <w:r w:rsidRPr="0008443A">
        <w:rPr>
          <w:rFonts w:ascii="Arial" w:hAnsi="Arial"/>
          <w:sz w:val="24"/>
          <w:szCs w:val="24"/>
        </w:rPr>
        <w:t xml:space="preserve">Il </w:t>
      </w:r>
      <w:r w:rsidR="00032F61">
        <w:rPr>
          <w:rFonts w:ascii="Arial" w:hAnsi="Arial"/>
          <w:sz w:val="24"/>
          <w:szCs w:val="24"/>
        </w:rPr>
        <w:t>fonde</w:t>
      </w:r>
      <w:r w:rsidRPr="0008443A">
        <w:rPr>
          <w:rFonts w:ascii="Arial" w:hAnsi="Arial"/>
          <w:sz w:val="24"/>
          <w:szCs w:val="24"/>
        </w:rPr>
        <w:t xml:space="preserve"> sa stratégie sur la capacité du magasin à offrir du changement et à provoquer la surprise à chaque visite client. Le bouche à oreille </w:t>
      </w:r>
      <w:r w:rsidR="0008443A">
        <w:rPr>
          <w:rFonts w:ascii="Arial" w:hAnsi="Arial"/>
          <w:sz w:val="24"/>
          <w:szCs w:val="24"/>
        </w:rPr>
        <w:t xml:space="preserve">est </w:t>
      </w:r>
      <w:r w:rsidRPr="0008443A">
        <w:rPr>
          <w:rFonts w:ascii="Arial" w:hAnsi="Arial"/>
          <w:sz w:val="24"/>
          <w:szCs w:val="24"/>
        </w:rPr>
        <w:t>pour lui le</w:t>
      </w:r>
      <w:r w:rsidR="00261106">
        <w:rPr>
          <w:rFonts w:ascii="Arial" w:hAnsi="Arial"/>
          <w:sz w:val="24"/>
          <w:szCs w:val="24"/>
        </w:rPr>
        <w:t xml:space="preserve"> vecteur principal d’engagement :</w:t>
      </w:r>
      <w:r w:rsidRPr="0008443A">
        <w:rPr>
          <w:rFonts w:ascii="Arial" w:hAnsi="Arial"/>
          <w:sz w:val="24"/>
          <w:szCs w:val="24"/>
        </w:rPr>
        <w:t xml:space="preserve"> il est </w:t>
      </w:r>
      <w:r w:rsidR="0008443A">
        <w:rPr>
          <w:rFonts w:ascii="Arial" w:hAnsi="Arial"/>
          <w:sz w:val="24"/>
          <w:szCs w:val="24"/>
        </w:rPr>
        <w:t xml:space="preserve">donc </w:t>
      </w:r>
      <w:r w:rsidRPr="0008443A">
        <w:rPr>
          <w:rFonts w:ascii="Arial" w:hAnsi="Arial"/>
          <w:sz w:val="24"/>
          <w:szCs w:val="24"/>
        </w:rPr>
        <w:t xml:space="preserve">primordial </w:t>
      </w:r>
      <w:r w:rsidR="0008443A">
        <w:rPr>
          <w:rFonts w:ascii="Arial" w:hAnsi="Arial"/>
          <w:sz w:val="24"/>
          <w:szCs w:val="24"/>
        </w:rPr>
        <w:t>de sublimer l’expérience client</w:t>
      </w:r>
      <w:r w:rsidRPr="0008443A">
        <w:rPr>
          <w:rFonts w:ascii="Arial" w:hAnsi="Arial"/>
          <w:sz w:val="24"/>
          <w:szCs w:val="24"/>
        </w:rPr>
        <w:t xml:space="preserve">. Cela passe par un </w:t>
      </w:r>
      <w:r w:rsidR="0008443A">
        <w:rPr>
          <w:rFonts w:ascii="Arial" w:hAnsi="Arial"/>
          <w:sz w:val="24"/>
          <w:szCs w:val="24"/>
        </w:rPr>
        <w:t>marchandisage</w:t>
      </w:r>
      <w:r w:rsidRPr="0008443A">
        <w:rPr>
          <w:rFonts w:ascii="Arial" w:hAnsi="Arial"/>
          <w:sz w:val="24"/>
          <w:szCs w:val="24"/>
        </w:rPr>
        <w:t xml:space="preserve"> attractif </w:t>
      </w:r>
      <w:r w:rsidR="00A84F45">
        <w:rPr>
          <w:rFonts w:ascii="Arial" w:hAnsi="Arial"/>
          <w:sz w:val="24"/>
          <w:szCs w:val="24"/>
        </w:rPr>
        <w:t>et</w:t>
      </w:r>
      <w:r w:rsidRPr="0008443A">
        <w:rPr>
          <w:rFonts w:ascii="Arial" w:hAnsi="Arial"/>
          <w:sz w:val="24"/>
          <w:szCs w:val="24"/>
        </w:rPr>
        <w:t xml:space="preserve"> par une équipe commerciale performante</w:t>
      </w:r>
      <w:r w:rsidR="00C552AA" w:rsidRPr="0008443A">
        <w:rPr>
          <w:rFonts w:ascii="Arial" w:hAnsi="Arial"/>
          <w:sz w:val="24"/>
          <w:szCs w:val="24"/>
        </w:rPr>
        <w:t>,</w:t>
      </w:r>
      <w:r w:rsidRPr="0008443A">
        <w:rPr>
          <w:rFonts w:ascii="Arial" w:hAnsi="Arial"/>
          <w:sz w:val="24"/>
          <w:szCs w:val="24"/>
        </w:rPr>
        <w:t xml:space="preserve"> capable de répondre aux attentes des clients.</w:t>
      </w:r>
    </w:p>
    <w:p w14:paraId="48B505DF" w14:textId="65C5F344" w:rsidR="00D00E2A" w:rsidRPr="0008443A" w:rsidRDefault="00E27EF4" w:rsidP="00A84F45">
      <w:pPr>
        <w:pStyle w:val="Standard"/>
        <w:jc w:val="both"/>
        <w:rPr>
          <w:rFonts w:ascii="Arial" w:hAnsi="Arial"/>
          <w:b/>
        </w:rPr>
      </w:pPr>
      <w:r w:rsidRPr="0008443A">
        <w:rPr>
          <w:rFonts w:ascii="Arial" w:hAnsi="Arial"/>
          <w:b/>
        </w:rPr>
        <w:t xml:space="preserve"> </w:t>
      </w:r>
    </w:p>
    <w:p w14:paraId="63AF1BD8" w14:textId="388CB4E6" w:rsidR="00D00E2A" w:rsidRPr="002D5139" w:rsidRDefault="00E842A0" w:rsidP="00A84F45">
      <w:pPr>
        <w:pStyle w:val="Standard"/>
        <w:jc w:val="both"/>
        <w:rPr>
          <w:rFonts w:ascii="Arial" w:hAnsi="Arial"/>
        </w:rPr>
      </w:pPr>
      <w:r w:rsidRPr="0008443A">
        <w:rPr>
          <w:rFonts w:ascii="Arial" w:hAnsi="Arial"/>
        </w:rPr>
        <w:t>En 2022,</w:t>
      </w:r>
      <w:r w:rsidR="00C11B3B">
        <w:rPr>
          <w:rFonts w:ascii="Arial" w:hAnsi="Arial"/>
        </w:rPr>
        <w:t xml:space="preserve"> le magasin</w:t>
      </w:r>
      <w:r w:rsidRPr="0008443A">
        <w:rPr>
          <w:rFonts w:ascii="Arial" w:hAnsi="Arial"/>
        </w:rPr>
        <w:t xml:space="preserve"> </w:t>
      </w:r>
      <w:r w:rsidR="00E27EF4" w:rsidRPr="0008443A">
        <w:rPr>
          <w:rFonts w:ascii="Arial" w:hAnsi="Arial"/>
        </w:rPr>
        <w:t xml:space="preserve">BUT </w:t>
      </w:r>
      <w:r w:rsidR="00C11B3B">
        <w:rPr>
          <w:rFonts w:ascii="Arial" w:hAnsi="Arial"/>
        </w:rPr>
        <w:t xml:space="preserve">de </w:t>
      </w:r>
      <w:r w:rsidR="00E27EF4" w:rsidRPr="0008443A">
        <w:rPr>
          <w:rFonts w:ascii="Arial" w:hAnsi="Arial"/>
        </w:rPr>
        <w:t xml:space="preserve">Bergerac réalise un CA de </w:t>
      </w:r>
      <w:r w:rsidR="002C0A2D" w:rsidRPr="0008443A">
        <w:rPr>
          <w:rFonts w:ascii="Arial" w:eastAsia="Times New Roman" w:hAnsi="Arial"/>
          <w:lang w:eastAsia="fr-FR"/>
        </w:rPr>
        <w:t>6 7</w:t>
      </w:r>
      <w:r w:rsidR="00DA2409" w:rsidRPr="0008443A">
        <w:rPr>
          <w:rFonts w:ascii="Arial" w:eastAsia="Times New Roman" w:hAnsi="Arial"/>
          <w:lang w:eastAsia="fr-FR"/>
        </w:rPr>
        <w:t>00</w:t>
      </w:r>
      <w:r w:rsidR="002C0A2D" w:rsidRPr="0008443A">
        <w:rPr>
          <w:rFonts w:ascii="Arial" w:eastAsia="Times New Roman" w:hAnsi="Arial"/>
          <w:lang w:eastAsia="fr-FR"/>
        </w:rPr>
        <w:t xml:space="preserve"> </w:t>
      </w:r>
      <w:r w:rsidR="00DA2409" w:rsidRPr="0008443A">
        <w:rPr>
          <w:rFonts w:ascii="Arial" w:eastAsia="Times New Roman" w:hAnsi="Arial"/>
          <w:lang w:eastAsia="fr-FR"/>
        </w:rPr>
        <w:t>300</w:t>
      </w:r>
      <w:r w:rsidR="002C0A2D" w:rsidRPr="0008443A">
        <w:rPr>
          <w:rFonts w:ascii="Arial" w:eastAsia="Times New Roman" w:hAnsi="Arial"/>
          <w:lang w:eastAsia="fr-FR"/>
        </w:rPr>
        <w:t xml:space="preserve"> €</w:t>
      </w:r>
      <w:r w:rsidR="00DC25F8">
        <w:rPr>
          <w:rFonts w:ascii="Arial" w:eastAsia="Times New Roman" w:hAnsi="Arial"/>
          <w:lang w:eastAsia="fr-FR"/>
        </w:rPr>
        <w:t>,</w:t>
      </w:r>
      <w:r w:rsidR="002C0A2D" w:rsidRPr="0008443A">
        <w:rPr>
          <w:rFonts w:ascii="Arial" w:eastAsia="Times New Roman" w:hAnsi="Arial"/>
          <w:lang w:eastAsia="fr-FR"/>
        </w:rPr>
        <w:t xml:space="preserve"> </w:t>
      </w:r>
      <w:r w:rsidR="00E27EF4" w:rsidRPr="0008443A">
        <w:rPr>
          <w:rFonts w:ascii="Arial" w:hAnsi="Arial"/>
        </w:rPr>
        <w:t>dont</w:t>
      </w:r>
      <w:r w:rsidRPr="0008443A">
        <w:rPr>
          <w:rFonts w:ascii="Arial" w:hAnsi="Arial"/>
        </w:rPr>
        <w:t xml:space="preserve"> environ</w:t>
      </w:r>
      <w:r>
        <w:rPr>
          <w:rFonts w:ascii="Arial" w:hAnsi="Arial"/>
        </w:rPr>
        <w:t xml:space="preserve"> </w:t>
      </w:r>
      <w:r w:rsidR="00E27EF4" w:rsidRPr="002D5139">
        <w:rPr>
          <w:rFonts w:ascii="Arial" w:hAnsi="Arial"/>
        </w:rPr>
        <w:t>un quart en juillet</w:t>
      </w:r>
      <w:r w:rsidR="00C11B3B">
        <w:rPr>
          <w:rFonts w:ascii="Arial" w:hAnsi="Arial"/>
        </w:rPr>
        <w:t>-</w:t>
      </w:r>
      <w:r w:rsidR="00E27EF4" w:rsidRPr="002D5139">
        <w:rPr>
          <w:rFonts w:ascii="Arial" w:hAnsi="Arial"/>
        </w:rPr>
        <w:t xml:space="preserve">août du fait de l’activité touristique </w:t>
      </w:r>
      <w:r w:rsidR="00A84F45">
        <w:rPr>
          <w:rFonts w:ascii="Arial" w:hAnsi="Arial"/>
        </w:rPr>
        <w:t>et</w:t>
      </w:r>
      <w:r w:rsidR="00E27EF4" w:rsidRPr="002D5139">
        <w:rPr>
          <w:rFonts w:ascii="Arial" w:hAnsi="Arial"/>
        </w:rPr>
        <w:t xml:space="preserve"> de la rentrée scolaire</w:t>
      </w:r>
      <w:r>
        <w:rPr>
          <w:rFonts w:ascii="Arial" w:hAnsi="Arial"/>
        </w:rPr>
        <w:t xml:space="preserve">. </w:t>
      </w:r>
      <w:r w:rsidR="002F391E" w:rsidRPr="002D5139">
        <w:rPr>
          <w:rFonts w:ascii="Arial" w:hAnsi="Arial"/>
        </w:rPr>
        <w:t>L</w:t>
      </w:r>
      <w:r w:rsidR="00E27EF4" w:rsidRPr="002D5139">
        <w:rPr>
          <w:rFonts w:ascii="Arial" w:hAnsi="Arial"/>
        </w:rPr>
        <w:t>’activité du magasin est rythmée par des événements réguliers, notamment l’anniversaire BUT au mois de septembre.</w:t>
      </w:r>
    </w:p>
    <w:p w14:paraId="4FCC1385" w14:textId="7440BF7F" w:rsidR="00D00E2A" w:rsidRPr="002D5139" w:rsidRDefault="00E27EF4" w:rsidP="007F693B">
      <w:pPr>
        <w:pStyle w:val="Standard"/>
        <w:spacing w:before="240"/>
        <w:jc w:val="center"/>
        <w:rPr>
          <w:rFonts w:ascii="Arial" w:hAnsi="Arial"/>
          <w:b/>
          <w:sz w:val="14"/>
        </w:rPr>
      </w:pPr>
      <w:r w:rsidRPr="002D5139">
        <w:br w:type="page"/>
      </w:r>
    </w:p>
    <w:p w14:paraId="6315BE4A" w14:textId="68257677" w:rsidR="00D00E2A" w:rsidRPr="002D5139" w:rsidRDefault="00E27EF4" w:rsidP="00230806">
      <w:pPr>
        <w:pStyle w:val="Standard"/>
        <w:pBdr>
          <w:top w:val="single" w:sz="4" w:space="1" w:color="auto"/>
          <w:left w:val="single" w:sz="4" w:space="4" w:color="auto"/>
          <w:bottom w:val="single" w:sz="4" w:space="1" w:color="auto"/>
          <w:right w:val="single" w:sz="4" w:space="4" w:color="auto"/>
        </w:pBdr>
        <w:jc w:val="center"/>
        <w:rPr>
          <w:rFonts w:ascii="Arial" w:hAnsi="Arial"/>
          <w:b/>
        </w:rPr>
      </w:pPr>
      <w:r w:rsidRPr="002D5139">
        <w:rPr>
          <w:rFonts w:ascii="Arial" w:hAnsi="Arial"/>
          <w:b/>
        </w:rPr>
        <w:lastRenderedPageBreak/>
        <w:t>Fiche du magasin BUT Bergerac</w:t>
      </w:r>
    </w:p>
    <w:p w14:paraId="54320914" w14:textId="02434719" w:rsidR="00D00E2A" w:rsidRPr="002D5139" w:rsidRDefault="007C207C">
      <w:pPr>
        <w:pStyle w:val="Standard"/>
        <w:jc w:val="center"/>
        <w:rPr>
          <w:rFonts w:ascii="Arial" w:hAnsi="Arial"/>
          <w:b/>
        </w:rPr>
      </w:pPr>
      <w:r w:rsidRPr="002D5139">
        <w:rPr>
          <w:rFonts w:ascii="Arial" w:hAnsi="Arial"/>
          <w:b/>
          <w:noProof/>
          <w:lang w:eastAsia="fr-FR" w:bidi="ar-SA"/>
        </w:rPr>
        <w:drawing>
          <wp:anchor distT="0" distB="0" distL="114300" distR="114300" simplePos="0" relativeHeight="251678720" behindDoc="1" locked="0" layoutInCell="1" allowOverlap="1" wp14:anchorId="2DC62113" wp14:editId="287C319B">
            <wp:simplePos x="0" y="0"/>
            <wp:positionH relativeFrom="margin">
              <wp:align>left</wp:align>
            </wp:positionH>
            <wp:positionV relativeFrom="paragraph">
              <wp:posOffset>166370</wp:posOffset>
            </wp:positionV>
            <wp:extent cx="3154680" cy="2286000"/>
            <wp:effectExtent l="0" t="0" r="7620" b="0"/>
            <wp:wrapTight wrapText="bothSides">
              <wp:wrapPolygon edited="0">
                <wp:start x="0" y="180"/>
                <wp:lineTo x="0" y="21420"/>
                <wp:lineTo x="21522" y="21420"/>
                <wp:lineTo x="21522" y="180"/>
                <wp:lineTo x="0" y="180"/>
              </wp:wrapPolygon>
            </wp:wrapTight>
            <wp:docPr id="816"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rotWithShape="1">
                    <a:blip r:embed="rId23"/>
                    <a:srcRect l="5116" t="-2667" r="-1395" b="2667"/>
                    <a:stretch/>
                  </pic:blipFill>
                  <pic:spPr bwMode="auto">
                    <a:xfrm>
                      <a:off x="0" y="0"/>
                      <a:ext cx="315468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7EF4" w:rsidRPr="002D5139">
        <w:rPr>
          <w:rFonts w:ascii="Arial" w:hAnsi="Arial"/>
          <w:noProof/>
          <w:sz w:val="18"/>
          <w:lang w:eastAsia="fr-FR" w:bidi="ar-SA"/>
        </w:rPr>
        <w:drawing>
          <wp:anchor distT="0" distB="0" distL="114300" distR="114300" simplePos="0" relativeHeight="251679744" behindDoc="1" locked="0" layoutInCell="1" allowOverlap="1" wp14:anchorId="26EE8557" wp14:editId="3F87D5C2">
            <wp:simplePos x="0" y="0"/>
            <wp:positionH relativeFrom="margin">
              <wp:align>right</wp:align>
            </wp:positionH>
            <wp:positionV relativeFrom="paragraph">
              <wp:posOffset>241935</wp:posOffset>
            </wp:positionV>
            <wp:extent cx="2579370" cy="2167890"/>
            <wp:effectExtent l="0" t="0" r="0" b="3810"/>
            <wp:wrapTight wrapText="bothSides">
              <wp:wrapPolygon edited="0">
                <wp:start x="0" y="0"/>
                <wp:lineTo x="0" y="21448"/>
                <wp:lineTo x="21377" y="21448"/>
                <wp:lineTo x="21377" y="0"/>
                <wp:lineTo x="0" y="0"/>
              </wp:wrapPolygon>
            </wp:wrapTight>
            <wp:docPr id="815"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24"/>
                    <a:srcRect/>
                    <a:stretch>
                      <a:fillRect/>
                    </a:stretch>
                  </pic:blipFill>
                  <pic:spPr>
                    <a:xfrm>
                      <a:off x="0" y="0"/>
                      <a:ext cx="2579370" cy="2167890"/>
                    </a:xfrm>
                    <a:prstGeom prst="rect">
                      <a:avLst/>
                    </a:prstGeom>
                  </pic:spPr>
                </pic:pic>
              </a:graphicData>
            </a:graphic>
            <wp14:sizeRelH relativeFrom="page">
              <wp14:pctWidth>0</wp14:pctWidth>
            </wp14:sizeRelH>
            <wp14:sizeRelV relativeFrom="page">
              <wp14:pctHeight>0</wp14:pctHeight>
            </wp14:sizeRelV>
          </wp:anchor>
        </w:drawing>
      </w:r>
    </w:p>
    <w:p w14:paraId="1E932932" w14:textId="3F7623FF" w:rsidR="00B0142E" w:rsidRPr="00DC25F8" w:rsidRDefault="00DC25F8" w:rsidP="00B0142E">
      <w:pPr>
        <w:pStyle w:val="Standard"/>
        <w:tabs>
          <w:tab w:val="left" w:pos="4111"/>
        </w:tabs>
        <w:jc w:val="right"/>
        <w:rPr>
          <w:rFonts w:ascii="Arial" w:hAnsi="Arial"/>
          <w:i/>
          <w:iCs/>
          <w:noProof/>
          <w:szCs w:val="21"/>
          <w:lang w:eastAsia="fr-FR" w:bidi="ar-SA"/>
        </w:rPr>
      </w:pPr>
      <w:r w:rsidRPr="00DC25F8">
        <w:rPr>
          <w:rFonts w:ascii="Arial" w:hAnsi="Arial"/>
          <w:i/>
          <w:iCs/>
          <w:noProof/>
          <w:szCs w:val="21"/>
          <w:lang w:eastAsia="fr-FR" w:bidi="ar-SA"/>
        </w:rPr>
        <w:t xml:space="preserve">Source : </w:t>
      </w:r>
      <w:r w:rsidR="00B0142E" w:rsidRPr="00DC25F8">
        <w:rPr>
          <w:rFonts w:ascii="Arial" w:hAnsi="Arial"/>
          <w:i/>
          <w:iCs/>
          <w:noProof/>
          <w:szCs w:val="21"/>
          <w:lang w:eastAsia="fr-FR" w:bidi="ar-SA"/>
        </w:rPr>
        <w:t xml:space="preserve">But.fr </w:t>
      </w:r>
    </w:p>
    <w:p w14:paraId="4D03D263" w14:textId="77777777" w:rsidR="00230806" w:rsidRPr="002D5139" w:rsidRDefault="00230806" w:rsidP="00B0142E">
      <w:pPr>
        <w:pStyle w:val="Standard"/>
        <w:tabs>
          <w:tab w:val="left" w:pos="4111"/>
        </w:tabs>
        <w:jc w:val="right"/>
        <w:rPr>
          <w:rFonts w:ascii="Arial" w:hAnsi="Arial"/>
          <w:iCs/>
          <w:noProof/>
          <w:szCs w:val="21"/>
          <w:lang w:eastAsia="fr-FR" w:bidi="ar-SA"/>
        </w:rPr>
      </w:pPr>
    </w:p>
    <w:p w14:paraId="34FCF52D" w14:textId="2679C9CB" w:rsidR="00B0142E" w:rsidRPr="00230806" w:rsidRDefault="00230806" w:rsidP="00230806">
      <w:pPr>
        <w:pStyle w:val="Standard"/>
        <w:pBdr>
          <w:top w:val="single" w:sz="4" w:space="1" w:color="auto"/>
          <w:left w:val="single" w:sz="4" w:space="4" w:color="auto"/>
          <w:bottom w:val="single" w:sz="4" w:space="1" w:color="auto"/>
          <w:right w:val="single" w:sz="4" w:space="4" w:color="auto"/>
        </w:pBdr>
        <w:jc w:val="center"/>
        <w:rPr>
          <w:rFonts w:ascii="Arial" w:hAnsi="Arial"/>
          <w:b/>
          <w:bCs/>
          <w:iCs/>
        </w:rPr>
      </w:pPr>
      <w:r w:rsidRPr="00230806">
        <w:rPr>
          <w:rFonts w:ascii="Arial" w:hAnsi="Arial"/>
          <w:b/>
          <w:bCs/>
          <w:iCs/>
        </w:rPr>
        <w:t>Organigramme</w:t>
      </w:r>
      <w:r w:rsidR="00DC25F8">
        <w:rPr>
          <w:rFonts w:ascii="Arial" w:hAnsi="Arial"/>
          <w:b/>
          <w:bCs/>
          <w:iCs/>
        </w:rPr>
        <w:t xml:space="preserve"> d</w:t>
      </w:r>
      <w:r w:rsidR="00DA5AC7">
        <w:rPr>
          <w:rFonts w:ascii="Arial" w:hAnsi="Arial"/>
          <w:b/>
          <w:bCs/>
          <w:iCs/>
        </w:rPr>
        <w:t xml:space="preserve">u magasin </w:t>
      </w:r>
      <w:r w:rsidRPr="00230806">
        <w:rPr>
          <w:rFonts w:ascii="Arial" w:hAnsi="Arial"/>
          <w:b/>
          <w:bCs/>
          <w:iCs/>
        </w:rPr>
        <w:t>BUT Bergerac</w:t>
      </w:r>
    </w:p>
    <w:p w14:paraId="6A099153" w14:textId="3F05DA8D" w:rsidR="00D00E2A" w:rsidRPr="00507B34" w:rsidRDefault="00230806" w:rsidP="00507B34">
      <w:r w:rsidRPr="002D5139">
        <w:rPr>
          <w:noProof/>
          <w:lang w:eastAsia="fr-FR"/>
        </w:rPr>
        <w:drawing>
          <wp:inline distT="0" distB="0" distL="114300" distR="114300" wp14:anchorId="3CDB98DC" wp14:editId="5F9C7EB1">
            <wp:extent cx="5759450" cy="2481638"/>
            <wp:effectExtent l="0" t="0" r="12700" b="0"/>
            <wp:docPr id="819" name="Organigramme 10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C1913D8" w14:textId="025443D1" w:rsidR="00D00E2A" w:rsidRPr="002D5139" w:rsidRDefault="00E27EF4">
      <w:pPr>
        <w:pStyle w:val="Standard"/>
        <w:jc w:val="both"/>
        <w:rPr>
          <w:rFonts w:ascii="Arial" w:hAnsi="Arial"/>
        </w:rPr>
      </w:pPr>
      <w:r w:rsidRPr="002D5139">
        <w:rPr>
          <w:rFonts w:ascii="Arial" w:hAnsi="Arial"/>
        </w:rPr>
        <w:t>L’ensembl</w:t>
      </w:r>
      <w:r w:rsidR="006466EC" w:rsidRPr="002D5139">
        <w:rPr>
          <w:rFonts w:ascii="Arial" w:hAnsi="Arial"/>
        </w:rPr>
        <w:t>e des collaborateurs bénéficie</w:t>
      </w:r>
      <w:r w:rsidR="00DC25F8">
        <w:rPr>
          <w:rFonts w:ascii="Arial" w:hAnsi="Arial"/>
        </w:rPr>
        <w:t>nt</w:t>
      </w:r>
      <w:r w:rsidRPr="002D5139">
        <w:rPr>
          <w:rFonts w:ascii="Arial" w:hAnsi="Arial"/>
        </w:rPr>
        <w:t xml:space="preserve"> d’une rémunération variable</w:t>
      </w:r>
      <w:r w:rsidR="00DC25F8">
        <w:rPr>
          <w:rFonts w:ascii="Arial" w:hAnsi="Arial"/>
        </w:rPr>
        <w:t>,</w:t>
      </w:r>
      <w:r w:rsidRPr="002D5139">
        <w:rPr>
          <w:rFonts w:ascii="Arial" w:hAnsi="Arial"/>
        </w:rPr>
        <w:t xml:space="preserve"> à l’exception de l’employé en libre-service chargé de réapprovisionner les rayons de l’univers décoration qui est uniquement rémunéré sur la base du SMIC.</w:t>
      </w:r>
    </w:p>
    <w:p w14:paraId="618C8DF1" w14:textId="2F6573F3" w:rsidR="00B1633A" w:rsidRDefault="00DC25F8">
      <w:pPr>
        <w:pStyle w:val="Standard"/>
        <w:spacing w:before="120"/>
        <w:jc w:val="both"/>
        <w:rPr>
          <w:rFonts w:ascii="Arial" w:hAnsi="Arial"/>
        </w:rPr>
      </w:pPr>
      <w:r w:rsidRPr="002D5139">
        <w:rPr>
          <w:rFonts w:ascii="Arial" w:hAnsi="Arial"/>
        </w:rPr>
        <w:t>À</w:t>
      </w:r>
      <w:r w:rsidR="00E27EF4" w:rsidRPr="002D5139">
        <w:rPr>
          <w:rFonts w:ascii="Arial" w:hAnsi="Arial"/>
        </w:rPr>
        <w:t xml:space="preserve"> son arrivée,</w:t>
      </w:r>
      <w:r w:rsidR="00230806">
        <w:rPr>
          <w:rFonts w:ascii="Arial" w:hAnsi="Arial"/>
        </w:rPr>
        <w:t xml:space="preserve"> </w:t>
      </w:r>
      <w:r>
        <w:rPr>
          <w:rFonts w:ascii="Arial" w:hAnsi="Arial"/>
        </w:rPr>
        <w:t>G</w:t>
      </w:r>
      <w:r w:rsidR="00032F61">
        <w:rPr>
          <w:rFonts w:ascii="Arial" w:hAnsi="Arial"/>
        </w:rPr>
        <w:t>éral</w:t>
      </w:r>
      <w:r>
        <w:rPr>
          <w:rFonts w:ascii="Arial" w:hAnsi="Arial"/>
        </w:rPr>
        <w:t>d</w:t>
      </w:r>
      <w:r w:rsidR="00E27EF4" w:rsidRPr="002D5139">
        <w:rPr>
          <w:rFonts w:ascii="Arial" w:hAnsi="Arial"/>
        </w:rPr>
        <w:t xml:space="preserve"> </w:t>
      </w:r>
      <w:proofErr w:type="spellStart"/>
      <w:r w:rsidR="00E27EF4" w:rsidRPr="002D5139">
        <w:rPr>
          <w:rFonts w:ascii="Arial" w:hAnsi="Arial"/>
        </w:rPr>
        <w:t>Gerbou</w:t>
      </w:r>
      <w:proofErr w:type="spellEnd"/>
      <w:r w:rsidR="00E27EF4" w:rsidRPr="002D5139">
        <w:rPr>
          <w:rFonts w:ascii="Arial" w:hAnsi="Arial"/>
        </w:rPr>
        <w:t xml:space="preserve"> a souhaité optimiser le potentiel de l’équipe</w:t>
      </w:r>
      <w:r>
        <w:rPr>
          <w:rFonts w:ascii="Arial" w:hAnsi="Arial"/>
        </w:rPr>
        <w:t>. Pour ce faire, il a incité au décloisonnement et à la polyvalence</w:t>
      </w:r>
      <w:r w:rsidR="00E27EF4" w:rsidRPr="002D5139">
        <w:rPr>
          <w:rFonts w:ascii="Arial" w:hAnsi="Arial"/>
        </w:rPr>
        <w:t xml:space="preserve">, principalement </w:t>
      </w:r>
      <w:r>
        <w:rPr>
          <w:rFonts w:ascii="Arial" w:hAnsi="Arial"/>
        </w:rPr>
        <w:t>de la part d</w:t>
      </w:r>
      <w:r w:rsidR="00E27EF4" w:rsidRPr="002D5139">
        <w:rPr>
          <w:rFonts w:ascii="Arial" w:hAnsi="Arial"/>
        </w:rPr>
        <w:t xml:space="preserve">es vendeurs. </w:t>
      </w:r>
      <w:r>
        <w:rPr>
          <w:rFonts w:ascii="Arial" w:hAnsi="Arial"/>
        </w:rPr>
        <w:t xml:space="preserve"> </w:t>
      </w:r>
    </w:p>
    <w:p w14:paraId="04BF1CA1" w14:textId="2A2B7F67" w:rsidR="00D00E2A" w:rsidRPr="002D5139" w:rsidRDefault="00B1633A">
      <w:pPr>
        <w:pStyle w:val="Standard"/>
        <w:spacing w:before="120"/>
        <w:jc w:val="both"/>
        <w:rPr>
          <w:rFonts w:ascii="Arial" w:hAnsi="Arial"/>
        </w:rPr>
      </w:pPr>
      <w:r>
        <w:rPr>
          <w:rFonts w:ascii="Arial" w:hAnsi="Arial"/>
        </w:rPr>
        <w:t>Par ailleurs, il considère comme</w:t>
      </w:r>
      <w:r w:rsidR="00E27EF4" w:rsidRPr="002D5139">
        <w:rPr>
          <w:rFonts w:ascii="Arial" w:hAnsi="Arial"/>
        </w:rPr>
        <w:t xml:space="preserve"> </w:t>
      </w:r>
      <w:r w:rsidR="00735767">
        <w:rPr>
          <w:rFonts w:ascii="Arial" w:hAnsi="Arial"/>
        </w:rPr>
        <w:t>essentiel</w:t>
      </w:r>
      <w:r w:rsidR="00E27EF4" w:rsidRPr="002D5139">
        <w:rPr>
          <w:rFonts w:ascii="Arial" w:hAnsi="Arial"/>
        </w:rPr>
        <w:t xml:space="preserve"> que son équipe </w:t>
      </w:r>
      <w:r>
        <w:rPr>
          <w:rFonts w:ascii="Arial" w:hAnsi="Arial"/>
        </w:rPr>
        <w:t>dispose d’</w:t>
      </w:r>
      <w:r w:rsidR="00E27EF4" w:rsidRPr="002D5139">
        <w:rPr>
          <w:rFonts w:ascii="Arial" w:hAnsi="Arial"/>
        </w:rPr>
        <w:t>une vision à long terme de la relation</w:t>
      </w:r>
      <w:r w:rsidR="00230806">
        <w:rPr>
          <w:rFonts w:ascii="Arial" w:hAnsi="Arial"/>
        </w:rPr>
        <w:t xml:space="preserve"> </w:t>
      </w:r>
      <w:r w:rsidR="00E27EF4" w:rsidRPr="002D5139">
        <w:rPr>
          <w:rFonts w:ascii="Arial" w:hAnsi="Arial"/>
        </w:rPr>
        <w:t>client</w:t>
      </w:r>
      <w:r>
        <w:rPr>
          <w:rFonts w:ascii="Arial" w:hAnsi="Arial"/>
        </w:rPr>
        <w:t xml:space="preserve"> et favorise ainsi</w:t>
      </w:r>
      <w:r w:rsidR="004B1707">
        <w:rPr>
          <w:rFonts w:ascii="Arial" w:hAnsi="Arial"/>
        </w:rPr>
        <w:t xml:space="preserve"> l’adhésion au programme de fidélité</w:t>
      </w:r>
      <w:r>
        <w:rPr>
          <w:rFonts w:ascii="Arial" w:hAnsi="Arial"/>
        </w:rPr>
        <w:t>, facteur de rentabilité pour le magasin</w:t>
      </w:r>
      <w:r w:rsidR="004B1707">
        <w:rPr>
          <w:rFonts w:ascii="Arial" w:hAnsi="Arial"/>
        </w:rPr>
        <w:t>.</w:t>
      </w:r>
    </w:p>
    <w:p w14:paraId="771C8283" w14:textId="6FEA6FFE" w:rsidR="00D00E2A" w:rsidRPr="002D5139" w:rsidRDefault="00D00E2A">
      <w:pPr>
        <w:pStyle w:val="Standard"/>
        <w:jc w:val="both"/>
        <w:rPr>
          <w:rFonts w:ascii="Arial" w:hAnsi="Arial"/>
        </w:rPr>
      </w:pPr>
    </w:p>
    <w:p w14:paraId="2DB9855A" w14:textId="5250B658" w:rsidR="00D00E2A" w:rsidRPr="00323D24" w:rsidRDefault="00735767" w:rsidP="00323D24">
      <w:pPr>
        <w:pStyle w:val="Standard"/>
        <w:jc w:val="both"/>
        <w:rPr>
          <w:rFonts w:ascii="Arial" w:hAnsi="Arial"/>
          <w:bCs/>
        </w:rPr>
      </w:pPr>
      <w:r>
        <w:rPr>
          <w:rFonts w:ascii="Arial" w:hAnsi="Arial"/>
          <w:bCs/>
        </w:rPr>
        <w:t>Le directeur</w:t>
      </w:r>
      <w:r w:rsidR="00E27EF4" w:rsidRPr="004B1707">
        <w:rPr>
          <w:rFonts w:ascii="Arial" w:hAnsi="Arial"/>
          <w:bCs/>
        </w:rPr>
        <w:t xml:space="preserve"> est enfin très attaché au fait que les collaborateurs contribuent tous, de façon interdépendante</w:t>
      </w:r>
      <w:r>
        <w:rPr>
          <w:rFonts w:ascii="Arial" w:hAnsi="Arial"/>
          <w:bCs/>
        </w:rPr>
        <w:t>,</w:t>
      </w:r>
      <w:r w:rsidR="00E27EF4" w:rsidRPr="004B1707">
        <w:rPr>
          <w:rFonts w:ascii="Arial" w:hAnsi="Arial"/>
          <w:bCs/>
        </w:rPr>
        <w:t xml:space="preserve"> à la réussite du magasin</w:t>
      </w:r>
      <w:r w:rsidR="004B1707">
        <w:rPr>
          <w:rFonts w:ascii="Arial" w:hAnsi="Arial"/>
          <w:bCs/>
        </w:rPr>
        <w:t>.</w:t>
      </w:r>
      <w:r w:rsidR="00E27EF4" w:rsidRPr="004B1707">
        <w:rPr>
          <w:rFonts w:ascii="Arial" w:hAnsi="Arial"/>
          <w:bCs/>
        </w:rPr>
        <w:t xml:space="preserve"> </w:t>
      </w:r>
      <w:r w:rsidR="004B1707">
        <w:rPr>
          <w:rFonts w:ascii="Arial" w:hAnsi="Arial"/>
          <w:bCs/>
        </w:rPr>
        <w:t>I</w:t>
      </w:r>
      <w:r w:rsidR="00E27EF4" w:rsidRPr="004B1707">
        <w:rPr>
          <w:rFonts w:ascii="Arial" w:hAnsi="Arial"/>
          <w:bCs/>
        </w:rPr>
        <w:t>ls doivent donc être tous considérés de la même façon</w:t>
      </w:r>
      <w:r w:rsidR="004B1707">
        <w:rPr>
          <w:rFonts w:ascii="Arial" w:hAnsi="Arial"/>
          <w:bCs/>
        </w:rPr>
        <w:t xml:space="preserve">, </w:t>
      </w:r>
      <w:r w:rsidR="00E27EF4" w:rsidRPr="004B1707">
        <w:rPr>
          <w:rFonts w:ascii="Arial" w:hAnsi="Arial"/>
          <w:bCs/>
        </w:rPr>
        <w:t>du magasinier au directeur du magasin</w:t>
      </w:r>
      <w:r w:rsidR="00E60F4B">
        <w:rPr>
          <w:rFonts w:ascii="Arial" w:hAnsi="Arial"/>
          <w:bCs/>
        </w:rPr>
        <w:t>, car cela</w:t>
      </w:r>
      <w:r w:rsidR="00E27EF4" w:rsidRPr="004B1707">
        <w:rPr>
          <w:rFonts w:ascii="Arial" w:hAnsi="Arial"/>
          <w:bCs/>
        </w:rPr>
        <w:t xml:space="preserve"> contribue à</w:t>
      </w:r>
      <w:bookmarkStart w:id="0" w:name="_GoBack"/>
      <w:bookmarkEnd w:id="0"/>
      <w:r w:rsidR="00E27EF4" w:rsidRPr="004B1707">
        <w:rPr>
          <w:rFonts w:ascii="Arial" w:hAnsi="Arial"/>
          <w:bCs/>
        </w:rPr>
        <w:t xml:space="preserve"> la cohésion de l’équipe et à sa performance.</w:t>
      </w:r>
    </w:p>
    <w:p w14:paraId="72882483" w14:textId="77777777" w:rsidR="00D00E2A" w:rsidRDefault="00D00E2A"/>
    <w:p w14:paraId="68E51E38" w14:textId="0E88961C" w:rsidR="00C502B1" w:rsidRDefault="00A82294" w:rsidP="002415E7">
      <w:pPr>
        <w:rPr>
          <w:rFonts w:ascii="Arial" w:hAnsi="Arial" w:cs="Arial"/>
          <w:sz w:val="24"/>
          <w:szCs w:val="24"/>
        </w:rPr>
      </w:pPr>
      <w:r w:rsidRPr="00A82294">
        <w:rPr>
          <w:caps/>
          <w:sz w:val="24"/>
          <w:szCs w:val="24"/>
        </w:rPr>
        <w:t>T</w:t>
      </w:r>
      <w:r w:rsidR="00E27EF4">
        <w:rPr>
          <w:rFonts w:ascii="Arial" w:hAnsi="Arial" w:cs="Arial"/>
          <w:sz w:val="24"/>
          <w:szCs w:val="24"/>
        </w:rPr>
        <w:t xml:space="preserve">ous les collaborateurs </w:t>
      </w:r>
      <w:r w:rsidR="00DA5AC7">
        <w:rPr>
          <w:rFonts w:ascii="Arial" w:hAnsi="Arial" w:cs="Arial"/>
          <w:sz w:val="24"/>
          <w:szCs w:val="24"/>
        </w:rPr>
        <w:t>disposent d’un</w:t>
      </w:r>
      <w:r w:rsidR="00E27EF4">
        <w:rPr>
          <w:rFonts w:ascii="Arial" w:hAnsi="Arial" w:cs="Arial"/>
          <w:sz w:val="24"/>
          <w:szCs w:val="24"/>
        </w:rPr>
        <w:t xml:space="preserve"> </w:t>
      </w:r>
      <w:r w:rsidR="008F28E7">
        <w:rPr>
          <w:rFonts w:ascii="Arial" w:hAnsi="Arial" w:cs="Arial"/>
          <w:sz w:val="24"/>
          <w:szCs w:val="24"/>
        </w:rPr>
        <w:t>c</w:t>
      </w:r>
      <w:r w:rsidR="00E60F4B">
        <w:rPr>
          <w:rFonts w:ascii="Arial" w:hAnsi="Arial" w:cs="Arial"/>
          <w:sz w:val="24"/>
          <w:szCs w:val="24"/>
        </w:rPr>
        <w:t xml:space="preserve">ontrat à </w:t>
      </w:r>
      <w:r w:rsidR="008F28E7">
        <w:rPr>
          <w:rFonts w:ascii="Arial" w:hAnsi="Arial" w:cs="Arial"/>
          <w:sz w:val="24"/>
          <w:szCs w:val="24"/>
        </w:rPr>
        <w:t>d</w:t>
      </w:r>
      <w:r w:rsidR="00E60F4B">
        <w:rPr>
          <w:rFonts w:ascii="Arial" w:hAnsi="Arial" w:cs="Arial"/>
          <w:sz w:val="24"/>
          <w:szCs w:val="24"/>
        </w:rPr>
        <w:t xml:space="preserve">urée </w:t>
      </w:r>
      <w:r w:rsidR="008F28E7">
        <w:rPr>
          <w:rFonts w:ascii="Arial" w:hAnsi="Arial" w:cs="Arial"/>
          <w:sz w:val="24"/>
          <w:szCs w:val="24"/>
        </w:rPr>
        <w:t>in</w:t>
      </w:r>
      <w:r w:rsidR="00E60F4B">
        <w:rPr>
          <w:rFonts w:ascii="Arial" w:hAnsi="Arial" w:cs="Arial"/>
          <w:sz w:val="24"/>
          <w:szCs w:val="24"/>
        </w:rPr>
        <w:t>déterminée (CDI)</w:t>
      </w:r>
      <w:r w:rsidR="00E27EF4">
        <w:rPr>
          <w:rFonts w:ascii="Arial" w:hAnsi="Arial" w:cs="Arial"/>
          <w:sz w:val="24"/>
          <w:szCs w:val="24"/>
        </w:rPr>
        <w:t xml:space="preserve"> et</w:t>
      </w:r>
      <w:r w:rsidR="00DA5AC7">
        <w:rPr>
          <w:rFonts w:ascii="Arial" w:hAnsi="Arial" w:cs="Arial"/>
          <w:sz w:val="24"/>
          <w:szCs w:val="24"/>
        </w:rPr>
        <w:t>,</w:t>
      </w:r>
      <w:r w:rsidR="00E27EF4">
        <w:rPr>
          <w:rFonts w:ascii="Arial" w:hAnsi="Arial" w:cs="Arial"/>
          <w:sz w:val="24"/>
          <w:szCs w:val="24"/>
        </w:rPr>
        <w:t xml:space="preserve"> pour </w:t>
      </w:r>
      <w:r>
        <w:rPr>
          <w:rFonts w:ascii="Arial" w:hAnsi="Arial" w:cs="Arial"/>
          <w:sz w:val="24"/>
          <w:szCs w:val="24"/>
        </w:rPr>
        <w:t>les trois quarts</w:t>
      </w:r>
      <w:r w:rsidR="00DA5AC7">
        <w:rPr>
          <w:rFonts w:ascii="Arial" w:hAnsi="Arial" w:cs="Arial"/>
          <w:sz w:val="24"/>
          <w:szCs w:val="24"/>
        </w:rPr>
        <w:t>,</w:t>
      </w:r>
      <w:r w:rsidR="00E27EF4">
        <w:rPr>
          <w:rFonts w:ascii="Arial" w:hAnsi="Arial" w:cs="Arial"/>
          <w:sz w:val="24"/>
          <w:szCs w:val="24"/>
        </w:rPr>
        <w:t xml:space="preserve"> à temps plein</w:t>
      </w:r>
      <w:r w:rsidR="002415E7">
        <w:rPr>
          <w:rFonts w:ascii="Arial" w:hAnsi="Arial" w:cs="Arial"/>
          <w:sz w:val="24"/>
          <w:szCs w:val="24"/>
        </w:rPr>
        <w:t xml:space="preserve"> (35</w:t>
      </w:r>
      <w:r w:rsidR="00B10689">
        <w:rPr>
          <w:rFonts w:ascii="Arial" w:hAnsi="Arial" w:cs="Arial"/>
          <w:sz w:val="24"/>
          <w:szCs w:val="24"/>
        </w:rPr>
        <w:t xml:space="preserve"> </w:t>
      </w:r>
      <w:r w:rsidR="002415E7">
        <w:rPr>
          <w:rFonts w:ascii="Arial" w:hAnsi="Arial" w:cs="Arial"/>
          <w:sz w:val="24"/>
          <w:szCs w:val="24"/>
        </w:rPr>
        <w:t>h</w:t>
      </w:r>
      <w:r w:rsidR="00B10689">
        <w:rPr>
          <w:rFonts w:ascii="Arial" w:hAnsi="Arial" w:cs="Arial"/>
          <w:sz w:val="24"/>
          <w:szCs w:val="24"/>
        </w:rPr>
        <w:t>)</w:t>
      </w:r>
      <w:r w:rsidR="00E27EF4">
        <w:rPr>
          <w:rFonts w:ascii="Arial" w:hAnsi="Arial" w:cs="Arial"/>
          <w:sz w:val="24"/>
          <w:szCs w:val="24"/>
        </w:rPr>
        <w:t xml:space="preserve">. </w:t>
      </w:r>
    </w:p>
    <w:p w14:paraId="05D915DF" w14:textId="6030CCB4" w:rsidR="00D00E2A" w:rsidRDefault="00C502B1" w:rsidP="00B86ED7">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Pr>
          <w:rFonts w:ascii="Arial" w:hAnsi="Arial" w:cs="Arial"/>
          <w:b/>
          <w:sz w:val="24"/>
          <w:szCs w:val="24"/>
        </w:rPr>
        <w:lastRenderedPageBreak/>
        <w:t>Les différents postes et types de c</w:t>
      </w:r>
      <w:r w:rsidR="00DA5AC7">
        <w:rPr>
          <w:rFonts w:ascii="Arial" w:hAnsi="Arial" w:cs="Arial"/>
          <w:b/>
          <w:sz w:val="24"/>
          <w:szCs w:val="24"/>
        </w:rPr>
        <w:t xml:space="preserve">ontrats au sein du magasin </w:t>
      </w:r>
      <w:r w:rsidR="00E27EF4">
        <w:rPr>
          <w:rFonts w:ascii="Arial" w:hAnsi="Arial" w:cs="Arial"/>
          <w:b/>
          <w:sz w:val="24"/>
          <w:szCs w:val="24"/>
        </w:rPr>
        <w:t>B</w:t>
      </w:r>
      <w:r>
        <w:rPr>
          <w:rFonts w:ascii="Arial" w:hAnsi="Arial" w:cs="Arial"/>
          <w:b/>
          <w:sz w:val="24"/>
          <w:szCs w:val="24"/>
        </w:rPr>
        <w:t>UT</w:t>
      </w:r>
      <w:r w:rsidR="00E27EF4">
        <w:rPr>
          <w:rFonts w:ascii="Arial" w:hAnsi="Arial" w:cs="Arial"/>
          <w:b/>
          <w:sz w:val="24"/>
          <w:szCs w:val="24"/>
        </w:rPr>
        <w:t xml:space="preserve"> Bergerac</w:t>
      </w:r>
    </w:p>
    <w:p w14:paraId="5CEFA462" w14:textId="77777777" w:rsidR="00B86ED7" w:rsidRDefault="00B86ED7" w:rsidP="002415E7">
      <w:pPr>
        <w:rPr>
          <w:rFonts w:ascii="Arial" w:hAnsi="Arial" w:cs="Arial"/>
          <w:b/>
          <w:sz w:val="24"/>
          <w:szCs w:val="24"/>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2110"/>
        <w:gridCol w:w="2313"/>
      </w:tblGrid>
      <w:tr w:rsidR="00A6638F" w14:paraId="04CF860D" w14:textId="77777777" w:rsidTr="007C207C">
        <w:trPr>
          <w:jc w:val="center"/>
        </w:trPr>
        <w:tc>
          <w:tcPr>
            <w:tcW w:w="4503" w:type="dxa"/>
            <w:shd w:val="clear" w:color="auto" w:fill="auto"/>
          </w:tcPr>
          <w:p w14:paraId="7428D19E" w14:textId="77777777" w:rsidR="00A6638F" w:rsidRDefault="00A6638F">
            <w:pPr>
              <w:jc w:val="center"/>
              <w:rPr>
                <w:rFonts w:ascii="Arial" w:hAnsi="Arial" w:cs="Arial"/>
                <w:b/>
                <w:sz w:val="24"/>
                <w:szCs w:val="24"/>
              </w:rPr>
            </w:pPr>
            <w:r>
              <w:rPr>
                <w:rFonts w:ascii="Arial" w:hAnsi="Arial" w:cs="Arial"/>
                <w:b/>
                <w:sz w:val="24"/>
                <w:szCs w:val="24"/>
              </w:rPr>
              <w:t>Postes</w:t>
            </w:r>
          </w:p>
        </w:tc>
        <w:tc>
          <w:tcPr>
            <w:tcW w:w="2110" w:type="dxa"/>
            <w:shd w:val="clear" w:color="auto" w:fill="auto"/>
          </w:tcPr>
          <w:p w14:paraId="5CFE90C9" w14:textId="77777777" w:rsidR="00A6638F" w:rsidRDefault="00A6638F">
            <w:pPr>
              <w:jc w:val="center"/>
              <w:rPr>
                <w:rFonts w:ascii="Arial" w:hAnsi="Arial" w:cs="Arial"/>
                <w:b/>
                <w:sz w:val="24"/>
                <w:szCs w:val="24"/>
              </w:rPr>
            </w:pPr>
            <w:r>
              <w:rPr>
                <w:rFonts w:ascii="Arial" w:hAnsi="Arial" w:cs="Arial"/>
                <w:b/>
                <w:sz w:val="24"/>
                <w:szCs w:val="24"/>
              </w:rPr>
              <w:t xml:space="preserve">Collaborateurs </w:t>
            </w:r>
          </w:p>
        </w:tc>
        <w:tc>
          <w:tcPr>
            <w:tcW w:w="2313" w:type="dxa"/>
            <w:shd w:val="clear" w:color="auto" w:fill="auto"/>
          </w:tcPr>
          <w:p w14:paraId="2D05488F" w14:textId="77777777" w:rsidR="00A6638F" w:rsidRDefault="00A6638F">
            <w:pPr>
              <w:jc w:val="center"/>
              <w:rPr>
                <w:rFonts w:ascii="Arial" w:hAnsi="Arial" w:cs="Arial"/>
                <w:b/>
                <w:sz w:val="24"/>
                <w:szCs w:val="24"/>
              </w:rPr>
            </w:pPr>
            <w:r>
              <w:rPr>
                <w:rFonts w:ascii="Arial" w:hAnsi="Arial" w:cs="Arial"/>
                <w:b/>
                <w:sz w:val="24"/>
                <w:szCs w:val="24"/>
              </w:rPr>
              <w:t>Temps de travail</w:t>
            </w:r>
          </w:p>
        </w:tc>
      </w:tr>
      <w:tr w:rsidR="00A6638F" w14:paraId="2A9C57C3" w14:textId="77777777" w:rsidTr="007C207C">
        <w:trPr>
          <w:jc w:val="center"/>
        </w:trPr>
        <w:tc>
          <w:tcPr>
            <w:tcW w:w="4503" w:type="dxa"/>
            <w:shd w:val="clear" w:color="auto" w:fill="auto"/>
            <w:vAlign w:val="center"/>
          </w:tcPr>
          <w:p w14:paraId="28564716" w14:textId="77777777" w:rsidR="00A6638F" w:rsidRDefault="00A6638F">
            <w:pPr>
              <w:jc w:val="center"/>
              <w:rPr>
                <w:rFonts w:ascii="Arial" w:hAnsi="Arial" w:cs="Arial"/>
                <w:sz w:val="24"/>
                <w:szCs w:val="24"/>
              </w:rPr>
            </w:pPr>
            <w:r>
              <w:rPr>
                <w:rFonts w:ascii="Arial" w:hAnsi="Arial" w:cs="Arial"/>
                <w:sz w:val="24"/>
                <w:szCs w:val="24"/>
              </w:rPr>
              <w:t>1 chef de dépôt</w:t>
            </w:r>
          </w:p>
        </w:tc>
        <w:tc>
          <w:tcPr>
            <w:tcW w:w="2110" w:type="dxa"/>
            <w:shd w:val="clear" w:color="auto" w:fill="auto"/>
          </w:tcPr>
          <w:p w14:paraId="10F1F0D6" w14:textId="77777777" w:rsidR="00A6638F" w:rsidRDefault="00A6638F">
            <w:pPr>
              <w:rPr>
                <w:rFonts w:ascii="Arial" w:hAnsi="Arial" w:cs="Arial"/>
                <w:sz w:val="24"/>
                <w:szCs w:val="24"/>
              </w:rPr>
            </w:pPr>
            <w:r>
              <w:rPr>
                <w:rFonts w:ascii="Arial" w:hAnsi="Arial" w:cs="Arial"/>
                <w:sz w:val="24"/>
                <w:szCs w:val="24"/>
              </w:rPr>
              <w:t>Quentin</w:t>
            </w:r>
          </w:p>
        </w:tc>
        <w:tc>
          <w:tcPr>
            <w:tcW w:w="2313" w:type="dxa"/>
            <w:vMerge w:val="restart"/>
            <w:shd w:val="clear" w:color="auto" w:fill="auto"/>
            <w:vAlign w:val="center"/>
          </w:tcPr>
          <w:p w14:paraId="2CB0ED0D" w14:textId="2DDC198F" w:rsidR="00A6638F" w:rsidRDefault="00A6638F">
            <w:pPr>
              <w:jc w:val="center"/>
              <w:rPr>
                <w:rFonts w:ascii="Arial" w:hAnsi="Arial" w:cs="Arial"/>
                <w:sz w:val="24"/>
                <w:szCs w:val="24"/>
              </w:rPr>
            </w:pPr>
            <w:r>
              <w:rPr>
                <w:rFonts w:ascii="Arial" w:hAnsi="Arial" w:cs="Arial"/>
                <w:sz w:val="24"/>
                <w:szCs w:val="24"/>
              </w:rPr>
              <w:t>35</w:t>
            </w:r>
            <w:r w:rsidR="00B10689">
              <w:rPr>
                <w:rFonts w:ascii="Arial" w:hAnsi="Arial" w:cs="Arial"/>
                <w:sz w:val="24"/>
                <w:szCs w:val="24"/>
              </w:rPr>
              <w:t xml:space="preserve"> </w:t>
            </w:r>
            <w:r>
              <w:rPr>
                <w:rFonts w:ascii="Arial" w:hAnsi="Arial" w:cs="Arial"/>
                <w:sz w:val="24"/>
                <w:szCs w:val="24"/>
              </w:rPr>
              <w:t>h</w:t>
            </w:r>
          </w:p>
        </w:tc>
      </w:tr>
      <w:tr w:rsidR="00A6638F" w14:paraId="3E76D241" w14:textId="77777777" w:rsidTr="007C207C">
        <w:trPr>
          <w:jc w:val="center"/>
        </w:trPr>
        <w:tc>
          <w:tcPr>
            <w:tcW w:w="4503" w:type="dxa"/>
            <w:vMerge w:val="restart"/>
            <w:shd w:val="clear" w:color="auto" w:fill="auto"/>
            <w:vAlign w:val="center"/>
          </w:tcPr>
          <w:p w14:paraId="4ADF9F98" w14:textId="77777777" w:rsidR="00A6638F" w:rsidRDefault="00A6638F">
            <w:pPr>
              <w:jc w:val="center"/>
              <w:rPr>
                <w:rFonts w:ascii="Arial" w:hAnsi="Arial" w:cs="Arial"/>
                <w:sz w:val="24"/>
                <w:szCs w:val="24"/>
              </w:rPr>
            </w:pPr>
            <w:r>
              <w:rPr>
                <w:rFonts w:ascii="Arial" w:hAnsi="Arial" w:cs="Arial"/>
                <w:sz w:val="24"/>
                <w:szCs w:val="24"/>
              </w:rPr>
              <w:t>4 magasiniers</w:t>
            </w:r>
          </w:p>
        </w:tc>
        <w:tc>
          <w:tcPr>
            <w:tcW w:w="2110" w:type="dxa"/>
            <w:shd w:val="clear" w:color="auto" w:fill="auto"/>
          </w:tcPr>
          <w:p w14:paraId="7FFA5631" w14:textId="77777777" w:rsidR="00A6638F" w:rsidRDefault="00A6638F">
            <w:pPr>
              <w:rPr>
                <w:rFonts w:ascii="Arial" w:hAnsi="Arial" w:cs="Arial"/>
                <w:sz w:val="24"/>
                <w:szCs w:val="24"/>
              </w:rPr>
            </w:pPr>
            <w:r>
              <w:rPr>
                <w:rFonts w:ascii="Arial" w:hAnsi="Arial" w:cs="Arial"/>
                <w:sz w:val="24"/>
                <w:szCs w:val="24"/>
              </w:rPr>
              <w:t>Ismaïl</w:t>
            </w:r>
          </w:p>
        </w:tc>
        <w:tc>
          <w:tcPr>
            <w:tcW w:w="2313" w:type="dxa"/>
            <w:vMerge/>
            <w:shd w:val="clear" w:color="auto" w:fill="auto"/>
            <w:vAlign w:val="center"/>
          </w:tcPr>
          <w:p w14:paraId="41C99D0C" w14:textId="77777777" w:rsidR="00A6638F" w:rsidRDefault="00A6638F">
            <w:pPr>
              <w:jc w:val="center"/>
              <w:rPr>
                <w:rFonts w:ascii="Arial" w:hAnsi="Arial" w:cs="Arial"/>
                <w:sz w:val="24"/>
                <w:szCs w:val="24"/>
              </w:rPr>
            </w:pPr>
          </w:p>
        </w:tc>
      </w:tr>
      <w:tr w:rsidR="00A6638F" w14:paraId="05A6DD33" w14:textId="77777777" w:rsidTr="007C207C">
        <w:trPr>
          <w:jc w:val="center"/>
        </w:trPr>
        <w:tc>
          <w:tcPr>
            <w:tcW w:w="4503" w:type="dxa"/>
            <w:vMerge/>
            <w:shd w:val="clear" w:color="auto" w:fill="auto"/>
            <w:vAlign w:val="center"/>
          </w:tcPr>
          <w:p w14:paraId="6F6CCE91" w14:textId="77777777" w:rsidR="00A6638F" w:rsidRDefault="00A6638F">
            <w:pPr>
              <w:jc w:val="center"/>
              <w:rPr>
                <w:rFonts w:ascii="Arial" w:hAnsi="Arial" w:cs="Arial"/>
                <w:sz w:val="24"/>
                <w:szCs w:val="24"/>
              </w:rPr>
            </w:pPr>
          </w:p>
        </w:tc>
        <w:tc>
          <w:tcPr>
            <w:tcW w:w="2110" w:type="dxa"/>
            <w:shd w:val="clear" w:color="auto" w:fill="auto"/>
          </w:tcPr>
          <w:p w14:paraId="3C3D9167" w14:textId="77777777" w:rsidR="00A6638F" w:rsidRDefault="00A6638F">
            <w:pPr>
              <w:rPr>
                <w:rFonts w:ascii="Arial" w:hAnsi="Arial" w:cs="Arial"/>
                <w:sz w:val="24"/>
                <w:szCs w:val="24"/>
              </w:rPr>
            </w:pPr>
            <w:proofErr w:type="spellStart"/>
            <w:r>
              <w:rPr>
                <w:rFonts w:ascii="Arial" w:hAnsi="Arial" w:cs="Arial"/>
                <w:sz w:val="24"/>
                <w:szCs w:val="24"/>
              </w:rPr>
              <w:t>Ilana</w:t>
            </w:r>
            <w:proofErr w:type="spellEnd"/>
          </w:p>
        </w:tc>
        <w:tc>
          <w:tcPr>
            <w:tcW w:w="2313" w:type="dxa"/>
            <w:vMerge/>
            <w:shd w:val="clear" w:color="auto" w:fill="auto"/>
            <w:vAlign w:val="center"/>
          </w:tcPr>
          <w:p w14:paraId="20FFF8A8" w14:textId="77777777" w:rsidR="00A6638F" w:rsidRDefault="00A6638F">
            <w:pPr>
              <w:jc w:val="center"/>
              <w:rPr>
                <w:rFonts w:ascii="Arial" w:hAnsi="Arial" w:cs="Arial"/>
                <w:sz w:val="24"/>
                <w:szCs w:val="24"/>
              </w:rPr>
            </w:pPr>
          </w:p>
        </w:tc>
      </w:tr>
      <w:tr w:rsidR="00A6638F" w14:paraId="0F2CA620" w14:textId="77777777" w:rsidTr="007C207C">
        <w:trPr>
          <w:jc w:val="center"/>
        </w:trPr>
        <w:tc>
          <w:tcPr>
            <w:tcW w:w="4503" w:type="dxa"/>
            <w:vMerge/>
            <w:shd w:val="clear" w:color="auto" w:fill="auto"/>
            <w:vAlign w:val="center"/>
          </w:tcPr>
          <w:p w14:paraId="6D80A160" w14:textId="77777777" w:rsidR="00A6638F" w:rsidRDefault="00A6638F">
            <w:pPr>
              <w:jc w:val="center"/>
              <w:rPr>
                <w:rFonts w:ascii="Arial" w:hAnsi="Arial" w:cs="Arial"/>
                <w:sz w:val="24"/>
                <w:szCs w:val="24"/>
              </w:rPr>
            </w:pPr>
          </w:p>
        </w:tc>
        <w:tc>
          <w:tcPr>
            <w:tcW w:w="2110" w:type="dxa"/>
            <w:shd w:val="clear" w:color="auto" w:fill="auto"/>
          </w:tcPr>
          <w:p w14:paraId="7ABBD463" w14:textId="77777777" w:rsidR="00A6638F" w:rsidRDefault="00A6638F">
            <w:pPr>
              <w:rPr>
                <w:rFonts w:ascii="Arial" w:hAnsi="Arial" w:cs="Arial"/>
                <w:sz w:val="24"/>
                <w:szCs w:val="24"/>
              </w:rPr>
            </w:pPr>
            <w:r>
              <w:rPr>
                <w:rFonts w:ascii="Arial" w:hAnsi="Arial" w:cs="Arial"/>
                <w:sz w:val="24"/>
                <w:szCs w:val="24"/>
              </w:rPr>
              <w:t>Véronique</w:t>
            </w:r>
          </w:p>
        </w:tc>
        <w:tc>
          <w:tcPr>
            <w:tcW w:w="2313" w:type="dxa"/>
            <w:vMerge/>
            <w:shd w:val="clear" w:color="auto" w:fill="auto"/>
            <w:vAlign w:val="center"/>
          </w:tcPr>
          <w:p w14:paraId="12CFC531" w14:textId="77777777" w:rsidR="00A6638F" w:rsidRDefault="00A6638F">
            <w:pPr>
              <w:jc w:val="center"/>
              <w:rPr>
                <w:rFonts w:ascii="Arial" w:hAnsi="Arial" w:cs="Arial"/>
                <w:sz w:val="24"/>
                <w:szCs w:val="24"/>
              </w:rPr>
            </w:pPr>
          </w:p>
        </w:tc>
      </w:tr>
      <w:tr w:rsidR="00A6638F" w14:paraId="63BFF5C4" w14:textId="77777777" w:rsidTr="007C207C">
        <w:trPr>
          <w:jc w:val="center"/>
        </w:trPr>
        <w:tc>
          <w:tcPr>
            <w:tcW w:w="4503" w:type="dxa"/>
            <w:vMerge/>
            <w:shd w:val="clear" w:color="auto" w:fill="auto"/>
            <w:vAlign w:val="center"/>
          </w:tcPr>
          <w:p w14:paraId="3EEDC78E" w14:textId="77777777" w:rsidR="00A6638F" w:rsidRDefault="00A6638F">
            <w:pPr>
              <w:jc w:val="center"/>
              <w:rPr>
                <w:rFonts w:ascii="Arial" w:hAnsi="Arial" w:cs="Arial"/>
                <w:sz w:val="24"/>
                <w:szCs w:val="24"/>
              </w:rPr>
            </w:pPr>
          </w:p>
        </w:tc>
        <w:tc>
          <w:tcPr>
            <w:tcW w:w="2110" w:type="dxa"/>
            <w:shd w:val="clear" w:color="auto" w:fill="auto"/>
          </w:tcPr>
          <w:p w14:paraId="430D79B0" w14:textId="77777777" w:rsidR="00A6638F" w:rsidRDefault="00A6638F">
            <w:pPr>
              <w:rPr>
                <w:rFonts w:ascii="Arial" w:hAnsi="Arial" w:cs="Arial"/>
                <w:sz w:val="24"/>
                <w:szCs w:val="24"/>
              </w:rPr>
            </w:pPr>
            <w:r>
              <w:rPr>
                <w:rFonts w:ascii="Arial" w:hAnsi="Arial" w:cs="Arial"/>
                <w:sz w:val="24"/>
                <w:szCs w:val="24"/>
              </w:rPr>
              <w:t>Mylène</w:t>
            </w:r>
          </w:p>
        </w:tc>
        <w:tc>
          <w:tcPr>
            <w:tcW w:w="2313" w:type="dxa"/>
            <w:vMerge/>
            <w:shd w:val="clear" w:color="auto" w:fill="auto"/>
            <w:vAlign w:val="center"/>
          </w:tcPr>
          <w:p w14:paraId="77022C60" w14:textId="77777777" w:rsidR="00A6638F" w:rsidRDefault="00A6638F">
            <w:pPr>
              <w:jc w:val="center"/>
              <w:rPr>
                <w:rFonts w:ascii="Arial" w:hAnsi="Arial" w:cs="Arial"/>
                <w:sz w:val="24"/>
                <w:szCs w:val="24"/>
              </w:rPr>
            </w:pPr>
          </w:p>
        </w:tc>
      </w:tr>
      <w:tr w:rsidR="00A6638F" w14:paraId="3AE45514" w14:textId="77777777" w:rsidTr="007C207C">
        <w:trPr>
          <w:jc w:val="center"/>
        </w:trPr>
        <w:tc>
          <w:tcPr>
            <w:tcW w:w="4503" w:type="dxa"/>
            <w:shd w:val="clear" w:color="auto" w:fill="auto"/>
            <w:vAlign w:val="center"/>
          </w:tcPr>
          <w:p w14:paraId="564456BD" w14:textId="77777777" w:rsidR="00A6638F" w:rsidRDefault="00A6638F">
            <w:pPr>
              <w:jc w:val="center"/>
              <w:rPr>
                <w:rFonts w:ascii="Arial" w:hAnsi="Arial" w:cs="Arial"/>
                <w:sz w:val="24"/>
                <w:szCs w:val="24"/>
              </w:rPr>
            </w:pPr>
            <w:r>
              <w:rPr>
                <w:rFonts w:ascii="Arial" w:hAnsi="Arial" w:cs="Arial"/>
                <w:sz w:val="24"/>
                <w:szCs w:val="24"/>
              </w:rPr>
              <w:t>1 hôtesse SAV</w:t>
            </w:r>
          </w:p>
        </w:tc>
        <w:tc>
          <w:tcPr>
            <w:tcW w:w="2110" w:type="dxa"/>
            <w:shd w:val="clear" w:color="auto" w:fill="auto"/>
          </w:tcPr>
          <w:p w14:paraId="16C07824" w14:textId="77777777" w:rsidR="00A6638F" w:rsidRDefault="00A6638F">
            <w:pPr>
              <w:rPr>
                <w:rFonts w:ascii="Arial" w:hAnsi="Arial" w:cs="Arial"/>
                <w:sz w:val="24"/>
                <w:szCs w:val="24"/>
              </w:rPr>
            </w:pPr>
            <w:r>
              <w:rPr>
                <w:rFonts w:ascii="Arial" w:hAnsi="Arial" w:cs="Arial"/>
                <w:sz w:val="24"/>
                <w:szCs w:val="24"/>
              </w:rPr>
              <w:t>Mélissa</w:t>
            </w:r>
          </w:p>
        </w:tc>
        <w:tc>
          <w:tcPr>
            <w:tcW w:w="2313" w:type="dxa"/>
            <w:shd w:val="clear" w:color="auto" w:fill="auto"/>
            <w:vAlign w:val="center"/>
          </w:tcPr>
          <w:p w14:paraId="70CDAAA2" w14:textId="1319D774" w:rsidR="00A6638F" w:rsidRDefault="00A6638F">
            <w:pPr>
              <w:jc w:val="center"/>
              <w:rPr>
                <w:rFonts w:ascii="Arial" w:hAnsi="Arial" w:cs="Arial"/>
                <w:sz w:val="24"/>
                <w:szCs w:val="24"/>
              </w:rPr>
            </w:pPr>
            <w:r>
              <w:rPr>
                <w:rFonts w:ascii="Arial" w:hAnsi="Arial" w:cs="Arial"/>
                <w:sz w:val="24"/>
                <w:szCs w:val="24"/>
              </w:rPr>
              <w:t>21</w:t>
            </w:r>
            <w:r w:rsidR="00B10689">
              <w:rPr>
                <w:rFonts w:ascii="Arial" w:hAnsi="Arial" w:cs="Arial"/>
                <w:sz w:val="24"/>
                <w:szCs w:val="24"/>
              </w:rPr>
              <w:t xml:space="preserve"> </w:t>
            </w:r>
            <w:r>
              <w:rPr>
                <w:rFonts w:ascii="Arial" w:hAnsi="Arial" w:cs="Arial"/>
                <w:sz w:val="24"/>
                <w:szCs w:val="24"/>
              </w:rPr>
              <w:t>h</w:t>
            </w:r>
          </w:p>
        </w:tc>
      </w:tr>
      <w:tr w:rsidR="00A6638F" w14:paraId="37DB6109" w14:textId="77777777" w:rsidTr="007C207C">
        <w:trPr>
          <w:jc w:val="center"/>
        </w:trPr>
        <w:tc>
          <w:tcPr>
            <w:tcW w:w="4503" w:type="dxa"/>
            <w:shd w:val="clear" w:color="auto" w:fill="auto"/>
            <w:vAlign w:val="center"/>
          </w:tcPr>
          <w:p w14:paraId="64A0BE39" w14:textId="77777777" w:rsidR="00A6638F" w:rsidRDefault="00A6638F">
            <w:pPr>
              <w:jc w:val="center"/>
              <w:rPr>
                <w:rFonts w:ascii="Arial" w:hAnsi="Arial" w:cs="Arial"/>
                <w:sz w:val="24"/>
                <w:szCs w:val="24"/>
              </w:rPr>
            </w:pPr>
            <w:r>
              <w:rPr>
                <w:rFonts w:ascii="Arial" w:hAnsi="Arial" w:cs="Arial"/>
                <w:sz w:val="24"/>
                <w:szCs w:val="24"/>
              </w:rPr>
              <w:t>1 cheffe de caisse</w:t>
            </w:r>
          </w:p>
        </w:tc>
        <w:tc>
          <w:tcPr>
            <w:tcW w:w="2110" w:type="dxa"/>
            <w:shd w:val="clear" w:color="auto" w:fill="auto"/>
          </w:tcPr>
          <w:p w14:paraId="05AE885F" w14:textId="77777777" w:rsidR="00A6638F" w:rsidRDefault="00A6638F">
            <w:pPr>
              <w:rPr>
                <w:rFonts w:ascii="Arial" w:hAnsi="Arial" w:cs="Arial"/>
                <w:sz w:val="24"/>
                <w:szCs w:val="24"/>
              </w:rPr>
            </w:pPr>
            <w:r>
              <w:rPr>
                <w:rFonts w:ascii="Arial" w:hAnsi="Arial" w:cs="Arial"/>
                <w:sz w:val="24"/>
                <w:szCs w:val="24"/>
              </w:rPr>
              <w:t>Chloé</w:t>
            </w:r>
          </w:p>
        </w:tc>
        <w:tc>
          <w:tcPr>
            <w:tcW w:w="2313" w:type="dxa"/>
            <w:shd w:val="clear" w:color="auto" w:fill="auto"/>
            <w:vAlign w:val="center"/>
          </w:tcPr>
          <w:p w14:paraId="13B25B10" w14:textId="3A110078" w:rsidR="00A6638F" w:rsidRDefault="00A6638F">
            <w:pPr>
              <w:jc w:val="center"/>
              <w:rPr>
                <w:rFonts w:ascii="Arial" w:hAnsi="Arial" w:cs="Arial"/>
                <w:sz w:val="24"/>
                <w:szCs w:val="24"/>
              </w:rPr>
            </w:pPr>
            <w:r>
              <w:rPr>
                <w:rFonts w:ascii="Arial" w:hAnsi="Arial" w:cs="Arial"/>
                <w:sz w:val="24"/>
                <w:szCs w:val="24"/>
              </w:rPr>
              <w:t>35</w:t>
            </w:r>
            <w:r w:rsidR="00B10689">
              <w:rPr>
                <w:rFonts w:ascii="Arial" w:hAnsi="Arial" w:cs="Arial"/>
                <w:sz w:val="24"/>
                <w:szCs w:val="24"/>
              </w:rPr>
              <w:t xml:space="preserve"> </w:t>
            </w:r>
            <w:r>
              <w:rPr>
                <w:rFonts w:ascii="Arial" w:hAnsi="Arial" w:cs="Arial"/>
                <w:sz w:val="24"/>
                <w:szCs w:val="24"/>
              </w:rPr>
              <w:t>h</w:t>
            </w:r>
          </w:p>
        </w:tc>
      </w:tr>
      <w:tr w:rsidR="00A6638F" w14:paraId="09BB2A03" w14:textId="77777777" w:rsidTr="007C207C">
        <w:trPr>
          <w:trHeight w:val="229"/>
          <w:jc w:val="center"/>
        </w:trPr>
        <w:tc>
          <w:tcPr>
            <w:tcW w:w="4503" w:type="dxa"/>
            <w:vMerge w:val="restart"/>
            <w:shd w:val="clear" w:color="auto" w:fill="auto"/>
            <w:vAlign w:val="center"/>
          </w:tcPr>
          <w:p w14:paraId="762673DA" w14:textId="77777777" w:rsidR="00A6638F" w:rsidRDefault="00A6638F">
            <w:pPr>
              <w:jc w:val="center"/>
              <w:rPr>
                <w:rFonts w:ascii="Arial" w:hAnsi="Arial" w:cs="Arial"/>
                <w:sz w:val="24"/>
                <w:szCs w:val="24"/>
              </w:rPr>
            </w:pPr>
            <w:r>
              <w:rPr>
                <w:rFonts w:ascii="Arial" w:hAnsi="Arial" w:cs="Arial"/>
                <w:sz w:val="24"/>
                <w:szCs w:val="24"/>
              </w:rPr>
              <w:t>3 hôtes de caisse</w:t>
            </w:r>
          </w:p>
        </w:tc>
        <w:tc>
          <w:tcPr>
            <w:tcW w:w="2110" w:type="dxa"/>
            <w:shd w:val="clear" w:color="auto" w:fill="auto"/>
          </w:tcPr>
          <w:p w14:paraId="3C376D61" w14:textId="77777777" w:rsidR="00A6638F" w:rsidRDefault="00A6638F">
            <w:pPr>
              <w:rPr>
                <w:rFonts w:ascii="Arial" w:hAnsi="Arial" w:cs="Arial"/>
                <w:sz w:val="24"/>
                <w:szCs w:val="24"/>
              </w:rPr>
            </w:pPr>
            <w:r>
              <w:rPr>
                <w:rFonts w:ascii="Arial" w:hAnsi="Arial" w:cs="Arial"/>
                <w:sz w:val="24"/>
                <w:szCs w:val="24"/>
              </w:rPr>
              <w:t>Antoine</w:t>
            </w:r>
          </w:p>
        </w:tc>
        <w:tc>
          <w:tcPr>
            <w:tcW w:w="2313" w:type="dxa"/>
            <w:vMerge w:val="restart"/>
            <w:shd w:val="clear" w:color="auto" w:fill="auto"/>
            <w:vAlign w:val="center"/>
          </w:tcPr>
          <w:p w14:paraId="356BED64" w14:textId="5E56F47A" w:rsidR="00A6638F" w:rsidRDefault="00A6638F">
            <w:pPr>
              <w:jc w:val="center"/>
              <w:rPr>
                <w:rFonts w:ascii="Arial" w:hAnsi="Arial" w:cs="Arial"/>
                <w:sz w:val="24"/>
                <w:szCs w:val="24"/>
              </w:rPr>
            </w:pPr>
            <w:r>
              <w:rPr>
                <w:rFonts w:ascii="Arial" w:hAnsi="Arial" w:cs="Arial"/>
                <w:sz w:val="24"/>
                <w:szCs w:val="24"/>
              </w:rPr>
              <w:t>35</w:t>
            </w:r>
            <w:r w:rsidR="00B10689">
              <w:rPr>
                <w:rFonts w:ascii="Arial" w:hAnsi="Arial" w:cs="Arial"/>
                <w:sz w:val="24"/>
                <w:szCs w:val="24"/>
              </w:rPr>
              <w:t xml:space="preserve"> </w:t>
            </w:r>
            <w:r>
              <w:rPr>
                <w:rFonts w:ascii="Arial" w:hAnsi="Arial" w:cs="Arial"/>
                <w:sz w:val="24"/>
                <w:szCs w:val="24"/>
              </w:rPr>
              <w:t>h</w:t>
            </w:r>
          </w:p>
        </w:tc>
      </w:tr>
      <w:tr w:rsidR="00A6638F" w14:paraId="42DC0C02" w14:textId="77777777" w:rsidTr="007C207C">
        <w:trPr>
          <w:jc w:val="center"/>
        </w:trPr>
        <w:tc>
          <w:tcPr>
            <w:tcW w:w="4503" w:type="dxa"/>
            <w:vMerge/>
            <w:shd w:val="clear" w:color="auto" w:fill="auto"/>
            <w:vAlign w:val="center"/>
          </w:tcPr>
          <w:p w14:paraId="6C47603F" w14:textId="77777777" w:rsidR="00A6638F" w:rsidRDefault="00A6638F">
            <w:pPr>
              <w:jc w:val="center"/>
              <w:rPr>
                <w:rFonts w:ascii="Arial" w:hAnsi="Arial" w:cs="Arial"/>
                <w:sz w:val="24"/>
                <w:szCs w:val="24"/>
              </w:rPr>
            </w:pPr>
          </w:p>
        </w:tc>
        <w:tc>
          <w:tcPr>
            <w:tcW w:w="2110" w:type="dxa"/>
            <w:shd w:val="clear" w:color="auto" w:fill="auto"/>
          </w:tcPr>
          <w:p w14:paraId="094442B5" w14:textId="77777777" w:rsidR="00A6638F" w:rsidRDefault="00A6638F">
            <w:pPr>
              <w:rPr>
                <w:rFonts w:ascii="Arial" w:hAnsi="Arial" w:cs="Arial"/>
                <w:sz w:val="24"/>
                <w:szCs w:val="24"/>
              </w:rPr>
            </w:pPr>
            <w:r>
              <w:rPr>
                <w:rFonts w:ascii="Arial" w:hAnsi="Arial" w:cs="Arial"/>
                <w:sz w:val="24"/>
                <w:szCs w:val="24"/>
              </w:rPr>
              <w:t>Daniel</w:t>
            </w:r>
          </w:p>
        </w:tc>
        <w:tc>
          <w:tcPr>
            <w:tcW w:w="2313" w:type="dxa"/>
            <w:vMerge/>
            <w:shd w:val="clear" w:color="auto" w:fill="auto"/>
            <w:vAlign w:val="center"/>
          </w:tcPr>
          <w:p w14:paraId="1ABFC9EF" w14:textId="77777777" w:rsidR="00A6638F" w:rsidRDefault="00A6638F">
            <w:pPr>
              <w:jc w:val="center"/>
              <w:rPr>
                <w:rFonts w:ascii="Arial" w:hAnsi="Arial" w:cs="Arial"/>
                <w:sz w:val="24"/>
                <w:szCs w:val="24"/>
              </w:rPr>
            </w:pPr>
          </w:p>
        </w:tc>
      </w:tr>
      <w:tr w:rsidR="00A6638F" w14:paraId="65CF7FA1" w14:textId="77777777" w:rsidTr="007C207C">
        <w:trPr>
          <w:jc w:val="center"/>
        </w:trPr>
        <w:tc>
          <w:tcPr>
            <w:tcW w:w="4503" w:type="dxa"/>
            <w:vMerge/>
            <w:shd w:val="clear" w:color="auto" w:fill="auto"/>
            <w:vAlign w:val="center"/>
          </w:tcPr>
          <w:p w14:paraId="0EC58CD6" w14:textId="77777777" w:rsidR="00A6638F" w:rsidRDefault="00A6638F">
            <w:pPr>
              <w:jc w:val="center"/>
              <w:rPr>
                <w:rFonts w:ascii="Arial" w:hAnsi="Arial" w:cs="Arial"/>
                <w:sz w:val="24"/>
                <w:szCs w:val="24"/>
              </w:rPr>
            </w:pPr>
          </w:p>
        </w:tc>
        <w:tc>
          <w:tcPr>
            <w:tcW w:w="2110" w:type="dxa"/>
            <w:shd w:val="clear" w:color="auto" w:fill="auto"/>
          </w:tcPr>
          <w:p w14:paraId="4BB894A1" w14:textId="77777777" w:rsidR="00A6638F" w:rsidRDefault="00A6638F">
            <w:pPr>
              <w:rPr>
                <w:rFonts w:ascii="Arial" w:hAnsi="Arial" w:cs="Arial"/>
                <w:sz w:val="24"/>
                <w:szCs w:val="24"/>
              </w:rPr>
            </w:pPr>
            <w:r>
              <w:rPr>
                <w:rFonts w:ascii="Arial" w:hAnsi="Arial" w:cs="Arial"/>
                <w:sz w:val="24"/>
                <w:szCs w:val="24"/>
              </w:rPr>
              <w:t>Sarah</w:t>
            </w:r>
          </w:p>
        </w:tc>
        <w:tc>
          <w:tcPr>
            <w:tcW w:w="2313" w:type="dxa"/>
            <w:shd w:val="clear" w:color="auto" w:fill="auto"/>
            <w:vAlign w:val="center"/>
          </w:tcPr>
          <w:p w14:paraId="032AC8BF" w14:textId="3392B39E" w:rsidR="00A6638F" w:rsidRDefault="00A6638F">
            <w:pPr>
              <w:jc w:val="center"/>
              <w:rPr>
                <w:rFonts w:ascii="Arial" w:hAnsi="Arial" w:cs="Arial"/>
                <w:sz w:val="24"/>
                <w:szCs w:val="24"/>
              </w:rPr>
            </w:pPr>
            <w:r>
              <w:rPr>
                <w:rFonts w:ascii="Arial" w:hAnsi="Arial" w:cs="Arial"/>
                <w:sz w:val="24"/>
                <w:szCs w:val="24"/>
              </w:rPr>
              <w:t>21</w:t>
            </w:r>
            <w:r w:rsidR="00B10689">
              <w:rPr>
                <w:rFonts w:ascii="Arial" w:hAnsi="Arial" w:cs="Arial"/>
                <w:sz w:val="24"/>
                <w:szCs w:val="24"/>
              </w:rPr>
              <w:t xml:space="preserve"> </w:t>
            </w:r>
            <w:r>
              <w:rPr>
                <w:rFonts w:ascii="Arial" w:hAnsi="Arial" w:cs="Arial"/>
                <w:sz w:val="24"/>
                <w:szCs w:val="24"/>
              </w:rPr>
              <w:t>h</w:t>
            </w:r>
          </w:p>
        </w:tc>
      </w:tr>
      <w:tr w:rsidR="00A6638F" w14:paraId="1F92E0F7" w14:textId="77777777" w:rsidTr="007C207C">
        <w:trPr>
          <w:jc w:val="center"/>
        </w:trPr>
        <w:tc>
          <w:tcPr>
            <w:tcW w:w="4503" w:type="dxa"/>
            <w:shd w:val="clear" w:color="auto" w:fill="auto"/>
            <w:vAlign w:val="center"/>
          </w:tcPr>
          <w:p w14:paraId="6460366D" w14:textId="77777777" w:rsidR="00A6638F" w:rsidRDefault="00A6638F">
            <w:pPr>
              <w:jc w:val="center"/>
              <w:rPr>
                <w:rFonts w:ascii="Arial" w:hAnsi="Arial" w:cs="Arial"/>
                <w:sz w:val="24"/>
                <w:szCs w:val="24"/>
              </w:rPr>
            </w:pPr>
            <w:r>
              <w:rPr>
                <w:rFonts w:ascii="Arial" w:hAnsi="Arial" w:cs="Arial"/>
                <w:sz w:val="24"/>
                <w:szCs w:val="24"/>
              </w:rPr>
              <w:t>1 chef des ventes</w:t>
            </w:r>
          </w:p>
        </w:tc>
        <w:tc>
          <w:tcPr>
            <w:tcW w:w="2110" w:type="dxa"/>
            <w:shd w:val="clear" w:color="auto" w:fill="auto"/>
          </w:tcPr>
          <w:p w14:paraId="5A14E5DD" w14:textId="77777777" w:rsidR="00A6638F" w:rsidRDefault="00A6638F">
            <w:pPr>
              <w:rPr>
                <w:rFonts w:ascii="Arial" w:hAnsi="Arial" w:cs="Arial"/>
                <w:sz w:val="24"/>
                <w:szCs w:val="24"/>
              </w:rPr>
            </w:pPr>
            <w:r>
              <w:rPr>
                <w:rFonts w:ascii="Arial" w:hAnsi="Arial" w:cs="Arial"/>
                <w:sz w:val="24"/>
                <w:szCs w:val="24"/>
              </w:rPr>
              <w:t>Alexis</w:t>
            </w:r>
          </w:p>
        </w:tc>
        <w:tc>
          <w:tcPr>
            <w:tcW w:w="2313" w:type="dxa"/>
            <w:shd w:val="clear" w:color="auto" w:fill="auto"/>
            <w:vAlign w:val="center"/>
          </w:tcPr>
          <w:p w14:paraId="6EC32932" w14:textId="4B4C089E" w:rsidR="00A6638F" w:rsidRDefault="00A6638F">
            <w:pPr>
              <w:jc w:val="center"/>
              <w:rPr>
                <w:rFonts w:ascii="Arial" w:hAnsi="Arial" w:cs="Arial"/>
                <w:sz w:val="24"/>
                <w:szCs w:val="24"/>
              </w:rPr>
            </w:pPr>
            <w:r>
              <w:rPr>
                <w:rFonts w:ascii="Arial" w:hAnsi="Arial" w:cs="Arial"/>
                <w:sz w:val="24"/>
                <w:szCs w:val="24"/>
              </w:rPr>
              <w:t>35</w:t>
            </w:r>
            <w:r w:rsidR="00B10689">
              <w:rPr>
                <w:rFonts w:ascii="Arial" w:hAnsi="Arial" w:cs="Arial"/>
                <w:sz w:val="24"/>
                <w:szCs w:val="24"/>
              </w:rPr>
              <w:t xml:space="preserve"> </w:t>
            </w:r>
            <w:r>
              <w:rPr>
                <w:rFonts w:ascii="Arial" w:hAnsi="Arial" w:cs="Arial"/>
                <w:sz w:val="24"/>
                <w:szCs w:val="24"/>
              </w:rPr>
              <w:t>h</w:t>
            </w:r>
          </w:p>
        </w:tc>
      </w:tr>
      <w:tr w:rsidR="00A6638F" w14:paraId="6D195CDC" w14:textId="77777777" w:rsidTr="007C207C">
        <w:trPr>
          <w:jc w:val="center"/>
        </w:trPr>
        <w:tc>
          <w:tcPr>
            <w:tcW w:w="4503" w:type="dxa"/>
            <w:vMerge w:val="restart"/>
            <w:shd w:val="clear" w:color="auto" w:fill="auto"/>
            <w:vAlign w:val="center"/>
          </w:tcPr>
          <w:p w14:paraId="60CD394C" w14:textId="77777777" w:rsidR="00A6638F" w:rsidRDefault="00A6638F">
            <w:pPr>
              <w:jc w:val="center"/>
              <w:rPr>
                <w:rFonts w:ascii="Arial" w:hAnsi="Arial" w:cs="Arial"/>
                <w:sz w:val="24"/>
                <w:szCs w:val="24"/>
              </w:rPr>
            </w:pPr>
            <w:r>
              <w:rPr>
                <w:rFonts w:ascii="Arial" w:hAnsi="Arial" w:cs="Arial"/>
                <w:sz w:val="24"/>
                <w:szCs w:val="24"/>
              </w:rPr>
              <w:t>7 vendeurs</w:t>
            </w:r>
          </w:p>
        </w:tc>
        <w:tc>
          <w:tcPr>
            <w:tcW w:w="2110" w:type="dxa"/>
            <w:shd w:val="clear" w:color="auto" w:fill="auto"/>
          </w:tcPr>
          <w:p w14:paraId="3C1C0315" w14:textId="77777777" w:rsidR="00A6638F" w:rsidRDefault="00A6638F">
            <w:pPr>
              <w:rPr>
                <w:rFonts w:ascii="Arial" w:hAnsi="Arial" w:cs="Arial"/>
                <w:sz w:val="24"/>
                <w:szCs w:val="24"/>
              </w:rPr>
            </w:pPr>
            <w:r>
              <w:rPr>
                <w:rFonts w:ascii="Arial" w:hAnsi="Arial" w:cs="Arial"/>
                <w:sz w:val="24"/>
                <w:szCs w:val="24"/>
              </w:rPr>
              <w:t>Malak</w:t>
            </w:r>
          </w:p>
        </w:tc>
        <w:tc>
          <w:tcPr>
            <w:tcW w:w="2313" w:type="dxa"/>
            <w:vMerge w:val="restart"/>
            <w:shd w:val="clear" w:color="auto" w:fill="auto"/>
            <w:vAlign w:val="center"/>
          </w:tcPr>
          <w:p w14:paraId="19AF1ABE" w14:textId="62DA7447" w:rsidR="00A6638F" w:rsidRDefault="00A6638F">
            <w:pPr>
              <w:jc w:val="center"/>
              <w:rPr>
                <w:rFonts w:ascii="Arial" w:hAnsi="Arial" w:cs="Arial"/>
                <w:sz w:val="24"/>
                <w:szCs w:val="24"/>
              </w:rPr>
            </w:pPr>
            <w:r>
              <w:rPr>
                <w:rFonts w:ascii="Arial" w:hAnsi="Arial" w:cs="Arial"/>
                <w:sz w:val="24"/>
                <w:szCs w:val="24"/>
              </w:rPr>
              <w:t>35</w:t>
            </w:r>
            <w:r w:rsidR="00B10689">
              <w:rPr>
                <w:rFonts w:ascii="Arial" w:hAnsi="Arial" w:cs="Arial"/>
                <w:sz w:val="24"/>
                <w:szCs w:val="24"/>
              </w:rPr>
              <w:t xml:space="preserve"> </w:t>
            </w:r>
            <w:r>
              <w:rPr>
                <w:rFonts w:ascii="Arial" w:hAnsi="Arial" w:cs="Arial"/>
                <w:sz w:val="24"/>
                <w:szCs w:val="24"/>
              </w:rPr>
              <w:t>h</w:t>
            </w:r>
          </w:p>
        </w:tc>
      </w:tr>
      <w:tr w:rsidR="00A6638F" w14:paraId="39FF592C" w14:textId="77777777" w:rsidTr="007C207C">
        <w:trPr>
          <w:jc w:val="center"/>
        </w:trPr>
        <w:tc>
          <w:tcPr>
            <w:tcW w:w="4503" w:type="dxa"/>
            <w:vMerge/>
            <w:shd w:val="clear" w:color="auto" w:fill="auto"/>
            <w:vAlign w:val="center"/>
          </w:tcPr>
          <w:p w14:paraId="010C47A8" w14:textId="77777777" w:rsidR="00A6638F" w:rsidRDefault="00A6638F">
            <w:pPr>
              <w:jc w:val="center"/>
              <w:rPr>
                <w:rFonts w:ascii="Arial" w:hAnsi="Arial" w:cs="Arial"/>
                <w:sz w:val="24"/>
                <w:szCs w:val="24"/>
              </w:rPr>
            </w:pPr>
          </w:p>
        </w:tc>
        <w:tc>
          <w:tcPr>
            <w:tcW w:w="2110" w:type="dxa"/>
            <w:shd w:val="clear" w:color="auto" w:fill="auto"/>
          </w:tcPr>
          <w:p w14:paraId="4F25A284" w14:textId="77777777" w:rsidR="00A6638F" w:rsidRDefault="00A6638F">
            <w:pPr>
              <w:rPr>
                <w:rFonts w:ascii="Arial" w:hAnsi="Arial" w:cs="Arial"/>
                <w:sz w:val="24"/>
                <w:szCs w:val="24"/>
              </w:rPr>
            </w:pPr>
            <w:r>
              <w:rPr>
                <w:rFonts w:ascii="Arial" w:hAnsi="Arial" w:cs="Arial"/>
                <w:sz w:val="24"/>
                <w:szCs w:val="24"/>
              </w:rPr>
              <w:t>Élodie</w:t>
            </w:r>
          </w:p>
        </w:tc>
        <w:tc>
          <w:tcPr>
            <w:tcW w:w="2313" w:type="dxa"/>
            <w:vMerge/>
            <w:shd w:val="clear" w:color="auto" w:fill="auto"/>
            <w:vAlign w:val="center"/>
          </w:tcPr>
          <w:p w14:paraId="71D87B6A" w14:textId="77777777" w:rsidR="00A6638F" w:rsidRDefault="00A6638F">
            <w:pPr>
              <w:jc w:val="center"/>
              <w:rPr>
                <w:rFonts w:ascii="Arial" w:hAnsi="Arial" w:cs="Arial"/>
                <w:sz w:val="24"/>
                <w:szCs w:val="24"/>
              </w:rPr>
            </w:pPr>
          </w:p>
        </w:tc>
      </w:tr>
      <w:tr w:rsidR="00A6638F" w14:paraId="104AF6F7" w14:textId="77777777" w:rsidTr="007C207C">
        <w:trPr>
          <w:jc w:val="center"/>
        </w:trPr>
        <w:tc>
          <w:tcPr>
            <w:tcW w:w="4503" w:type="dxa"/>
            <w:vMerge/>
            <w:shd w:val="clear" w:color="auto" w:fill="auto"/>
            <w:vAlign w:val="center"/>
          </w:tcPr>
          <w:p w14:paraId="140CB691" w14:textId="77777777" w:rsidR="00A6638F" w:rsidRDefault="00A6638F">
            <w:pPr>
              <w:jc w:val="center"/>
              <w:rPr>
                <w:rFonts w:ascii="Arial" w:hAnsi="Arial" w:cs="Arial"/>
                <w:sz w:val="24"/>
                <w:szCs w:val="24"/>
              </w:rPr>
            </w:pPr>
          </w:p>
        </w:tc>
        <w:tc>
          <w:tcPr>
            <w:tcW w:w="2110" w:type="dxa"/>
            <w:shd w:val="clear" w:color="auto" w:fill="auto"/>
          </w:tcPr>
          <w:p w14:paraId="46C49A63" w14:textId="77777777" w:rsidR="00A6638F" w:rsidRDefault="00A6638F">
            <w:pPr>
              <w:rPr>
                <w:rFonts w:ascii="Arial" w:hAnsi="Arial" w:cs="Arial"/>
                <w:sz w:val="24"/>
                <w:szCs w:val="24"/>
              </w:rPr>
            </w:pPr>
            <w:r>
              <w:rPr>
                <w:rFonts w:ascii="Arial" w:hAnsi="Arial" w:cs="Arial"/>
                <w:sz w:val="24"/>
                <w:szCs w:val="24"/>
              </w:rPr>
              <w:t>Yassir</w:t>
            </w:r>
          </w:p>
        </w:tc>
        <w:tc>
          <w:tcPr>
            <w:tcW w:w="2313" w:type="dxa"/>
            <w:vMerge/>
            <w:shd w:val="clear" w:color="auto" w:fill="auto"/>
            <w:vAlign w:val="center"/>
          </w:tcPr>
          <w:p w14:paraId="7F63AD44" w14:textId="77777777" w:rsidR="00A6638F" w:rsidRDefault="00A6638F">
            <w:pPr>
              <w:jc w:val="center"/>
              <w:rPr>
                <w:rFonts w:ascii="Arial" w:hAnsi="Arial" w:cs="Arial"/>
                <w:sz w:val="24"/>
                <w:szCs w:val="24"/>
              </w:rPr>
            </w:pPr>
          </w:p>
        </w:tc>
      </w:tr>
      <w:tr w:rsidR="00A6638F" w14:paraId="15CFA173" w14:textId="77777777" w:rsidTr="007C207C">
        <w:trPr>
          <w:jc w:val="center"/>
        </w:trPr>
        <w:tc>
          <w:tcPr>
            <w:tcW w:w="4503" w:type="dxa"/>
            <w:vMerge/>
            <w:shd w:val="clear" w:color="auto" w:fill="auto"/>
            <w:vAlign w:val="center"/>
          </w:tcPr>
          <w:p w14:paraId="26F12385" w14:textId="77777777" w:rsidR="00A6638F" w:rsidRDefault="00A6638F">
            <w:pPr>
              <w:jc w:val="center"/>
              <w:rPr>
                <w:rFonts w:ascii="Arial" w:hAnsi="Arial" w:cs="Arial"/>
                <w:sz w:val="24"/>
                <w:szCs w:val="24"/>
              </w:rPr>
            </w:pPr>
          </w:p>
        </w:tc>
        <w:tc>
          <w:tcPr>
            <w:tcW w:w="2110" w:type="dxa"/>
            <w:shd w:val="clear" w:color="auto" w:fill="auto"/>
          </w:tcPr>
          <w:p w14:paraId="0BEC6B3A" w14:textId="77777777" w:rsidR="00A6638F" w:rsidRDefault="00A6638F">
            <w:pPr>
              <w:rPr>
                <w:rFonts w:ascii="Arial" w:hAnsi="Arial" w:cs="Arial"/>
                <w:sz w:val="24"/>
                <w:szCs w:val="24"/>
              </w:rPr>
            </w:pPr>
            <w:r>
              <w:rPr>
                <w:rFonts w:ascii="Arial" w:hAnsi="Arial" w:cs="Arial"/>
                <w:sz w:val="24"/>
                <w:szCs w:val="24"/>
              </w:rPr>
              <w:t>Cassandra</w:t>
            </w:r>
          </w:p>
        </w:tc>
        <w:tc>
          <w:tcPr>
            <w:tcW w:w="2313" w:type="dxa"/>
            <w:vMerge/>
            <w:shd w:val="clear" w:color="auto" w:fill="auto"/>
            <w:vAlign w:val="center"/>
          </w:tcPr>
          <w:p w14:paraId="07DA559C" w14:textId="77777777" w:rsidR="00A6638F" w:rsidRDefault="00A6638F">
            <w:pPr>
              <w:jc w:val="center"/>
              <w:rPr>
                <w:rFonts w:ascii="Arial" w:hAnsi="Arial" w:cs="Arial"/>
                <w:sz w:val="24"/>
                <w:szCs w:val="24"/>
              </w:rPr>
            </w:pPr>
          </w:p>
        </w:tc>
      </w:tr>
      <w:tr w:rsidR="00A6638F" w14:paraId="3574963B" w14:textId="77777777" w:rsidTr="007C207C">
        <w:trPr>
          <w:jc w:val="center"/>
        </w:trPr>
        <w:tc>
          <w:tcPr>
            <w:tcW w:w="4503" w:type="dxa"/>
            <w:vMerge/>
            <w:shd w:val="clear" w:color="auto" w:fill="auto"/>
            <w:vAlign w:val="center"/>
          </w:tcPr>
          <w:p w14:paraId="59716E33" w14:textId="77777777" w:rsidR="00A6638F" w:rsidRDefault="00A6638F">
            <w:pPr>
              <w:jc w:val="center"/>
              <w:rPr>
                <w:rFonts w:ascii="Arial" w:hAnsi="Arial" w:cs="Arial"/>
                <w:sz w:val="24"/>
                <w:szCs w:val="24"/>
              </w:rPr>
            </w:pPr>
          </w:p>
        </w:tc>
        <w:tc>
          <w:tcPr>
            <w:tcW w:w="2110" w:type="dxa"/>
            <w:shd w:val="clear" w:color="auto" w:fill="auto"/>
          </w:tcPr>
          <w:p w14:paraId="6F9D87EC" w14:textId="77777777" w:rsidR="00A6638F" w:rsidRDefault="00A6638F">
            <w:pPr>
              <w:rPr>
                <w:rFonts w:ascii="Arial" w:hAnsi="Arial" w:cs="Arial"/>
                <w:sz w:val="24"/>
                <w:szCs w:val="24"/>
              </w:rPr>
            </w:pPr>
            <w:r>
              <w:rPr>
                <w:rFonts w:ascii="Arial" w:hAnsi="Arial" w:cs="Arial"/>
                <w:sz w:val="24"/>
                <w:szCs w:val="24"/>
              </w:rPr>
              <w:t>Mathilde</w:t>
            </w:r>
          </w:p>
        </w:tc>
        <w:tc>
          <w:tcPr>
            <w:tcW w:w="2313" w:type="dxa"/>
            <w:vMerge/>
            <w:shd w:val="clear" w:color="auto" w:fill="auto"/>
            <w:vAlign w:val="center"/>
          </w:tcPr>
          <w:p w14:paraId="09744A12" w14:textId="77777777" w:rsidR="00A6638F" w:rsidRDefault="00A6638F">
            <w:pPr>
              <w:jc w:val="center"/>
              <w:rPr>
                <w:rFonts w:ascii="Arial" w:hAnsi="Arial" w:cs="Arial"/>
                <w:sz w:val="24"/>
                <w:szCs w:val="24"/>
              </w:rPr>
            </w:pPr>
          </w:p>
        </w:tc>
      </w:tr>
      <w:tr w:rsidR="00A6638F" w14:paraId="22B94CEE" w14:textId="77777777" w:rsidTr="007C207C">
        <w:trPr>
          <w:jc w:val="center"/>
        </w:trPr>
        <w:tc>
          <w:tcPr>
            <w:tcW w:w="4503" w:type="dxa"/>
            <w:vMerge/>
            <w:shd w:val="clear" w:color="auto" w:fill="auto"/>
            <w:vAlign w:val="center"/>
          </w:tcPr>
          <w:p w14:paraId="54B41EA3" w14:textId="77777777" w:rsidR="00A6638F" w:rsidRDefault="00A6638F">
            <w:pPr>
              <w:jc w:val="center"/>
              <w:rPr>
                <w:rFonts w:ascii="Arial" w:hAnsi="Arial" w:cs="Arial"/>
                <w:sz w:val="24"/>
                <w:szCs w:val="24"/>
              </w:rPr>
            </w:pPr>
          </w:p>
        </w:tc>
        <w:tc>
          <w:tcPr>
            <w:tcW w:w="2110" w:type="dxa"/>
            <w:shd w:val="clear" w:color="auto" w:fill="auto"/>
          </w:tcPr>
          <w:p w14:paraId="1D083ED0" w14:textId="77777777" w:rsidR="00A6638F" w:rsidRDefault="00A6638F">
            <w:pPr>
              <w:rPr>
                <w:rFonts w:ascii="Arial" w:hAnsi="Arial" w:cs="Arial"/>
                <w:sz w:val="24"/>
                <w:szCs w:val="24"/>
              </w:rPr>
            </w:pPr>
            <w:r>
              <w:rPr>
                <w:rFonts w:ascii="Arial" w:hAnsi="Arial" w:cs="Arial"/>
                <w:sz w:val="24"/>
                <w:szCs w:val="24"/>
              </w:rPr>
              <w:t>Dorian</w:t>
            </w:r>
          </w:p>
        </w:tc>
        <w:tc>
          <w:tcPr>
            <w:tcW w:w="2313" w:type="dxa"/>
            <w:shd w:val="clear" w:color="auto" w:fill="auto"/>
            <w:vAlign w:val="center"/>
          </w:tcPr>
          <w:p w14:paraId="605E851B" w14:textId="029C8776" w:rsidR="00A6638F" w:rsidRDefault="00A6638F">
            <w:pPr>
              <w:jc w:val="center"/>
              <w:rPr>
                <w:rFonts w:ascii="Arial" w:hAnsi="Arial" w:cs="Arial"/>
                <w:sz w:val="24"/>
                <w:szCs w:val="24"/>
              </w:rPr>
            </w:pPr>
            <w:r>
              <w:rPr>
                <w:rFonts w:ascii="Arial" w:hAnsi="Arial" w:cs="Arial"/>
                <w:sz w:val="24"/>
                <w:szCs w:val="24"/>
              </w:rPr>
              <w:t>18</w:t>
            </w:r>
            <w:r w:rsidR="00B10689">
              <w:rPr>
                <w:rFonts w:ascii="Arial" w:hAnsi="Arial" w:cs="Arial"/>
                <w:sz w:val="24"/>
                <w:szCs w:val="24"/>
              </w:rPr>
              <w:t xml:space="preserve"> </w:t>
            </w:r>
            <w:r>
              <w:rPr>
                <w:rFonts w:ascii="Arial" w:hAnsi="Arial" w:cs="Arial"/>
                <w:sz w:val="24"/>
                <w:szCs w:val="24"/>
              </w:rPr>
              <w:t>h</w:t>
            </w:r>
          </w:p>
        </w:tc>
      </w:tr>
      <w:tr w:rsidR="00A6638F" w14:paraId="0017680F" w14:textId="77777777" w:rsidTr="007C207C">
        <w:trPr>
          <w:jc w:val="center"/>
        </w:trPr>
        <w:tc>
          <w:tcPr>
            <w:tcW w:w="4503" w:type="dxa"/>
            <w:vMerge/>
            <w:shd w:val="clear" w:color="auto" w:fill="auto"/>
            <w:vAlign w:val="center"/>
          </w:tcPr>
          <w:p w14:paraId="39C91B95" w14:textId="77777777" w:rsidR="00A6638F" w:rsidRDefault="00A6638F">
            <w:pPr>
              <w:jc w:val="center"/>
              <w:rPr>
                <w:rFonts w:ascii="Arial" w:hAnsi="Arial" w:cs="Arial"/>
                <w:sz w:val="24"/>
                <w:szCs w:val="24"/>
              </w:rPr>
            </w:pPr>
          </w:p>
        </w:tc>
        <w:tc>
          <w:tcPr>
            <w:tcW w:w="2110" w:type="dxa"/>
            <w:shd w:val="clear" w:color="auto" w:fill="auto"/>
          </w:tcPr>
          <w:p w14:paraId="7333E3CA" w14:textId="77777777" w:rsidR="00A6638F" w:rsidRDefault="00A6638F">
            <w:pPr>
              <w:rPr>
                <w:rFonts w:ascii="Arial" w:hAnsi="Arial" w:cs="Arial"/>
                <w:sz w:val="24"/>
                <w:szCs w:val="24"/>
              </w:rPr>
            </w:pPr>
            <w:r>
              <w:rPr>
                <w:rFonts w:ascii="Arial" w:hAnsi="Arial" w:cs="Arial"/>
                <w:sz w:val="24"/>
                <w:szCs w:val="24"/>
              </w:rPr>
              <w:t>Fatna</w:t>
            </w:r>
          </w:p>
        </w:tc>
        <w:tc>
          <w:tcPr>
            <w:tcW w:w="2313" w:type="dxa"/>
            <w:shd w:val="clear" w:color="auto" w:fill="auto"/>
            <w:vAlign w:val="center"/>
          </w:tcPr>
          <w:p w14:paraId="28B6B339" w14:textId="0C33AE5E" w:rsidR="00A6638F" w:rsidRDefault="00A6638F">
            <w:pPr>
              <w:jc w:val="center"/>
              <w:rPr>
                <w:rFonts w:ascii="Arial" w:hAnsi="Arial" w:cs="Arial"/>
                <w:sz w:val="24"/>
                <w:szCs w:val="24"/>
              </w:rPr>
            </w:pPr>
            <w:r>
              <w:rPr>
                <w:rFonts w:ascii="Arial" w:hAnsi="Arial" w:cs="Arial"/>
                <w:sz w:val="24"/>
                <w:szCs w:val="24"/>
              </w:rPr>
              <w:t>14</w:t>
            </w:r>
            <w:r w:rsidR="00B10689">
              <w:rPr>
                <w:rFonts w:ascii="Arial" w:hAnsi="Arial" w:cs="Arial"/>
                <w:sz w:val="24"/>
                <w:szCs w:val="24"/>
              </w:rPr>
              <w:t xml:space="preserve"> </w:t>
            </w:r>
            <w:r>
              <w:rPr>
                <w:rFonts w:ascii="Arial" w:hAnsi="Arial" w:cs="Arial"/>
                <w:sz w:val="24"/>
                <w:szCs w:val="24"/>
              </w:rPr>
              <w:t>h</w:t>
            </w:r>
          </w:p>
        </w:tc>
      </w:tr>
      <w:tr w:rsidR="00A6638F" w14:paraId="1BB148BC" w14:textId="77777777" w:rsidTr="007C207C">
        <w:trPr>
          <w:jc w:val="center"/>
        </w:trPr>
        <w:tc>
          <w:tcPr>
            <w:tcW w:w="4503" w:type="dxa"/>
            <w:shd w:val="clear" w:color="auto" w:fill="auto"/>
            <w:vAlign w:val="center"/>
          </w:tcPr>
          <w:p w14:paraId="1CFFC4F8" w14:textId="77777777" w:rsidR="00A6638F" w:rsidRDefault="00A6638F">
            <w:pPr>
              <w:jc w:val="center"/>
              <w:rPr>
                <w:rFonts w:ascii="Arial" w:hAnsi="Arial" w:cs="Arial"/>
                <w:sz w:val="24"/>
                <w:szCs w:val="24"/>
              </w:rPr>
            </w:pPr>
            <w:r>
              <w:rPr>
                <w:rFonts w:ascii="Arial" w:hAnsi="Arial" w:cs="Arial"/>
                <w:sz w:val="24"/>
                <w:szCs w:val="24"/>
              </w:rPr>
              <w:t>1 vendeur cuisiniste</w:t>
            </w:r>
          </w:p>
        </w:tc>
        <w:tc>
          <w:tcPr>
            <w:tcW w:w="2110" w:type="dxa"/>
            <w:shd w:val="clear" w:color="auto" w:fill="auto"/>
          </w:tcPr>
          <w:p w14:paraId="1B341672" w14:textId="77777777" w:rsidR="00A6638F" w:rsidRDefault="00A6638F">
            <w:pPr>
              <w:rPr>
                <w:rFonts w:ascii="Arial" w:hAnsi="Arial" w:cs="Arial"/>
                <w:sz w:val="24"/>
                <w:szCs w:val="24"/>
              </w:rPr>
            </w:pPr>
            <w:r>
              <w:rPr>
                <w:rFonts w:ascii="Arial" w:hAnsi="Arial" w:cs="Arial"/>
                <w:sz w:val="24"/>
                <w:szCs w:val="24"/>
              </w:rPr>
              <w:t>Mohamed</w:t>
            </w:r>
          </w:p>
        </w:tc>
        <w:tc>
          <w:tcPr>
            <w:tcW w:w="2313" w:type="dxa"/>
            <w:shd w:val="clear" w:color="auto" w:fill="auto"/>
            <w:vAlign w:val="center"/>
          </w:tcPr>
          <w:p w14:paraId="384DC4F1" w14:textId="3FEEDAAA" w:rsidR="00A6638F" w:rsidRDefault="00A6638F">
            <w:pPr>
              <w:jc w:val="center"/>
              <w:rPr>
                <w:rFonts w:ascii="Arial" w:hAnsi="Arial" w:cs="Arial"/>
                <w:sz w:val="24"/>
                <w:szCs w:val="24"/>
              </w:rPr>
            </w:pPr>
            <w:r>
              <w:rPr>
                <w:rFonts w:ascii="Arial" w:hAnsi="Arial" w:cs="Arial"/>
                <w:sz w:val="24"/>
                <w:szCs w:val="24"/>
              </w:rPr>
              <w:t>35</w:t>
            </w:r>
            <w:r w:rsidR="00B10689">
              <w:rPr>
                <w:rFonts w:ascii="Arial" w:hAnsi="Arial" w:cs="Arial"/>
                <w:sz w:val="24"/>
                <w:szCs w:val="24"/>
              </w:rPr>
              <w:t xml:space="preserve"> </w:t>
            </w:r>
            <w:r>
              <w:rPr>
                <w:rFonts w:ascii="Arial" w:hAnsi="Arial" w:cs="Arial"/>
                <w:sz w:val="24"/>
                <w:szCs w:val="24"/>
              </w:rPr>
              <w:t>h</w:t>
            </w:r>
          </w:p>
        </w:tc>
      </w:tr>
      <w:tr w:rsidR="00A6638F" w14:paraId="3D60B400" w14:textId="77777777" w:rsidTr="007C207C">
        <w:trPr>
          <w:jc w:val="center"/>
        </w:trPr>
        <w:tc>
          <w:tcPr>
            <w:tcW w:w="4503" w:type="dxa"/>
            <w:shd w:val="clear" w:color="auto" w:fill="auto"/>
            <w:vAlign w:val="center"/>
          </w:tcPr>
          <w:p w14:paraId="7B4018C7" w14:textId="08AF2985" w:rsidR="00A6638F" w:rsidRDefault="00A6638F">
            <w:pPr>
              <w:jc w:val="center"/>
              <w:rPr>
                <w:rFonts w:ascii="Arial" w:hAnsi="Arial" w:cs="Arial"/>
                <w:sz w:val="24"/>
                <w:szCs w:val="24"/>
              </w:rPr>
            </w:pPr>
            <w:r>
              <w:rPr>
                <w:rFonts w:ascii="Arial" w:hAnsi="Arial" w:cs="Arial"/>
                <w:sz w:val="24"/>
                <w:szCs w:val="24"/>
              </w:rPr>
              <w:t>1 employé libre-service décoration</w:t>
            </w:r>
          </w:p>
        </w:tc>
        <w:tc>
          <w:tcPr>
            <w:tcW w:w="2110" w:type="dxa"/>
            <w:shd w:val="clear" w:color="auto" w:fill="auto"/>
          </w:tcPr>
          <w:p w14:paraId="65038B3E" w14:textId="77777777" w:rsidR="00A6638F" w:rsidRDefault="00A6638F">
            <w:pPr>
              <w:rPr>
                <w:rFonts w:ascii="Arial" w:hAnsi="Arial" w:cs="Arial"/>
                <w:sz w:val="24"/>
                <w:szCs w:val="24"/>
              </w:rPr>
            </w:pPr>
            <w:r>
              <w:rPr>
                <w:rFonts w:ascii="Arial" w:hAnsi="Arial" w:cs="Arial"/>
                <w:sz w:val="24"/>
                <w:szCs w:val="24"/>
              </w:rPr>
              <w:t>Yanis</w:t>
            </w:r>
          </w:p>
        </w:tc>
        <w:tc>
          <w:tcPr>
            <w:tcW w:w="2313" w:type="dxa"/>
            <w:shd w:val="clear" w:color="auto" w:fill="auto"/>
            <w:vAlign w:val="center"/>
          </w:tcPr>
          <w:p w14:paraId="5401BA97" w14:textId="04471DC5" w:rsidR="00A6638F" w:rsidRDefault="00A6638F">
            <w:pPr>
              <w:jc w:val="center"/>
              <w:rPr>
                <w:rFonts w:ascii="Arial" w:hAnsi="Arial" w:cs="Arial"/>
                <w:sz w:val="24"/>
                <w:szCs w:val="24"/>
              </w:rPr>
            </w:pPr>
            <w:r>
              <w:rPr>
                <w:rFonts w:ascii="Arial" w:hAnsi="Arial" w:cs="Arial"/>
                <w:sz w:val="24"/>
                <w:szCs w:val="24"/>
              </w:rPr>
              <w:t>15</w:t>
            </w:r>
            <w:r w:rsidR="00B10689">
              <w:rPr>
                <w:rFonts w:ascii="Arial" w:hAnsi="Arial" w:cs="Arial"/>
                <w:sz w:val="24"/>
                <w:szCs w:val="24"/>
              </w:rPr>
              <w:t xml:space="preserve"> </w:t>
            </w:r>
            <w:r>
              <w:rPr>
                <w:rFonts w:ascii="Arial" w:hAnsi="Arial" w:cs="Arial"/>
                <w:sz w:val="24"/>
                <w:szCs w:val="24"/>
              </w:rPr>
              <w:t>h</w:t>
            </w:r>
          </w:p>
        </w:tc>
      </w:tr>
    </w:tbl>
    <w:p w14:paraId="41E63346" w14:textId="77777777" w:rsidR="00D00E2A" w:rsidRDefault="00D00E2A">
      <w:pPr>
        <w:rPr>
          <w:rFonts w:ascii="Arial" w:hAnsi="Arial" w:cs="Arial"/>
          <w:sz w:val="24"/>
          <w:szCs w:val="24"/>
          <w:highlight w:val="yellow"/>
        </w:rPr>
      </w:pPr>
    </w:p>
    <w:p w14:paraId="6D8C6B73" w14:textId="77777777" w:rsidR="005803C5" w:rsidRDefault="00E27EF4">
      <w:pPr>
        <w:rPr>
          <w:rFonts w:ascii="Arial" w:hAnsi="Arial" w:cs="Arial"/>
          <w:color w:val="000000"/>
          <w:sz w:val="24"/>
          <w:szCs w:val="24"/>
        </w:rPr>
      </w:pPr>
      <w:r>
        <w:rPr>
          <w:rFonts w:ascii="Arial" w:hAnsi="Arial" w:cs="Arial"/>
          <w:color w:val="000000"/>
          <w:sz w:val="24"/>
          <w:szCs w:val="24"/>
        </w:rPr>
        <w:t xml:space="preserve">Les collaborateurs n’effectuent aucune heure supplémentaire. </w:t>
      </w:r>
      <w:r w:rsidR="00B86ED7">
        <w:rPr>
          <w:rFonts w:ascii="Arial" w:hAnsi="Arial" w:cs="Arial"/>
          <w:color w:val="000000"/>
          <w:sz w:val="24"/>
          <w:szCs w:val="24"/>
        </w:rPr>
        <w:t>En revanche</w:t>
      </w:r>
      <w:r>
        <w:rPr>
          <w:rFonts w:ascii="Arial" w:hAnsi="Arial" w:cs="Arial"/>
          <w:color w:val="000000"/>
          <w:sz w:val="24"/>
          <w:szCs w:val="24"/>
        </w:rPr>
        <w:t>, lorsqu’une vente est commencée, les vendeurs la mène</w:t>
      </w:r>
      <w:r w:rsidR="00B86ED7">
        <w:rPr>
          <w:rFonts w:ascii="Arial" w:hAnsi="Arial" w:cs="Arial"/>
          <w:color w:val="000000"/>
          <w:sz w:val="24"/>
          <w:szCs w:val="24"/>
        </w:rPr>
        <w:t>nt</w:t>
      </w:r>
      <w:r>
        <w:rPr>
          <w:rFonts w:ascii="Arial" w:hAnsi="Arial" w:cs="Arial"/>
          <w:color w:val="000000"/>
          <w:sz w:val="24"/>
          <w:szCs w:val="24"/>
        </w:rPr>
        <w:t xml:space="preserve"> à son terme</w:t>
      </w:r>
      <w:r w:rsidR="005803C5">
        <w:rPr>
          <w:rFonts w:ascii="Arial" w:hAnsi="Arial" w:cs="Arial"/>
          <w:color w:val="000000"/>
          <w:sz w:val="24"/>
          <w:szCs w:val="24"/>
        </w:rPr>
        <w:t>,</w:t>
      </w:r>
      <w:r>
        <w:rPr>
          <w:rFonts w:ascii="Arial" w:hAnsi="Arial" w:cs="Arial"/>
          <w:color w:val="000000"/>
          <w:sz w:val="24"/>
          <w:szCs w:val="24"/>
        </w:rPr>
        <w:t xml:space="preserve"> quelle que soit l’heure.</w:t>
      </w:r>
    </w:p>
    <w:p w14:paraId="28E3831A" w14:textId="57BE765C" w:rsidR="00D00E2A" w:rsidRDefault="00E27EF4">
      <w:pPr>
        <w:rPr>
          <w:rFonts w:ascii="Arial" w:hAnsi="Arial" w:cs="Arial"/>
          <w:color w:val="000000"/>
          <w:sz w:val="24"/>
          <w:szCs w:val="24"/>
        </w:rPr>
      </w:pPr>
      <w:r>
        <w:rPr>
          <w:rFonts w:ascii="Arial" w:hAnsi="Arial" w:cs="Arial"/>
          <w:color w:val="000000"/>
          <w:sz w:val="24"/>
          <w:szCs w:val="24"/>
        </w:rPr>
        <w:t xml:space="preserve">Par ailleurs, quand un vendeur dépasse son horaire, </w:t>
      </w:r>
      <w:r w:rsidR="00532E18">
        <w:rPr>
          <w:rFonts w:ascii="Arial" w:hAnsi="Arial" w:cs="Arial"/>
          <w:color w:val="000000"/>
          <w:sz w:val="24"/>
          <w:szCs w:val="24"/>
        </w:rPr>
        <w:t xml:space="preserve">il peut </w:t>
      </w:r>
      <w:r>
        <w:rPr>
          <w:rFonts w:ascii="Arial" w:hAnsi="Arial" w:cs="Arial"/>
          <w:color w:val="000000"/>
          <w:sz w:val="24"/>
          <w:szCs w:val="24"/>
        </w:rPr>
        <w:t xml:space="preserve">partir plus tôt un autre jour, afin de compenser le temps supplémentaire effectué. </w:t>
      </w:r>
      <w:r w:rsidR="005803C5">
        <w:rPr>
          <w:rFonts w:ascii="Arial" w:hAnsi="Arial" w:cs="Arial"/>
          <w:color w:val="000000"/>
          <w:sz w:val="24"/>
          <w:szCs w:val="24"/>
        </w:rPr>
        <w:t>G</w:t>
      </w:r>
      <w:r w:rsidR="00032F61">
        <w:rPr>
          <w:rFonts w:ascii="Arial" w:hAnsi="Arial" w:cs="Arial"/>
          <w:color w:val="000000"/>
          <w:sz w:val="24"/>
          <w:szCs w:val="24"/>
        </w:rPr>
        <w:t>éral</w:t>
      </w:r>
      <w:r w:rsidR="005803C5">
        <w:rPr>
          <w:rFonts w:ascii="Arial" w:hAnsi="Arial" w:cs="Arial"/>
          <w:color w:val="000000"/>
          <w:sz w:val="24"/>
          <w:szCs w:val="24"/>
        </w:rPr>
        <w:t>d</w:t>
      </w:r>
      <w:r w:rsidR="00C11B3B">
        <w:rPr>
          <w:rFonts w:ascii="Arial" w:hAnsi="Arial" w:cs="Arial"/>
          <w:color w:val="000000"/>
          <w:sz w:val="24"/>
          <w:szCs w:val="24"/>
        </w:rPr>
        <w:t xml:space="preserve"> </w:t>
      </w:r>
      <w:proofErr w:type="spellStart"/>
      <w:r>
        <w:rPr>
          <w:rFonts w:ascii="Arial" w:hAnsi="Arial" w:cs="Arial"/>
          <w:color w:val="000000"/>
          <w:sz w:val="24"/>
          <w:szCs w:val="24"/>
        </w:rPr>
        <w:t>Gerbou</w:t>
      </w:r>
      <w:proofErr w:type="spellEnd"/>
      <w:r>
        <w:rPr>
          <w:rFonts w:ascii="Arial" w:hAnsi="Arial" w:cs="Arial"/>
          <w:color w:val="000000"/>
          <w:sz w:val="24"/>
          <w:szCs w:val="24"/>
        </w:rPr>
        <w:t xml:space="preserve"> applique le même principe</w:t>
      </w:r>
      <w:r w:rsidR="008F28E7">
        <w:rPr>
          <w:rFonts w:ascii="Arial" w:hAnsi="Arial" w:cs="Arial"/>
          <w:color w:val="000000"/>
          <w:sz w:val="24"/>
          <w:szCs w:val="24"/>
        </w:rPr>
        <w:t xml:space="preserve"> à</w:t>
      </w:r>
      <w:r>
        <w:rPr>
          <w:rFonts w:ascii="Arial" w:hAnsi="Arial" w:cs="Arial"/>
          <w:color w:val="000000"/>
          <w:sz w:val="24"/>
          <w:szCs w:val="24"/>
        </w:rPr>
        <w:t xml:space="preserve"> l’ensemble des collaborateurs.</w:t>
      </w:r>
    </w:p>
    <w:p w14:paraId="3FA57FE3" w14:textId="77777777" w:rsidR="00CC2242" w:rsidRDefault="00CC2242" w:rsidP="00C213A4"/>
    <w:p w14:paraId="4225B728" w14:textId="53E0F747" w:rsidR="006A4CB7" w:rsidRPr="00834E5E" w:rsidRDefault="00C213A4" w:rsidP="00834E5E">
      <w:pPr>
        <w:jc w:val="left"/>
        <w:rPr>
          <w:rFonts w:ascii="Arial" w:hAnsi="Arial" w:cs="Arial"/>
          <w:b/>
          <w:i/>
          <w:iCs/>
          <w:color w:val="000000"/>
          <w:sz w:val="32"/>
          <w:szCs w:val="32"/>
        </w:rPr>
      </w:pPr>
      <w:r>
        <w:rPr>
          <w:rFonts w:ascii="Arial" w:hAnsi="Arial" w:cs="Arial"/>
          <w:b/>
          <w:i/>
          <w:iCs/>
          <w:sz w:val="32"/>
          <w:szCs w:val="32"/>
        </w:rPr>
        <w:br w:type="page"/>
      </w:r>
    </w:p>
    <w:p w14:paraId="7B826170" w14:textId="77777777" w:rsidR="00834E5E" w:rsidRPr="00C213A4" w:rsidRDefault="00834E5E" w:rsidP="00834E5E">
      <w:pPr>
        <w:pStyle w:val="Contenudecadre"/>
        <w:pBdr>
          <w:top w:val="single" w:sz="4" w:space="1" w:color="auto"/>
          <w:left w:val="single" w:sz="4" w:space="4" w:color="auto"/>
          <w:bottom w:val="single" w:sz="4" w:space="1" w:color="auto"/>
          <w:right w:val="single" w:sz="4" w:space="4" w:color="auto"/>
        </w:pBdr>
        <w:tabs>
          <w:tab w:val="left" w:pos="7797"/>
        </w:tabs>
        <w:spacing w:before="80"/>
        <w:jc w:val="center"/>
        <w:rPr>
          <w:rFonts w:ascii="Arial" w:hAnsi="Arial" w:cs="Arial"/>
          <w:b/>
          <w:sz w:val="32"/>
          <w:szCs w:val="32"/>
        </w:rPr>
      </w:pPr>
      <w:r w:rsidRPr="00C213A4">
        <w:rPr>
          <w:rFonts w:ascii="Arial" w:hAnsi="Arial" w:cs="Arial"/>
          <w:b/>
          <w:sz w:val="32"/>
          <w:szCs w:val="32"/>
        </w:rPr>
        <w:lastRenderedPageBreak/>
        <w:t>LISTE DES ANNEXES</w:t>
      </w:r>
    </w:p>
    <w:p w14:paraId="2162BBE6" w14:textId="33D66E5D" w:rsidR="00834E5E" w:rsidRDefault="00834E5E" w:rsidP="00834E5E">
      <w:pPr>
        <w:tabs>
          <w:tab w:val="left" w:pos="2211"/>
        </w:tabs>
        <w:jc w:val="left"/>
        <w:rPr>
          <w:sz w:val="24"/>
        </w:rPr>
      </w:pPr>
    </w:p>
    <w:tbl>
      <w:tblPr>
        <w:tblW w:w="5163" w:type="pct"/>
        <w:tblInd w:w="-147" w:type="dxa"/>
        <w:tblLook w:val="0000" w:firstRow="0" w:lastRow="0" w:firstColumn="0" w:lastColumn="0" w:noHBand="0" w:noVBand="0"/>
      </w:tblPr>
      <w:tblGrid>
        <w:gridCol w:w="1561"/>
        <w:gridCol w:w="6520"/>
        <w:gridCol w:w="1274"/>
      </w:tblGrid>
      <w:tr w:rsidR="00834E5E" w:rsidRPr="00E71C02" w14:paraId="772D05E7" w14:textId="77777777" w:rsidTr="000E7D8D">
        <w:trPr>
          <w:trHeight w:val="39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F28DD" w14:textId="77777777" w:rsidR="00834E5E" w:rsidRPr="00E71C02" w:rsidRDefault="00834E5E" w:rsidP="000E7D8D">
            <w:pPr>
              <w:widowControl w:val="0"/>
              <w:jc w:val="left"/>
              <w:rPr>
                <w:rFonts w:ascii="Arial" w:hAnsi="Arial" w:cs="Arial"/>
                <w:sz w:val="24"/>
                <w:szCs w:val="24"/>
              </w:rPr>
            </w:pPr>
            <w:bookmarkStart w:id="1" w:name="_Hlk147994485"/>
            <w:r w:rsidRPr="00E71C02">
              <w:rPr>
                <w:rFonts w:ascii="Arial" w:hAnsi="Arial" w:cs="Arial"/>
                <w:color w:val="000000"/>
                <w:sz w:val="24"/>
                <w:szCs w:val="24"/>
              </w:rPr>
              <w:t>ANNEXE 1</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F9CF9" w14:textId="77777777" w:rsidR="00834E5E" w:rsidRPr="00E71C02" w:rsidRDefault="00834E5E" w:rsidP="00277B70">
            <w:pPr>
              <w:pStyle w:val="Default"/>
              <w:rPr>
                <w:rFonts w:ascii="Arial" w:hAnsi="Arial" w:cs="Arial"/>
              </w:rPr>
            </w:pPr>
            <w:r w:rsidRPr="00C502B1">
              <w:rPr>
                <w:rFonts w:ascii="Arial" w:hAnsi="Arial" w:cs="Arial"/>
              </w:rPr>
              <w:t>Les univers chez BUT</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5CB81" w14:textId="77777777" w:rsidR="00834E5E" w:rsidRPr="00E71C02" w:rsidRDefault="00834E5E" w:rsidP="00834E5E">
            <w:pPr>
              <w:widowControl w:val="0"/>
              <w:jc w:val="center"/>
              <w:rPr>
                <w:rFonts w:ascii="Arial" w:hAnsi="Arial" w:cs="Arial"/>
                <w:sz w:val="24"/>
                <w:szCs w:val="24"/>
              </w:rPr>
            </w:pPr>
            <w:r w:rsidRPr="00E71C02">
              <w:rPr>
                <w:rFonts w:ascii="Arial" w:hAnsi="Arial" w:cs="Arial"/>
                <w:color w:val="000000"/>
                <w:sz w:val="24"/>
                <w:szCs w:val="24"/>
              </w:rPr>
              <w:t xml:space="preserve">Page </w:t>
            </w:r>
            <w:r>
              <w:rPr>
                <w:rFonts w:ascii="Arial" w:hAnsi="Arial" w:cs="Arial"/>
                <w:color w:val="000000"/>
                <w:sz w:val="24"/>
                <w:szCs w:val="24"/>
              </w:rPr>
              <w:t>6</w:t>
            </w:r>
          </w:p>
        </w:tc>
      </w:tr>
      <w:tr w:rsidR="00834E5E" w:rsidRPr="00E71C02" w14:paraId="41F49122" w14:textId="77777777" w:rsidTr="000E7D8D">
        <w:trPr>
          <w:trHeight w:val="39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85A71" w14:textId="77777777" w:rsidR="00834E5E" w:rsidRPr="00E71C02" w:rsidRDefault="00834E5E" w:rsidP="000E7D8D">
            <w:pPr>
              <w:widowControl w:val="0"/>
              <w:jc w:val="left"/>
              <w:rPr>
                <w:rFonts w:ascii="Arial" w:hAnsi="Arial" w:cs="Arial"/>
                <w:sz w:val="24"/>
                <w:szCs w:val="24"/>
              </w:rPr>
            </w:pPr>
            <w:r w:rsidRPr="00E71C02">
              <w:rPr>
                <w:rFonts w:ascii="Arial" w:hAnsi="Arial" w:cs="Arial"/>
                <w:color w:val="000000"/>
                <w:sz w:val="24"/>
                <w:szCs w:val="24"/>
              </w:rPr>
              <w:t>ANNEXE 2</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26DB5" w14:textId="0137B173" w:rsidR="00834E5E" w:rsidRPr="00E71C02" w:rsidRDefault="00834E5E" w:rsidP="00277B70">
            <w:pPr>
              <w:jc w:val="left"/>
              <w:rPr>
                <w:rFonts w:ascii="Arial" w:hAnsi="Arial" w:cs="Arial"/>
                <w:sz w:val="24"/>
                <w:szCs w:val="24"/>
              </w:rPr>
            </w:pPr>
            <w:r w:rsidRPr="00C502B1">
              <w:rPr>
                <w:rFonts w:ascii="Arial" w:hAnsi="Arial" w:cs="Arial"/>
                <w:sz w:val="24"/>
                <w:szCs w:val="24"/>
              </w:rPr>
              <w:t xml:space="preserve">Répartition des ventes 2022 – </w:t>
            </w:r>
            <w:r w:rsidR="00114B33">
              <w:rPr>
                <w:rFonts w:ascii="Arial" w:hAnsi="Arial" w:cs="Arial"/>
                <w:sz w:val="24"/>
                <w:szCs w:val="24"/>
              </w:rPr>
              <w:t xml:space="preserve">Magasin </w:t>
            </w:r>
            <w:r w:rsidRPr="00C502B1">
              <w:rPr>
                <w:rFonts w:ascii="Arial" w:hAnsi="Arial" w:cs="Arial"/>
                <w:sz w:val="24"/>
                <w:szCs w:val="24"/>
              </w:rPr>
              <w:t>BUT</w:t>
            </w:r>
            <w:r w:rsidR="00114B33">
              <w:rPr>
                <w:rFonts w:ascii="Arial" w:hAnsi="Arial" w:cs="Arial"/>
                <w:sz w:val="24"/>
                <w:szCs w:val="24"/>
              </w:rPr>
              <w:t xml:space="preserve"> de</w:t>
            </w:r>
            <w:r w:rsidRPr="00C502B1">
              <w:rPr>
                <w:rFonts w:ascii="Arial" w:hAnsi="Arial" w:cs="Arial"/>
                <w:sz w:val="24"/>
                <w:szCs w:val="24"/>
              </w:rPr>
              <w:t xml:space="preserve"> Bergerac</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76543" w14:textId="77777777" w:rsidR="00834E5E" w:rsidRPr="00E71C02" w:rsidRDefault="00834E5E" w:rsidP="00834E5E">
            <w:pPr>
              <w:widowControl w:val="0"/>
              <w:jc w:val="center"/>
              <w:rPr>
                <w:rFonts w:ascii="Arial" w:hAnsi="Arial" w:cs="Arial"/>
                <w:sz w:val="24"/>
                <w:szCs w:val="24"/>
              </w:rPr>
            </w:pPr>
            <w:r w:rsidRPr="00E71C02">
              <w:rPr>
                <w:rFonts w:ascii="Arial" w:hAnsi="Arial" w:cs="Arial"/>
                <w:color w:val="000000"/>
                <w:sz w:val="24"/>
                <w:szCs w:val="24"/>
              </w:rPr>
              <w:t>Page</w:t>
            </w:r>
            <w:r>
              <w:rPr>
                <w:rFonts w:ascii="Arial" w:hAnsi="Arial" w:cs="Arial"/>
                <w:color w:val="000000"/>
                <w:sz w:val="24"/>
                <w:szCs w:val="24"/>
              </w:rPr>
              <w:t xml:space="preserve"> 7</w:t>
            </w:r>
          </w:p>
        </w:tc>
      </w:tr>
      <w:tr w:rsidR="00834E5E" w:rsidRPr="00E71C02" w14:paraId="07DA2D55" w14:textId="77777777" w:rsidTr="000E7D8D">
        <w:trPr>
          <w:trHeight w:val="56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09E5D" w14:textId="77777777" w:rsidR="00834E5E" w:rsidRPr="00E71C02" w:rsidRDefault="00834E5E" w:rsidP="000E7D8D">
            <w:pPr>
              <w:widowControl w:val="0"/>
              <w:jc w:val="left"/>
              <w:rPr>
                <w:rFonts w:ascii="Arial" w:hAnsi="Arial" w:cs="Arial"/>
                <w:sz w:val="24"/>
                <w:szCs w:val="24"/>
              </w:rPr>
            </w:pPr>
            <w:r w:rsidRPr="00E71C02">
              <w:rPr>
                <w:rFonts w:ascii="Arial" w:hAnsi="Arial" w:cs="Arial"/>
                <w:color w:val="000000"/>
                <w:sz w:val="24"/>
                <w:szCs w:val="24"/>
              </w:rPr>
              <w:t>ANNEXE 3</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84DE6" w14:textId="574DD1B3" w:rsidR="00834E5E" w:rsidRPr="00E71C02" w:rsidRDefault="00834E5E" w:rsidP="00032F61">
            <w:pPr>
              <w:widowControl w:val="0"/>
              <w:jc w:val="left"/>
              <w:rPr>
                <w:rFonts w:ascii="Arial" w:hAnsi="Arial" w:cs="Arial"/>
                <w:sz w:val="24"/>
                <w:szCs w:val="24"/>
              </w:rPr>
            </w:pPr>
            <w:r w:rsidRPr="007C207C">
              <w:rPr>
                <w:rFonts w:ascii="Arial" w:hAnsi="Arial" w:cs="Arial"/>
                <w:sz w:val="24"/>
                <w:szCs w:val="24"/>
              </w:rPr>
              <w:t xml:space="preserve">Observations de </w:t>
            </w:r>
            <w:r w:rsidR="00766B31">
              <w:rPr>
                <w:rFonts w:ascii="Arial" w:hAnsi="Arial" w:cs="Arial"/>
                <w:sz w:val="24"/>
                <w:szCs w:val="24"/>
              </w:rPr>
              <w:t>Géra</w:t>
            </w:r>
            <w:r w:rsidR="00032F61">
              <w:rPr>
                <w:rFonts w:ascii="Arial" w:hAnsi="Arial" w:cs="Arial"/>
                <w:sz w:val="24"/>
                <w:szCs w:val="24"/>
              </w:rPr>
              <w:t>l</w:t>
            </w:r>
            <w:r w:rsidR="00766B31">
              <w:rPr>
                <w:rFonts w:ascii="Arial" w:hAnsi="Arial" w:cs="Arial"/>
                <w:sz w:val="24"/>
                <w:szCs w:val="24"/>
              </w:rPr>
              <w:t xml:space="preserve">d </w:t>
            </w:r>
            <w:proofErr w:type="spellStart"/>
            <w:r w:rsidR="00766B31">
              <w:rPr>
                <w:rFonts w:ascii="Arial" w:hAnsi="Arial" w:cs="Arial"/>
                <w:sz w:val="24"/>
                <w:szCs w:val="24"/>
              </w:rPr>
              <w:t>Gerbou</w:t>
            </w:r>
            <w:proofErr w:type="spellEnd"/>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12A8D" w14:textId="77777777" w:rsidR="00834E5E" w:rsidRPr="00E71C02" w:rsidRDefault="00834E5E" w:rsidP="00834E5E">
            <w:pPr>
              <w:widowControl w:val="0"/>
              <w:jc w:val="center"/>
              <w:rPr>
                <w:rFonts w:ascii="Arial" w:hAnsi="Arial" w:cs="Arial"/>
                <w:sz w:val="24"/>
                <w:szCs w:val="24"/>
              </w:rPr>
            </w:pPr>
            <w:r w:rsidRPr="00E71C02">
              <w:rPr>
                <w:rFonts w:ascii="Arial" w:hAnsi="Arial" w:cs="Arial"/>
                <w:color w:val="000000"/>
                <w:sz w:val="24"/>
                <w:szCs w:val="24"/>
              </w:rPr>
              <w:t xml:space="preserve">Page </w:t>
            </w:r>
            <w:r>
              <w:rPr>
                <w:rFonts w:ascii="Arial" w:hAnsi="Arial" w:cs="Arial"/>
                <w:color w:val="000000"/>
                <w:sz w:val="24"/>
                <w:szCs w:val="24"/>
              </w:rPr>
              <w:t>9</w:t>
            </w:r>
          </w:p>
        </w:tc>
      </w:tr>
      <w:tr w:rsidR="00834E5E" w:rsidRPr="00E71C02" w14:paraId="1220ED46" w14:textId="77777777" w:rsidTr="000E7D8D">
        <w:trPr>
          <w:trHeight w:val="39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9BBA4" w14:textId="77777777" w:rsidR="00834E5E" w:rsidRPr="00E71C02" w:rsidRDefault="00834E5E" w:rsidP="000E7D8D">
            <w:pPr>
              <w:widowControl w:val="0"/>
              <w:jc w:val="left"/>
              <w:rPr>
                <w:rFonts w:ascii="Arial" w:hAnsi="Arial" w:cs="Arial"/>
                <w:sz w:val="24"/>
                <w:szCs w:val="24"/>
              </w:rPr>
            </w:pPr>
            <w:r w:rsidRPr="00E71C02">
              <w:rPr>
                <w:rFonts w:ascii="Arial" w:hAnsi="Arial" w:cs="Arial"/>
                <w:sz w:val="24"/>
                <w:szCs w:val="24"/>
              </w:rPr>
              <w:t>ANNEXE 4</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07167" w14:textId="7F238B91" w:rsidR="00834E5E" w:rsidRPr="00E71C02" w:rsidRDefault="00CB662C" w:rsidP="00277B70">
            <w:pPr>
              <w:widowControl w:val="0"/>
              <w:jc w:val="left"/>
              <w:rPr>
                <w:rFonts w:ascii="Arial" w:hAnsi="Arial" w:cs="Arial"/>
                <w:sz w:val="24"/>
                <w:szCs w:val="24"/>
              </w:rPr>
            </w:pPr>
            <w:r>
              <w:rPr>
                <w:rFonts w:ascii="Arial" w:hAnsi="Arial" w:cs="Arial"/>
                <w:sz w:val="24"/>
                <w:szCs w:val="24"/>
              </w:rPr>
              <w:t>Classement</w:t>
            </w:r>
            <w:r w:rsidR="00834E5E" w:rsidRPr="007C207C">
              <w:rPr>
                <w:rFonts w:ascii="Arial" w:hAnsi="Arial" w:cs="Arial"/>
                <w:sz w:val="24"/>
                <w:szCs w:val="24"/>
              </w:rPr>
              <w:t xml:space="preserve"> </w:t>
            </w:r>
            <w:r>
              <w:rPr>
                <w:rFonts w:ascii="Arial" w:hAnsi="Arial" w:cs="Arial"/>
                <w:sz w:val="24"/>
                <w:szCs w:val="24"/>
              </w:rPr>
              <w:t>des m</w:t>
            </w:r>
            <w:r w:rsidR="00834E5E" w:rsidRPr="007C207C">
              <w:rPr>
                <w:rFonts w:ascii="Arial" w:hAnsi="Arial" w:cs="Arial"/>
                <w:sz w:val="24"/>
                <w:szCs w:val="24"/>
              </w:rPr>
              <w:t xml:space="preserve">agasins BUT – Région </w:t>
            </w:r>
            <w:r w:rsidR="001170C4">
              <w:rPr>
                <w:rFonts w:ascii="Arial" w:hAnsi="Arial" w:cs="Arial"/>
                <w:sz w:val="24"/>
                <w:szCs w:val="24"/>
              </w:rPr>
              <w:t>S</w:t>
            </w:r>
            <w:r w:rsidR="00D747B9">
              <w:rPr>
                <w:rFonts w:ascii="Arial" w:hAnsi="Arial" w:cs="Arial"/>
                <w:sz w:val="24"/>
                <w:szCs w:val="24"/>
              </w:rPr>
              <w:t>ud</w:t>
            </w:r>
            <w:r w:rsidR="001170C4">
              <w:rPr>
                <w:rFonts w:ascii="Arial" w:hAnsi="Arial" w:cs="Arial"/>
                <w:sz w:val="24"/>
                <w:szCs w:val="24"/>
              </w:rPr>
              <w:t>-O</w:t>
            </w:r>
            <w:r w:rsidR="00D747B9">
              <w:rPr>
                <w:rFonts w:ascii="Arial" w:hAnsi="Arial" w:cs="Arial"/>
                <w:sz w:val="24"/>
                <w:szCs w:val="24"/>
              </w:rPr>
              <w:t>uest</w:t>
            </w:r>
            <w:r w:rsidR="00834E5E" w:rsidRPr="007C207C">
              <w:rPr>
                <w:rFonts w:ascii="Arial" w:hAnsi="Arial" w:cs="Arial"/>
                <w:sz w:val="24"/>
                <w:szCs w:val="24"/>
              </w:rPr>
              <w:t xml:space="preserve"> - 2022</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BB2255" w14:textId="77777777" w:rsidR="00834E5E" w:rsidRPr="00E71C02" w:rsidRDefault="00834E5E" w:rsidP="00834E5E">
            <w:pPr>
              <w:widowControl w:val="0"/>
              <w:jc w:val="center"/>
              <w:rPr>
                <w:rFonts w:ascii="Arial" w:hAnsi="Arial" w:cs="Arial"/>
                <w:sz w:val="24"/>
                <w:szCs w:val="24"/>
              </w:rPr>
            </w:pPr>
            <w:r w:rsidRPr="00E71C02">
              <w:rPr>
                <w:rFonts w:ascii="Arial" w:hAnsi="Arial" w:cs="Arial"/>
                <w:sz w:val="24"/>
                <w:szCs w:val="24"/>
              </w:rPr>
              <w:t>Page 1</w:t>
            </w:r>
            <w:r>
              <w:rPr>
                <w:rFonts w:ascii="Arial" w:hAnsi="Arial" w:cs="Arial"/>
                <w:sz w:val="24"/>
                <w:szCs w:val="24"/>
              </w:rPr>
              <w:t>0</w:t>
            </w:r>
          </w:p>
        </w:tc>
      </w:tr>
      <w:tr w:rsidR="00834E5E" w:rsidRPr="00E71C02" w14:paraId="302C29F2" w14:textId="77777777" w:rsidTr="000E7D8D">
        <w:trPr>
          <w:trHeight w:val="39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B5A78" w14:textId="77777777" w:rsidR="00834E5E" w:rsidRPr="00E71C02" w:rsidRDefault="00834E5E" w:rsidP="000E7D8D">
            <w:pPr>
              <w:widowControl w:val="0"/>
              <w:jc w:val="left"/>
              <w:rPr>
                <w:rFonts w:ascii="Arial" w:hAnsi="Arial" w:cs="Arial"/>
                <w:sz w:val="24"/>
                <w:szCs w:val="24"/>
              </w:rPr>
            </w:pPr>
            <w:r w:rsidRPr="00E71C02">
              <w:rPr>
                <w:rFonts w:ascii="Arial" w:hAnsi="Arial" w:cs="Arial"/>
                <w:sz w:val="24"/>
                <w:szCs w:val="24"/>
              </w:rPr>
              <w:t>ANNEXE 5</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A5E5F" w14:textId="4E6B35DC" w:rsidR="00834E5E" w:rsidRPr="00E71C02" w:rsidRDefault="00834E5E" w:rsidP="00277B70">
            <w:pPr>
              <w:widowControl w:val="0"/>
              <w:jc w:val="left"/>
              <w:rPr>
                <w:rFonts w:ascii="Arial" w:hAnsi="Arial" w:cs="Arial"/>
                <w:sz w:val="24"/>
                <w:szCs w:val="24"/>
              </w:rPr>
            </w:pPr>
            <w:r w:rsidRPr="009C15C3">
              <w:rPr>
                <w:rFonts w:ascii="Arial" w:hAnsi="Arial" w:cs="Arial"/>
                <w:sz w:val="24"/>
                <w:szCs w:val="24"/>
              </w:rPr>
              <w:t>La marque employeur : BUT</w:t>
            </w:r>
            <w:r w:rsidR="00766B31">
              <w:rPr>
                <w:rFonts w:ascii="Arial" w:hAnsi="Arial" w:cs="Arial"/>
                <w:sz w:val="24"/>
                <w:szCs w:val="24"/>
              </w:rPr>
              <w:t>,</w:t>
            </w:r>
            <w:r w:rsidRPr="009C15C3">
              <w:rPr>
                <w:rFonts w:ascii="Arial" w:hAnsi="Arial" w:cs="Arial"/>
                <w:sz w:val="24"/>
                <w:szCs w:val="24"/>
              </w:rPr>
              <w:t xml:space="preserve"> une entreprise à visage humain</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345DD" w14:textId="77777777" w:rsidR="00834E5E" w:rsidRPr="00E71C02" w:rsidRDefault="00834E5E" w:rsidP="00834E5E">
            <w:pPr>
              <w:widowControl w:val="0"/>
              <w:jc w:val="center"/>
              <w:rPr>
                <w:rFonts w:ascii="Arial" w:hAnsi="Arial" w:cs="Arial"/>
                <w:sz w:val="24"/>
                <w:szCs w:val="24"/>
              </w:rPr>
            </w:pPr>
            <w:r w:rsidRPr="00E71C02">
              <w:rPr>
                <w:rFonts w:ascii="Arial" w:hAnsi="Arial" w:cs="Arial"/>
                <w:sz w:val="24"/>
                <w:szCs w:val="24"/>
              </w:rPr>
              <w:t>Page 1</w:t>
            </w:r>
            <w:r>
              <w:rPr>
                <w:rFonts w:ascii="Arial" w:hAnsi="Arial" w:cs="Arial"/>
                <w:sz w:val="24"/>
                <w:szCs w:val="24"/>
              </w:rPr>
              <w:t>1</w:t>
            </w:r>
          </w:p>
        </w:tc>
      </w:tr>
      <w:tr w:rsidR="00834E5E" w:rsidRPr="00E71C02" w14:paraId="37241D72" w14:textId="77777777" w:rsidTr="000E7D8D">
        <w:trPr>
          <w:trHeight w:val="39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1E9A7" w14:textId="77777777" w:rsidR="00834E5E" w:rsidRPr="00E71C02" w:rsidRDefault="00834E5E" w:rsidP="000E7D8D">
            <w:pPr>
              <w:widowControl w:val="0"/>
              <w:jc w:val="left"/>
              <w:rPr>
                <w:rFonts w:ascii="Arial" w:hAnsi="Arial" w:cs="Arial"/>
                <w:sz w:val="24"/>
                <w:szCs w:val="24"/>
              </w:rPr>
            </w:pPr>
            <w:r w:rsidRPr="00E71C02">
              <w:rPr>
                <w:rFonts w:ascii="Arial" w:hAnsi="Arial" w:cs="Arial"/>
                <w:sz w:val="24"/>
                <w:szCs w:val="24"/>
              </w:rPr>
              <w:t>ANNEXE 6</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D831C" w14:textId="249E124F" w:rsidR="00834E5E" w:rsidRPr="00E71C02" w:rsidRDefault="00834E5E" w:rsidP="00277B70">
            <w:pPr>
              <w:widowControl w:val="0"/>
              <w:jc w:val="left"/>
              <w:rPr>
                <w:rFonts w:ascii="Arial" w:hAnsi="Arial" w:cs="Arial"/>
                <w:sz w:val="24"/>
                <w:szCs w:val="24"/>
              </w:rPr>
            </w:pPr>
            <w:r w:rsidRPr="009C15C3">
              <w:rPr>
                <w:rFonts w:ascii="Arial" w:hAnsi="Arial" w:cs="Arial"/>
                <w:sz w:val="24"/>
                <w:szCs w:val="24"/>
              </w:rPr>
              <w:t xml:space="preserve">La marque employeur : </w:t>
            </w:r>
            <w:r w:rsidR="00534296">
              <w:rPr>
                <w:rFonts w:ascii="Arial" w:hAnsi="Arial" w:cs="Arial"/>
                <w:sz w:val="24"/>
                <w:szCs w:val="24"/>
              </w:rPr>
              <w:t>l</w:t>
            </w:r>
            <w:r w:rsidRPr="009C15C3">
              <w:rPr>
                <w:rFonts w:ascii="Arial" w:hAnsi="Arial" w:cs="Arial"/>
                <w:sz w:val="24"/>
                <w:szCs w:val="24"/>
              </w:rPr>
              <w:t>es évolutions de carrière chez BUT</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BA209" w14:textId="77777777" w:rsidR="00834E5E" w:rsidRPr="00E71C02" w:rsidRDefault="00834E5E" w:rsidP="00834E5E">
            <w:pPr>
              <w:widowControl w:val="0"/>
              <w:jc w:val="center"/>
              <w:rPr>
                <w:rFonts w:ascii="Arial" w:hAnsi="Arial" w:cs="Arial"/>
                <w:sz w:val="24"/>
                <w:szCs w:val="24"/>
              </w:rPr>
            </w:pPr>
            <w:r w:rsidRPr="00E71C02">
              <w:rPr>
                <w:rFonts w:ascii="Arial" w:hAnsi="Arial" w:cs="Arial"/>
                <w:sz w:val="24"/>
                <w:szCs w:val="24"/>
              </w:rPr>
              <w:t>Page 1</w:t>
            </w:r>
            <w:r>
              <w:rPr>
                <w:rFonts w:ascii="Arial" w:hAnsi="Arial" w:cs="Arial"/>
                <w:sz w:val="24"/>
                <w:szCs w:val="24"/>
              </w:rPr>
              <w:t>2</w:t>
            </w:r>
          </w:p>
        </w:tc>
      </w:tr>
      <w:tr w:rsidR="00834E5E" w:rsidRPr="00E71C02" w14:paraId="1C838CF2" w14:textId="77777777" w:rsidTr="000E7D8D">
        <w:trPr>
          <w:trHeight w:val="39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A60A6" w14:textId="77777777" w:rsidR="00834E5E" w:rsidRPr="00E71C02" w:rsidRDefault="00834E5E" w:rsidP="000E7D8D">
            <w:pPr>
              <w:widowControl w:val="0"/>
              <w:jc w:val="left"/>
              <w:rPr>
                <w:rFonts w:ascii="Arial" w:hAnsi="Arial" w:cs="Arial"/>
                <w:sz w:val="24"/>
                <w:szCs w:val="24"/>
              </w:rPr>
            </w:pPr>
            <w:r w:rsidRPr="00E71C02">
              <w:rPr>
                <w:rFonts w:ascii="Arial" w:hAnsi="Arial" w:cs="Arial"/>
                <w:sz w:val="24"/>
                <w:szCs w:val="24"/>
              </w:rPr>
              <w:t>ANNEXE 7</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AB005" w14:textId="674E8CB7" w:rsidR="00834E5E" w:rsidRPr="00E71C02" w:rsidRDefault="00534296" w:rsidP="00277B70">
            <w:pPr>
              <w:jc w:val="left"/>
              <w:rPr>
                <w:rFonts w:ascii="Arial" w:hAnsi="Arial" w:cs="Arial"/>
                <w:sz w:val="24"/>
                <w:szCs w:val="24"/>
              </w:rPr>
            </w:pPr>
            <w:r>
              <w:rPr>
                <w:rFonts w:ascii="Arial" w:hAnsi="Arial" w:cs="Arial"/>
                <w:sz w:val="24"/>
                <w:szCs w:val="24"/>
              </w:rPr>
              <w:t>La marque employeur : q</w:t>
            </w:r>
            <w:r w:rsidR="00834E5E" w:rsidRPr="009C15C3">
              <w:rPr>
                <w:rFonts w:ascii="Arial" w:hAnsi="Arial" w:cs="Arial"/>
                <w:sz w:val="24"/>
                <w:szCs w:val="24"/>
              </w:rPr>
              <w:t>uelques chiffres</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FA96E" w14:textId="77777777" w:rsidR="00834E5E" w:rsidRPr="00E71C02" w:rsidRDefault="00834E5E" w:rsidP="00834E5E">
            <w:pPr>
              <w:widowControl w:val="0"/>
              <w:jc w:val="center"/>
              <w:rPr>
                <w:rFonts w:ascii="Arial" w:hAnsi="Arial" w:cs="Arial"/>
                <w:sz w:val="24"/>
                <w:szCs w:val="24"/>
              </w:rPr>
            </w:pPr>
            <w:r w:rsidRPr="00E71C02">
              <w:rPr>
                <w:rFonts w:ascii="Arial" w:hAnsi="Arial" w:cs="Arial"/>
                <w:sz w:val="24"/>
                <w:szCs w:val="24"/>
              </w:rPr>
              <w:t>Page 1</w:t>
            </w:r>
            <w:r>
              <w:rPr>
                <w:rFonts w:ascii="Arial" w:hAnsi="Arial" w:cs="Arial"/>
                <w:sz w:val="24"/>
                <w:szCs w:val="24"/>
              </w:rPr>
              <w:t>3</w:t>
            </w:r>
          </w:p>
        </w:tc>
      </w:tr>
      <w:tr w:rsidR="00834E5E" w:rsidRPr="00E71C02" w14:paraId="26E23B43" w14:textId="77777777" w:rsidTr="000E7D8D">
        <w:trPr>
          <w:trHeight w:val="39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2EB4A" w14:textId="77777777" w:rsidR="00834E5E" w:rsidRPr="00E71C02" w:rsidRDefault="00834E5E" w:rsidP="000E7D8D">
            <w:pPr>
              <w:widowControl w:val="0"/>
              <w:jc w:val="left"/>
              <w:rPr>
                <w:rFonts w:ascii="Arial" w:hAnsi="Arial" w:cs="Arial"/>
                <w:sz w:val="24"/>
                <w:szCs w:val="24"/>
              </w:rPr>
            </w:pPr>
            <w:r w:rsidRPr="00E71C02">
              <w:rPr>
                <w:rFonts w:ascii="Arial" w:hAnsi="Arial" w:cs="Arial"/>
                <w:sz w:val="24"/>
                <w:szCs w:val="24"/>
              </w:rPr>
              <w:t>ANNEXE 8</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9773F" w14:textId="70B648CB" w:rsidR="00834E5E" w:rsidRPr="00E71C02" w:rsidRDefault="00766B31" w:rsidP="00277B70">
            <w:pPr>
              <w:jc w:val="left"/>
              <w:rPr>
                <w:rFonts w:ascii="Arial" w:hAnsi="Arial" w:cs="Arial"/>
                <w:sz w:val="24"/>
                <w:szCs w:val="24"/>
              </w:rPr>
            </w:pPr>
            <w:r>
              <w:rPr>
                <w:rFonts w:ascii="Arial" w:hAnsi="Arial" w:cs="Arial"/>
                <w:sz w:val="24"/>
                <w:szCs w:val="24"/>
              </w:rPr>
              <w:t xml:space="preserve">BUT, </w:t>
            </w:r>
            <w:r w:rsidR="00834E5E" w:rsidRPr="009C15C3">
              <w:rPr>
                <w:rFonts w:ascii="Arial" w:hAnsi="Arial" w:cs="Arial"/>
                <w:sz w:val="24"/>
                <w:szCs w:val="24"/>
              </w:rPr>
              <w:t>une entreprise inclusive</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089C7" w14:textId="77777777" w:rsidR="00834E5E" w:rsidRPr="00E71C02" w:rsidRDefault="00834E5E" w:rsidP="00834E5E">
            <w:pPr>
              <w:widowControl w:val="0"/>
              <w:jc w:val="center"/>
              <w:rPr>
                <w:rFonts w:ascii="Arial" w:hAnsi="Arial" w:cs="Arial"/>
                <w:sz w:val="24"/>
                <w:szCs w:val="24"/>
              </w:rPr>
            </w:pPr>
            <w:r w:rsidRPr="00E71C02">
              <w:rPr>
                <w:rFonts w:ascii="Arial" w:hAnsi="Arial" w:cs="Arial"/>
                <w:sz w:val="24"/>
                <w:szCs w:val="24"/>
              </w:rPr>
              <w:t>Page 1</w:t>
            </w:r>
            <w:r>
              <w:rPr>
                <w:rFonts w:ascii="Arial" w:hAnsi="Arial" w:cs="Arial"/>
                <w:sz w:val="24"/>
                <w:szCs w:val="24"/>
              </w:rPr>
              <w:t>4</w:t>
            </w:r>
          </w:p>
        </w:tc>
      </w:tr>
      <w:tr w:rsidR="00834E5E" w:rsidRPr="00E71C02" w14:paraId="6171856D" w14:textId="77777777" w:rsidTr="000E7D8D">
        <w:trPr>
          <w:trHeight w:val="39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83402" w14:textId="77777777" w:rsidR="00834E5E" w:rsidRPr="00E71C02" w:rsidRDefault="00834E5E" w:rsidP="000E7D8D">
            <w:pPr>
              <w:widowControl w:val="0"/>
              <w:jc w:val="left"/>
              <w:rPr>
                <w:rFonts w:ascii="Arial" w:hAnsi="Arial" w:cs="Arial"/>
                <w:sz w:val="24"/>
                <w:szCs w:val="24"/>
              </w:rPr>
            </w:pPr>
            <w:r w:rsidRPr="00E71C02">
              <w:rPr>
                <w:rFonts w:ascii="Arial" w:hAnsi="Arial" w:cs="Arial"/>
                <w:sz w:val="24"/>
                <w:szCs w:val="24"/>
              </w:rPr>
              <w:t>ANNEXE 9</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01EAF" w14:textId="77777777" w:rsidR="00834E5E" w:rsidRPr="00E71C02" w:rsidRDefault="00834E5E" w:rsidP="00277B70">
            <w:pPr>
              <w:jc w:val="left"/>
              <w:rPr>
                <w:rFonts w:ascii="Arial" w:hAnsi="Arial" w:cs="Arial"/>
                <w:sz w:val="24"/>
                <w:szCs w:val="24"/>
              </w:rPr>
            </w:pPr>
            <w:r w:rsidRPr="009C15C3">
              <w:rPr>
                <w:rFonts w:ascii="Arial" w:hAnsi="Arial" w:cs="Arial"/>
                <w:sz w:val="24"/>
                <w:szCs w:val="24"/>
              </w:rPr>
              <w:t>Extrait du référentiel métiers BUT</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65FB97" w14:textId="77777777" w:rsidR="00834E5E" w:rsidRPr="00E71C02" w:rsidRDefault="00834E5E" w:rsidP="00834E5E">
            <w:pPr>
              <w:widowControl w:val="0"/>
              <w:jc w:val="center"/>
              <w:rPr>
                <w:rFonts w:ascii="Arial" w:hAnsi="Arial" w:cs="Arial"/>
                <w:sz w:val="24"/>
                <w:szCs w:val="24"/>
              </w:rPr>
            </w:pPr>
            <w:r w:rsidRPr="00E71C02">
              <w:rPr>
                <w:rFonts w:ascii="Arial" w:hAnsi="Arial" w:cs="Arial"/>
                <w:sz w:val="24"/>
                <w:szCs w:val="24"/>
              </w:rPr>
              <w:t xml:space="preserve">Page </w:t>
            </w:r>
            <w:r>
              <w:rPr>
                <w:rFonts w:ascii="Arial" w:hAnsi="Arial" w:cs="Arial"/>
                <w:sz w:val="24"/>
                <w:szCs w:val="24"/>
              </w:rPr>
              <w:t>15</w:t>
            </w:r>
          </w:p>
        </w:tc>
      </w:tr>
      <w:tr w:rsidR="00834E5E" w:rsidRPr="00E71C02" w14:paraId="208F486D" w14:textId="77777777" w:rsidTr="000E7D8D">
        <w:trPr>
          <w:trHeight w:val="56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8A1EE" w14:textId="77777777" w:rsidR="00834E5E" w:rsidRPr="00E71C02" w:rsidRDefault="00834E5E" w:rsidP="000E7D8D">
            <w:pPr>
              <w:widowControl w:val="0"/>
              <w:jc w:val="left"/>
              <w:rPr>
                <w:rFonts w:ascii="Arial" w:hAnsi="Arial" w:cs="Arial"/>
                <w:sz w:val="24"/>
                <w:szCs w:val="24"/>
              </w:rPr>
            </w:pPr>
            <w:r w:rsidRPr="00E71C02">
              <w:rPr>
                <w:rFonts w:ascii="Arial" w:hAnsi="Arial" w:cs="Arial"/>
                <w:sz w:val="24"/>
                <w:szCs w:val="24"/>
              </w:rPr>
              <w:t>ANNEXE 10</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9008D" w14:textId="6D091D97" w:rsidR="00834E5E" w:rsidRPr="00E71C02" w:rsidRDefault="00D177DA" w:rsidP="00277B70">
            <w:pPr>
              <w:jc w:val="left"/>
              <w:rPr>
                <w:rFonts w:ascii="Arial" w:hAnsi="Arial" w:cs="Arial"/>
                <w:sz w:val="24"/>
                <w:szCs w:val="24"/>
              </w:rPr>
            </w:pPr>
            <w:r>
              <w:rPr>
                <w:rFonts w:ascii="Arial" w:hAnsi="Arial" w:cs="Arial"/>
                <w:sz w:val="24"/>
                <w:szCs w:val="24"/>
              </w:rPr>
              <w:t>Cur</w:t>
            </w:r>
            <w:r w:rsidR="00834E5E" w:rsidRPr="00FC3FE2">
              <w:rPr>
                <w:rFonts w:ascii="Arial" w:hAnsi="Arial" w:cs="Arial"/>
                <w:sz w:val="24"/>
                <w:szCs w:val="24"/>
              </w:rPr>
              <w:t>riculum Vitae</w:t>
            </w:r>
            <w:r w:rsidR="007F049A">
              <w:rPr>
                <w:rFonts w:ascii="Arial" w:hAnsi="Arial" w:cs="Arial"/>
                <w:sz w:val="24"/>
                <w:szCs w:val="24"/>
              </w:rPr>
              <w:t xml:space="preserve"> reçus</w:t>
            </w:r>
            <w:r w:rsidR="00834E5E" w:rsidRPr="00FC3FE2">
              <w:rPr>
                <w:rFonts w:ascii="Arial" w:hAnsi="Arial" w:cs="Arial"/>
                <w:sz w:val="24"/>
                <w:szCs w:val="24"/>
              </w:rPr>
              <w:t xml:space="preserve"> pour un poste de </w:t>
            </w:r>
            <w:r w:rsidR="00354EB8">
              <w:rPr>
                <w:rFonts w:ascii="Arial" w:hAnsi="Arial" w:cs="Arial"/>
                <w:sz w:val="24"/>
                <w:szCs w:val="24"/>
              </w:rPr>
              <w:t>c</w:t>
            </w:r>
            <w:r w:rsidR="00834E5E" w:rsidRPr="00FC3FE2">
              <w:rPr>
                <w:rFonts w:ascii="Arial" w:hAnsi="Arial" w:cs="Arial"/>
                <w:sz w:val="24"/>
                <w:szCs w:val="24"/>
              </w:rPr>
              <w:t xml:space="preserve">oncepteur </w:t>
            </w:r>
            <w:r w:rsidR="00354EB8">
              <w:rPr>
                <w:rFonts w:ascii="Arial" w:hAnsi="Arial" w:cs="Arial"/>
                <w:sz w:val="24"/>
                <w:szCs w:val="24"/>
              </w:rPr>
              <w:t>c</w:t>
            </w:r>
            <w:r w:rsidR="00834E5E" w:rsidRPr="00FC3FE2">
              <w:rPr>
                <w:rFonts w:ascii="Arial" w:hAnsi="Arial" w:cs="Arial"/>
                <w:sz w:val="24"/>
                <w:szCs w:val="24"/>
              </w:rPr>
              <w:t>uisine - candidatures spontanées</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6F9F1" w14:textId="77777777" w:rsidR="00834E5E" w:rsidRPr="00E71C02" w:rsidRDefault="00834E5E" w:rsidP="00834E5E">
            <w:pPr>
              <w:widowControl w:val="0"/>
              <w:jc w:val="center"/>
              <w:rPr>
                <w:rFonts w:ascii="Arial" w:hAnsi="Arial" w:cs="Arial"/>
                <w:sz w:val="24"/>
                <w:szCs w:val="24"/>
              </w:rPr>
            </w:pPr>
            <w:r w:rsidRPr="00E71C02">
              <w:rPr>
                <w:rFonts w:ascii="Arial" w:hAnsi="Arial" w:cs="Arial"/>
                <w:sz w:val="24"/>
                <w:szCs w:val="24"/>
              </w:rPr>
              <w:t xml:space="preserve">Page </w:t>
            </w:r>
            <w:r>
              <w:rPr>
                <w:rFonts w:ascii="Arial" w:hAnsi="Arial" w:cs="Arial"/>
                <w:sz w:val="24"/>
                <w:szCs w:val="24"/>
              </w:rPr>
              <w:t>19</w:t>
            </w:r>
          </w:p>
        </w:tc>
      </w:tr>
      <w:tr w:rsidR="00834E5E" w:rsidRPr="00E71C02" w14:paraId="1AF43739" w14:textId="77777777" w:rsidTr="000E7D8D">
        <w:trPr>
          <w:trHeight w:val="56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A4814" w14:textId="77777777" w:rsidR="00834E5E" w:rsidRPr="00E71C02" w:rsidRDefault="00834E5E" w:rsidP="000E7D8D">
            <w:pPr>
              <w:widowControl w:val="0"/>
              <w:jc w:val="left"/>
              <w:rPr>
                <w:rFonts w:ascii="Arial" w:hAnsi="Arial" w:cs="Arial"/>
                <w:sz w:val="24"/>
                <w:szCs w:val="24"/>
              </w:rPr>
            </w:pPr>
            <w:r w:rsidRPr="00E71C02">
              <w:rPr>
                <w:rFonts w:ascii="Arial" w:hAnsi="Arial" w:cs="Arial"/>
                <w:sz w:val="24"/>
                <w:szCs w:val="24"/>
              </w:rPr>
              <w:t>ANNEXE 11</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BEFDF" w14:textId="17F841F5" w:rsidR="00834E5E" w:rsidRPr="00E71C02" w:rsidRDefault="00834E5E" w:rsidP="00277B70">
            <w:pPr>
              <w:jc w:val="left"/>
              <w:rPr>
                <w:rFonts w:ascii="Arial" w:hAnsi="Arial" w:cs="Arial"/>
                <w:sz w:val="24"/>
                <w:szCs w:val="24"/>
              </w:rPr>
            </w:pPr>
            <w:r w:rsidRPr="00E71C02">
              <w:rPr>
                <w:rFonts w:ascii="Arial" w:hAnsi="Arial" w:cs="Arial"/>
                <w:sz w:val="24"/>
                <w:szCs w:val="24"/>
              </w:rPr>
              <w:t xml:space="preserve">Candidature interne au réseau BUT – </w:t>
            </w:r>
            <w:r w:rsidR="00354EB8">
              <w:rPr>
                <w:rFonts w:ascii="Arial" w:hAnsi="Arial" w:cs="Arial"/>
                <w:sz w:val="24"/>
                <w:szCs w:val="24"/>
              </w:rPr>
              <w:t>c</w:t>
            </w:r>
            <w:r w:rsidRPr="00E71C02">
              <w:rPr>
                <w:rFonts w:ascii="Arial" w:hAnsi="Arial" w:cs="Arial"/>
                <w:sz w:val="24"/>
                <w:szCs w:val="24"/>
              </w:rPr>
              <w:t xml:space="preserve">oncepteur </w:t>
            </w:r>
            <w:r w:rsidR="00354EB8">
              <w:rPr>
                <w:rFonts w:ascii="Arial" w:hAnsi="Arial" w:cs="Arial"/>
                <w:sz w:val="24"/>
                <w:szCs w:val="24"/>
              </w:rPr>
              <w:t>c</w:t>
            </w:r>
            <w:r w:rsidRPr="00E71C02">
              <w:rPr>
                <w:rFonts w:ascii="Arial" w:hAnsi="Arial" w:cs="Arial"/>
                <w:sz w:val="24"/>
                <w:szCs w:val="24"/>
              </w:rPr>
              <w:t>uisine</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FE1839" w14:textId="77777777" w:rsidR="00834E5E" w:rsidRPr="00E71C02" w:rsidRDefault="00834E5E" w:rsidP="00834E5E">
            <w:pPr>
              <w:widowControl w:val="0"/>
              <w:jc w:val="center"/>
              <w:rPr>
                <w:rFonts w:ascii="Arial" w:hAnsi="Arial" w:cs="Arial"/>
                <w:sz w:val="24"/>
                <w:szCs w:val="24"/>
              </w:rPr>
            </w:pPr>
            <w:r w:rsidRPr="00E71C02">
              <w:rPr>
                <w:rFonts w:ascii="Arial" w:hAnsi="Arial" w:cs="Arial"/>
                <w:sz w:val="24"/>
                <w:szCs w:val="24"/>
              </w:rPr>
              <w:t>Page 2</w:t>
            </w:r>
            <w:r>
              <w:rPr>
                <w:rFonts w:ascii="Arial" w:hAnsi="Arial" w:cs="Arial"/>
                <w:sz w:val="24"/>
                <w:szCs w:val="24"/>
              </w:rPr>
              <w:t>0</w:t>
            </w:r>
          </w:p>
        </w:tc>
      </w:tr>
      <w:tr w:rsidR="00834E5E" w:rsidRPr="00E71C02" w14:paraId="0847705C" w14:textId="77777777" w:rsidTr="000E7D8D">
        <w:trPr>
          <w:trHeight w:val="56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74A7E" w14:textId="77777777" w:rsidR="00834E5E" w:rsidRPr="00E71C02" w:rsidRDefault="00834E5E" w:rsidP="000E7D8D">
            <w:pPr>
              <w:widowControl w:val="0"/>
              <w:jc w:val="left"/>
              <w:rPr>
                <w:rFonts w:ascii="Arial" w:hAnsi="Arial" w:cs="Arial"/>
                <w:sz w:val="24"/>
                <w:szCs w:val="24"/>
              </w:rPr>
            </w:pPr>
            <w:r w:rsidRPr="00E71C02">
              <w:rPr>
                <w:rFonts w:ascii="Arial" w:hAnsi="Arial" w:cs="Arial"/>
                <w:sz w:val="24"/>
                <w:szCs w:val="24"/>
              </w:rPr>
              <w:t>ANNEXE 12</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193E0" w14:textId="4D52149D" w:rsidR="00834E5E" w:rsidRPr="00E71C02" w:rsidRDefault="00834E5E" w:rsidP="004C7F42">
            <w:pPr>
              <w:jc w:val="left"/>
              <w:rPr>
                <w:rFonts w:ascii="Arial" w:hAnsi="Arial" w:cs="Arial"/>
                <w:sz w:val="24"/>
                <w:szCs w:val="24"/>
              </w:rPr>
            </w:pPr>
            <w:r w:rsidRPr="005517CB">
              <w:rPr>
                <w:rFonts w:ascii="Arial" w:hAnsi="Arial" w:cs="Arial"/>
                <w:sz w:val="24"/>
                <w:szCs w:val="24"/>
              </w:rPr>
              <w:t xml:space="preserve">Échange téléphonique entre </w:t>
            </w:r>
            <w:r w:rsidR="00534296">
              <w:rPr>
                <w:rFonts w:ascii="Arial" w:hAnsi="Arial" w:cs="Arial"/>
                <w:sz w:val="24"/>
                <w:szCs w:val="24"/>
              </w:rPr>
              <w:t>G</w:t>
            </w:r>
            <w:r w:rsidR="00032F61">
              <w:rPr>
                <w:rFonts w:ascii="Arial" w:hAnsi="Arial" w:cs="Arial"/>
                <w:sz w:val="24"/>
                <w:szCs w:val="24"/>
              </w:rPr>
              <w:t>éral</w:t>
            </w:r>
            <w:r w:rsidR="00534296">
              <w:rPr>
                <w:rFonts w:ascii="Arial" w:hAnsi="Arial" w:cs="Arial"/>
                <w:sz w:val="24"/>
                <w:szCs w:val="24"/>
              </w:rPr>
              <w:t>d</w:t>
            </w:r>
            <w:r w:rsidRPr="005517CB">
              <w:rPr>
                <w:rFonts w:ascii="Arial" w:hAnsi="Arial" w:cs="Arial"/>
                <w:sz w:val="24"/>
                <w:szCs w:val="24"/>
              </w:rPr>
              <w:t xml:space="preserve"> </w:t>
            </w:r>
            <w:proofErr w:type="spellStart"/>
            <w:r w:rsidRPr="005517CB">
              <w:rPr>
                <w:rFonts w:ascii="Arial" w:hAnsi="Arial" w:cs="Arial"/>
                <w:sz w:val="24"/>
                <w:szCs w:val="24"/>
              </w:rPr>
              <w:t>Gerbou</w:t>
            </w:r>
            <w:proofErr w:type="spellEnd"/>
            <w:r w:rsidRPr="005517CB">
              <w:rPr>
                <w:rFonts w:ascii="Arial" w:hAnsi="Arial" w:cs="Arial"/>
                <w:sz w:val="24"/>
                <w:szCs w:val="24"/>
              </w:rPr>
              <w:t xml:space="preserve"> (directeur du magasin de Bergerac) et le direc</w:t>
            </w:r>
            <w:r w:rsidR="004C7F42">
              <w:rPr>
                <w:rFonts w:ascii="Arial" w:hAnsi="Arial" w:cs="Arial"/>
                <w:sz w:val="24"/>
                <w:szCs w:val="24"/>
              </w:rPr>
              <w:t>teur du magasin d’Artigues-près-</w:t>
            </w:r>
            <w:r w:rsidRPr="005517CB">
              <w:rPr>
                <w:rFonts w:ascii="Arial" w:hAnsi="Arial" w:cs="Arial"/>
                <w:sz w:val="24"/>
                <w:szCs w:val="24"/>
              </w:rPr>
              <w:t>Bordeaux (Frédéric)</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2B285" w14:textId="77777777" w:rsidR="00834E5E" w:rsidRPr="00E71C02" w:rsidRDefault="00834E5E" w:rsidP="00834E5E">
            <w:pPr>
              <w:widowControl w:val="0"/>
              <w:jc w:val="center"/>
              <w:rPr>
                <w:rFonts w:ascii="Arial" w:hAnsi="Arial" w:cs="Arial"/>
                <w:sz w:val="24"/>
                <w:szCs w:val="24"/>
              </w:rPr>
            </w:pPr>
            <w:r w:rsidRPr="00E71C02">
              <w:rPr>
                <w:rFonts w:ascii="Arial" w:hAnsi="Arial" w:cs="Arial"/>
                <w:sz w:val="24"/>
                <w:szCs w:val="24"/>
              </w:rPr>
              <w:t>Page</w:t>
            </w:r>
            <w:r>
              <w:rPr>
                <w:rFonts w:ascii="Arial" w:hAnsi="Arial" w:cs="Arial"/>
                <w:sz w:val="24"/>
                <w:szCs w:val="24"/>
              </w:rPr>
              <w:t xml:space="preserve"> </w:t>
            </w:r>
            <w:r w:rsidRPr="00E71C02">
              <w:rPr>
                <w:rFonts w:ascii="Arial" w:hAnsi="Arial" w:cs="Arial"/>
                <w:sz w:val="24"/>
                <w:szCs w:val="24"/>
              </w:rPr>
              <w:t>2</w:t>
            </w:r>
            <w:r>
              <w:rPr>
                <w:rFonts w:ascii="Arial" w:hAnsi="Arial" w:cs="Arial"/>
                <w:sz w:val="24"/>
                <w:szCs w:val="24"/>
              </w:rPr>
              <w:t>1</w:t>
            </w:r>
          </w:p>
        </w:tc>
      </w:tr>
      <w:tr w:rsidR="00834E5E" w:rsidRPr="00E71C02" w14:paraId="1B826880" w14:textId="77777777" w:rsidTr="000E7D8D">
        <w:trPr>
          <w:trHeight w:val="56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E3D4F" w14:textId="77777777" w:rsidR="00834E5E" w:rsidRPr="00E71C02" w:rsidRDefault="00834E5E" w:rsidP="000E7D8D">
            <w:pPr>
              <w:widowControl w:val="0"/>
              <w:jc w:val="left"/>
              <w:rPr>
                <w:rFonts w:ascii="Arial" w:hAnsi="Arial" w:cs="Arial"/>
                <w:sz w:val="24"/>
                <w:szCs w:val="24"/>
              </w:rPr>
            </w:pPr>
            <w:r w:rsidRPr="00E71C02">
              <w:rPr>
                <w:rFonts w:ascii="Arial" w:hAnsi="Arial" w:cs="Arial"/>
                <w:sz w:val="24"/>
                <w:szCs w:val="24"/>
              </w:rPr>
              <w:t>ANNEXE 13</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2C8E8" w14:textId="56AD71A7" w:rsidR="00834E5E" w:rsidRPr="00E71C02" w:rsidRDefault="00A75868" w:rsidP="00277B70">
            <w:pPr>
              <w:jc w:val="left"/>
              <w:rPr>
                <w:rFonts w:ascii="Arial" w:hAnsi="Arial" w:cs="Arial"/>
                <w:sz w:val="24"/>
                <w:szCs w:val="24"/>
              </w:rPr>
            </w:pPr>
            <w:r w:rsidRPr="00A75868">
              <w:rPr>
                <w:rFonts w:ascii="Arial" w:hAnsi="Arial" w:cs="Arial"/>
                <w:sz w:val="24"/>
                <w:szCs w:val="24"/>
              </w:rPr>
              <w:t>Planning hebdomadaire – Exemple de la semaine 21</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923183" w14:textId="77777777" w:rsidR="00834E5E" w:rsidRPr="00E71C02" w:rsidRDefault="00834E5E" w:rsidP="00834E5E">
            <w:pPr>
              <w:widowControl w:val="0"/>
              <w:jc w:val="center"/>
              <w:rPr>
                <w:rFonts w:ascii="Arial" w:hAnsi="Arial" w:cs="Arial"/>
                <w:sz w:val="24"/>
                <w:szCs w:val="24"/>
              </w:rPr>
            </w:pPr>
            <w:r w:rsidRPr="00E71C02">
              <w:rPr>
                <w:rFonts w:ascii="Arial" w:hAnsi="Arial" w:cs="Arial"/>
                <w:sz w:val="24"/>
                <w:szCs w:val="24"/>
              </w:rPr>
              <w:t>Page 2</w:t>
            </w:r>
            <w:r>
              <w:rPr>
                <w:rFonts w:ascii="Arial" w:hAnsi="Arial" w:cs="Arial"/>
                <w:sz w:val="24"/>
                <w:szCs w:val="24"/>
              </w:rPr>
              <w:t>2</w:t>
            </w:r>
          </w:p>
        </w:tc>
      </w:tr>
      <w:tr w:rsidR="00834E5E" w:rsidRPr="00E71C02" w14:paraId="2DCFD461" w14:textId="77777777" w:rsidTr="000E7D8D">
        <w:trPr>
          <w:trHeight w:val="56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FBE5A" w14:textId="77777777" w:rsidR="00834E5E" w:rsidRPr="00E71C02" w:rsidRDefault="00834E5E" w:rsidP="000E7D8D">
            <w:pPr>
              <w:widowControl w:val="0"/>
              <w:jc w:val="left"/>
              <w:rPr>
                <w:rFonts w:ascii="Arial" w:hAnsi="Arial" w:cs="Arial"/>
                <w:sz w:val="24"/>
                <w:szCs w:val="24"/>
              </w:rPr>
            </w:pPr>
            <w:r w:rsidRPr="00E71C02">
              <w:rPr>
                <w:rFonts w:ascii="Arial" w:hAnsi="Arial" w:cs="Arial"/>
                <w:sz w:val="24"/>
                <w:szCs w:val="24"/>
              </w:rPr>
              <w:t>ANNEXE 14</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68A51" w14:textId="77777777" w:rsidR="00834E5E" w:rsidRPr="00E71C02" w:rsidRDefault="00834E5E" w:rsidP="00277B70">
            <w:pPr>
              <w:ind w:left="31"/>
              <w:jc w:val="left"/>
              <w:rPr>
                <w:rFonts w:ascii="Arial" w:hAnsi="Arial" w:cs="Arial"/>
                <w:sz w:val="24"/>
                <w:szCs w:val="24"/>
              </w:rPr>
            </w:pPr>
            <w:r w:rsidRPr="004271A6">
              <w:rPr>
                <w:rFonts w:ascii="Arial" w:hAnsi="Arial" w:cs="Arial"/>
                <w:sz w:val="24"/>
                <w:szCs w:val="24"/>
              </w:rPr>
              <w:t>Former les collaborateurs, une nécessité !</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51692" w14:textId="77777777" w:rsidR="00834E5E" w:rsidRPr="00E71C02" w:rsidRDefault="00834E5E" w:rsidP="00834E5E">
            <w:pPr>
              <w:widowControl w:val="0"/>
              <w:jc w:val="center"/>
              <w:rPr>
                <w:rFonts w:ascii="Arial" w:hAnsi="Arial" w:cs="Arial"/>
                <w:sz w:val="24"/>
                <w:szCs w:val="24"/>
              </w:rPr>
            </w:pPr>
            <w:r w:rsidRPr="00E71C02">
              <w:rPr>
                <w:rFonts w:ascii="Arial" w:hAnsi="Arial" w:cs="Arial"/>
                <w:sz w:val="24"/>
                <w:szCs w:val="24"/>
              </w:rPr>
              <w:t xml:space="preserve">Page </w:t>
            </w:r>
            <w:r>
              <w:rPr>
                <w:rFonts w:ascii="Arial" w:hAnsi="Arial" w:cs="Arial"/>
                <w:sz w:val="24"/>
                <w:szCs w:val="24"/>
              </w:rPr>
              <w:t>23</w:t>
            </w:r>
          </w:p>
        </w:tc>
      </w:tr>
      <w:tr w:rsidR="00834E5E" w:rsidRPr="00E71C02" w14:paraId="461A2637" w14:textId="77777777" w:rsidTr="000E7D8D">
        <w:trPr>
          <w:trHeight w:val="39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3521A" w14:textId="77777777" w:rsidR="00834E5E" w:rsidRPr="00E71C02" w:rsidRDefault="00834E5E" w:rsidP="000E7D8D">
            <w:pPr>
              <w:widowControl w:val="0"/>
              <w:jc w:val="left"/>
              <w:rPr>
                <w:rFonts w:ascii="Arial" w:hAnsi="Arial" w:cs="Arial"/>
                <w:sz w:val="24"/>
                <w:szCs w:val="24"/>
              </w:rPr>
            </w:pPr>
            <w:r w:rsidRPr="00E71C02">
              <w:rPr>
                <w:rFonts w:ascii="Arial" w:hAnsi="Arial" w:cs="Arial"/>
                <w:sz w:val="24"/>
                <w:szCs w:val="24"/>
              </w:rPr>
              <w:t>ANNEXE 15</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16027" w14:textId="7F4EAFE7" w:rsidR="00834E5E" w:rsidRPr="00E71C02" w:rsidRDefault="00834E5E" w:rsidP="00277B70">
            <w:pPr>
              <w:jc w:val="left"/>
              <w:rPr>
                <w:rFonts w:ascii="Arial" w:hAnsi="Arial" w:cs="Arial"/>
                <w:sz w:val="24"/>
                <w:szCs w:val="24"/>
              </w:rPr>
            </w:pPr>
            <w:r w:rsidRPr="00AA6116">
              <w:rPr>
                <w:rFonts w:ascii="Arial" w:hAnsi="Arial" w:cs="Arial"/>
                <w:sz w:val="24"/>
                <w:szCs w:val="24"/>
              </w:rPr>
              <w:t>Le suivi des formations</w:t>
            </w:r>
            <w:r w:rsidR="00D747B9">
              <w:rPr>
                <w:rFonts w:ascii="Arial" w:hAnsi="Arial" w:cs="Arial"/>
                <w:sz w:val="24"/>
                <w:szCs w:val="24"/>
              </w:rPr>
              <w:t xml:space="preserve"> </w:t>
            </w:r>
            <w:r w:rsidRPr="00AA6116">
              <w:rPr>
                <w:rFonts w:ascii="Arial" w:hAnsi="Arial" w:cs="Arial"/>
                <w:sz w:val="24"/>
                <w:szCs w:val="24"/>
              </w:rPr>
              <w:t xml:space="preserve">– Magasin BUT </w:t>
            </w:r>
            <w:r w:rsidR="00294D65">
              <w:rPr>
                <w:rFonts w:ascii="Arial" w:hAnsi="Arial" w:cs="Arial"/>
                <w:sz w:val="24"/>
                <w:szCs w:val="24"/>
              </w:rPr>
              <w:t xml:space="preserve">de </w:t>
            </w:r>
            <w:r w:rsidRPr="00AA6116">
              <w:rPr>
                <w:rFonts w:ascii="Arial" w:hAnsi="Arial" w:cs="Arial"/>
                <w:sz w:val="24"/>
                <w:szCs w:val="24"/>
              </w:rPr>
              <w:t>Bergerac</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26E32" w14:textId="77777777" w:rsidR="00834E5E" w:rsidRPr="00E71C02" w:rsidRDefault="00834E5E" w:rsidP="00834E5E">
            <w:pPr>
              <w:widowControl w:val="0"/>
              <w:jc w:val="center"/>
              <w:rPr>
                <w:rFonts w:ascii="Arial" w:hAnsi="Arial" w:cs="Arial"/>
                <w:sz w:val="24"/>
                <w:szCs w:val="24"/>
              </w:rPr>
            </w:pPr>
            <w:r w:rsidRPr="00E71C02">
              <w:rPr>
                <w:rFonts w:ascii="Arial" w:hAnsi="Arial" w:cs="Arial"/>
                <w:sz w:val="24"/>
                <w:szCs w:val="24"/>
              </w:rPr>
              <w:t>Page</w:t>
            </w:r>
            <w:r>
              <w:rPr>
                <w:rFonts w:ascii="Arial" w:hAnsi="Arial" w:cs="Arial"/>
                <w:sz w:val="24"/>
                <w:szCs w:val="24"/>
              </w:rPr>
              <w:t xml:space="preserve"> 25</w:t>
            </w:r>
          </w:p>
        </w:tc>
      </w:tr>
      <w:tr w:rsidR="00834E5E" w:rsidRPr="00E71C02" w14:paraId="0A376B53" w14:textId="77777777" w:rsidTr="000E7D8D">
        <w:trPr>
          <w:trHeight w:val="39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8F2B4" w14:textId="77777777" w:rsidR="00834E5E" w:rsidRPr="00E71C02" w:rsidRDefault="00834E5E" w:rsidP="000E7D8D">
            <w:pPr>
              <w:widowControl w:val="0"/>
              <w:jc w:val="left"/>
              <w:rPr>
                <w:rFonts w:ascii="Arial" w:hAnsi="Arial" w:cs="Arial"/>
                <w:sz w:val="24"/>
                <w:szCs w:val="24"/>
              </w:rPr>
            </w:pPr>
            <w:r w:rsidRPr="00E71C02">
              <w:rPr>
                <w:rFonts w:ascii="Arial" w:hAnsi="Arial" w:cs="Arial"/>
                <w:sz w:val="24"/>
                <w:szCs w:val="24"/>
              </w:rPr>
              <w:t>ANNEXE 16</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C3E4B7" w14:textId="77777777" w:rsidR="00834E5E" w:rsidRPr="00E71C02" w:rsidRDefault="00834E5E" w:rsidP="00277B70">
            <w:pPr>
              <w:widowControl w:val="0"/>
              <w:jc w:val="left"/>
              <w:rPr>
                <w:rFonts w:ascii="Arial" w:hAnsi="Arial" w:cs="Arial"/>
                <w:sz w:val="24"/>
                <w:szCs w:val="24"/>
              </w:rPr>
            </w:pPr>
            <w:r w:rsidRPr="00F046C3">
              <w:rPr>
                <w:rFonts w:ascii="Arial" w:hAnsi="Arial" w:cs="Arial"/>
                <w:sz w:val="24"/>
                <w:szCs w:val="24"/>
              </w:rPr>
              <w:t>L’opération Coupe du Monde</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A2E1A" w14:textId="77777777" w:rsidR="00834E5E" w:rsidRPr="00E71C02" w:rsidRDefault="00834E5E" w:rsidP="00834E5E">
            <w:pPr>
              <w:widowControl w:val="0"/>
              <w:jc w:val="center"/>
              <w:rPr>
                <w:rFonts w:ascii="Arial" w:hAnsi="Arial" w:cs="Arial"/>
                <w:sz w:val="24"/>
                <w:szCs w:val="24"/>
              </w:rPr>
            </w:pPr>
            <w:r w:rsidRPr="00E71C02">
              <w:rPr>
                <w:rFonts w:ascii="Arial" w:hAnsi="Arial" w:cs="Arial"/>
                <w:sz w:val="24"/>
                <w:szCs w:val="24"/>
              </w:rPr>
              <w:t xml:space="preserve">Page </w:t>
            </w:r>
            <w:r>
              <w:rPr>
                <w:rFonts w:ascii="Arial" w:hAnsi="Arial" w:cs="Arial"/>
                <w:sz w:val="24"/>
                <w:szCs w:val="24"/>
              </w:rPr>
              <w:t>26</w:t>
            </w:r>
          </w:p>
        </w:tc>
      </w:tr>
      <w:tr w:rsidR="00834E5E" w:rsidRPr="00E71C02" w14:paraId="7BDB8A4A" w14:textId="77777777" w:rsidTr="000E7D8D">
        <w:trPr>
          <w:trHeight w:val="56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CF465" w14:textId="77777777" w:rsidR="00834E5E" w:rsidRPr="00E71C02" w:rsidRDefault="00834E5E" w:rsidP="000E7D8D">
            <w:pPr>
              <w:widowControl w:val="0"/>
              <w:jc w:val="left"/>
              <w:rPr>
                <w:rFonts w:ascii="Arial" w:hAnsi="Arial" w:cs="Arial"/>
                <w:sz w:val="24"/>
                <w:szCs w:val="24"/>
              </w:rPr>
            </w:pPr>
            <w:r w:rsidRPr="00E71C02">
              <w:rPr>
                <w:rFonts w:ascii="Arial" w:hAnsi="Arial" w:cs="Arial"/>
                <w:color w:val="000000"/>
                <w:sz w:val="24"/>
                <w:szCs w:val="24"/>
              </w:rPr>
              <w:t>ANNEXE 17</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884BB" w14:textId="06593B33" w:rsidR="00834E5E" w:rsidRPr="00B17394" w:rsidRDefault="00B17394" w:rsidP="00277B70">
            <w:pPr>
              <w:jc w:val="left"/>
              <w:rPr>
                <w:rFonts w:ascii="Arial" w:hAnsi="Arial" w:cs="Arial"/>
                <w:bCs/>
                <w:sz w:val="24"/>
                <w:szCs w:val="24"/>
              </w:rPr>
            </w:pPr>
            <w:r w:rsidRPr="00B17394">
              <w:rPr>
                <w:rFonts w:ascii="Arial" w:hAnsi="Arial" w:cs="Arial"/>
                <w:bCs/>
                <w:sz w:val="24"/>
                <w:szCs w:val="24"/>
              </w:rPr>
              <w:t>Performances de l’univers brun et objectifs d</w:t>
            </w:r>
            <w:r w:rsidR="00534296">
              <w:rPr>
                <w:rFonts w:ascii="Arial" w:hAnsi="Arial" w:cs="Arial"/>
                <w:bCs/>
                <w:sz w:val="24"/>
                <w:szCs w:val="24"/>
              </w:rPr>
              <w:t>e TRC – Retour sur l’év</w:t>
            </w:r>
            <w:r w:rsidR="000E7D8D">
              <w:rPr>
                <w:rFonts w:ascii="Arial" w:hAnsi="Arial" w:cs="Arial"/>
                <w:bCs/>
                <w:sz w:val="24"/>
                <w:szCs w:val="24"/>
              </w:rPr>
              <w:t>é</w:t>
            </w:r>
            <w:r w:rsidR="00534296">
              <w:rPr>
                <w:rFonts w:ascii="Arial" w:hAnsi="Arial" w:cs="Arial"/>
                <w:bCs/>
                <w:sz w:val="24"/>
                <w:szCs w:val="24"/>
              </w:rPr>
              <w:t>nement C</w:t>
            </w:r>
            <w:r w:rsidR="005764D6">
              <w:rPr>
                <w:rFonts w:ascii="Arial" w:hAnsi="Arial" w:cs="Arial"/>
                <w:bCs/>
                <w:sz w:val="24"/>
                <w:szCs w:val="24"/>
              </w:rPr>
              <w:t>oupe du M</w:t>
            </w:r>
            <w:r w:rsidR="00114B33">
              <w:rPr>
                <w:rFonts w:ascii="Arial" w:hAnsi="Arial" w:cs="Arial"/>
                <w:bCs/>
                <w:sz w:val="24"/>
                <w:szCs w:val="24"/>
              </w:rPr>
              <w:t>onde de f</w:t>
            </w:r>
            <w:r w:rsidRPr="00B17394">
              <w:rPr>
                <w:rFonts w:ascii="Arial" w:hAnsi="Arial" w:cs="Arial"/>
                <w:bCs/>
                <w:sz w:val="24"/>
                <w:szCs w:val="24"/>
              </w:rPr>
              <w:t>ootball 2022</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68E30F" w14:textId="77777777" w:rsidR="00834E5E" w:rsidRPr="00E71C02" w:rsidRDefault="00834E5E" w:rsidP="00834E5E">
            <w:pPr>
              <w:widowControl w:val="0"/>
              <w:jc w:val="center"/>
              <w:rPr>
                <w:rFonts w:ascii="Arial" w:hAnsi="Arial" w:cs="Arial"/>
                <w:sz w:val="24"/>
                <w:szCs w:val="24"/>
              </w:rPr>
            </w:pPr>
            <w:r w:rsidRPr="00E71C02">
              <w:rPr>
                <w:rFonts w:ascii="Arial" w:hAnsi="Arial" w:cs="Arial"/>
                <w:color w:val="000000"/>
                <w:sz w:val="24"/>
                <w:szCs w:val="24"/>
              </w:rPr>
              <w:t xml:space="preserve">Page </w:t>
            </w:r>
            <w:r>
              <w:rPr>
                <w:rFonts w:ascii="Arial" w:hAnsi="Arial" w:cs="Arial"/>
                <w:color w:val="000000"/>
                <w:sz w:val="24"/>
                <w:szCs w:val="24"/>
              </w:rPr>
              <w:t>28</w:t>
            </w:r>
          </w:p>
        </w:tc>
      </w:tr>
      <w:tr w:rsidR="00834E5E" w:rsidRPr="00E71C02" w14:paraId="7E2C675F" w14:textId="77777777" w:rsidTr="000E7D8D">
        <w:trPr>
          <w:trHeight w:val="39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5542E7" w14:textId="77777777" w:rsidR="00834E5E" w:rsidRPr="00E71C02" w:rsidRDefault="00834E5E" w:rsidP="000E7D8D">
            <w:pPr>
              <w:widowControl w:val="0"/>
              <w:jc w:val="left"/>
              <w:rPr>
                <w:rFonts w:ascii="Arial" w:hAnsi="Arial" w:cs="Arial"/>
                <w:sz w:val="24"/>
                <w:szCs w:val="24"/>
              </w:rPr>
            </w:pPr>
            <w:r w:rsidRPr="00E71C02">
              <w:rPr>
                <w:rFonts w:ascii="Arial" w:hAnsi="Arial" w:cs="Arial"/>
                <w:color w:val="000000"/>
                <w:sz w:val="24"/>
                <w:szCs w:val="24"/>
              </w:rPr>
              <w:t>ANNEXE 18</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461DF" w14:textId="24EBB725" w:rsidR="00834E5E" w:rsidRPr="00E71C02" w:rsidRDefault="00534296" w:rsidP="00534296">
            <w:pPr>
              <w:jc w:val="left"/>
              <w:rPr>
                <w:rFonts w:ascii="Arial" w:hAnsi="Arial" w:cs="Arial"/>
                <w:sz w:val="24"/>
                <w:szCs w:val="24"/>
                <w:shd w:val="clear" w:color="auto" w:fill="FFFFFF"/>
              </w:rPr>
            </w:pPr>
            <w:r>
              <w:rPr>
                <w:rFonts w:ascii="Arial" w:hAnsi="Arial" w:cs="Arial"/>
                <w:sz w:val="24"/>
                <w:szCs w:val="24"/>
                <w:shd w:val="clear" w:color="auto" w:fill="FFFFFF"/>
              </w:rPr>
              <w:t>D’une C</w:t>
            </w:r>
            <w:r w:rsidR="005764D6">
              <w:rPr>
                <w:rFonts w:ascii="Arial" w:hAnsi="Arial" w:cs="Arial"/>
                <w:sz w:val="24"/>
                <w:szCs w:val="24"/>
                <w:shd w:val="clear" w:color="auto" w:fill="FFFFFF"/>
              </w:rPr>
              <w:t>oupe du M</w:t>
            </w:r>
            <w:r>
              <w:rPr>
                <w:rFonts w:ascii="Arial" w:hAnsi="Arial" w:cs="Arial"/>
                <w:sz w:val="24"/>
                <w:szCs w:val="24"/>
                <w:shd w:val="clear" w:color="auto" w:fill="FFFFFF"/>
              </w:rPr>
              <w:t>onde aux Jeux O</w:t>
            </w:r>
            <w:r w:rsidR="00834E5E" w:rsidRPr="00330C90">
              <w:rPr>
                <w:rFonts w:ascii="Arial" w:hAnsi="Arial" w:cs="Arial"/>
                <w:sz w:val="24"/>
                <w:szCs w:val="24"/>
                <w:shd w:val="clear" w:color="auto" w:fill="FFFFFF"/>
              </w:rPr>
              <w:t>lympiques d’été 2024</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5B8C91" w14:textId="77777777" w:rsidR="00834E5E" w:rsidRPr="00E71C02" w:rsidRDefault="00834E5E" w:rsidP="00834E5E">
            <w:pPr>
              <w:widowControl w:val="0"/>
              <w:jc w:val="center"/>
              <w:rPr>
                <w:rFonts w:ascii="Arial" w:hAnsi="Arial" w:cs="Arial"/>
                <w:sz w:val="24"/>
                <w:szCs w:val="24"/>
              </w:rPr>
            </w:pPr>
            <w:r w:rsidRPr="00E71C02">
              <w:rPr>
                <w:rFonts w:ascii="Arial" w:hAnsi="Arial" w:cs="Arial"/>
                <w:color w:val="000000"/>
                <w:sz w:val="24"/>
                <w:szCs w:val="24"/>
              </w:rPr>
              <w:t xml:space="preserve">Page </w:t>
            </w:r>
            <w:r>
              <w:rPr>
                <w:rFonts w:ascii="Arial" w:hAnsi="Arial" w:cs="Arial"/>
                <w:color w:val="000000"/>
                <w:sz w:val="24"/>
                <w:szCs w:val="24"/>
              </w:rPr>
              <w:t>29</w:t>
            </w:r>
          </w:p>
        </w:tc>
      </w:tr>
      <w:tr w:rsidR="00834E5E" w:rsidRPr="00E71C02" w14:paraId="0DBAA373" w14:textId="77777777" w:rsidTr="000E7D8D">
        <w:trPr>
          <w:trHeight w:val="39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69968" w14:textId="77777777" w:rsidR="00834E5E" w:rsidRPr="00E71C02" w:rsidRDefault="00834E5E" w:rsidP="000E7D8D">
            <w:pPr>
              <w:widowControl w:val="0"/>
              <w:jc w:val="left"/>
              <w:rPr>
                <w:rFonts w:ascii="Arial" w:hAnsi="Arial" w:cs="Arial"/>
                <w:sz w:val="24"/>
                <w:szCs w:val="24"/>
              </w:rPr>
            </w:pPr>
            <w:r w:rsidRPr="00E71C02">
              <w:rPr>
                <w:rFonts w:ascii="Arial" w:hAnsi="Arial" w:cs="Arial"/>
                <w:color w:val="000000"/>
                <w:sz w:val="24"/>
                <w:szCs w:val="24"/>
              </w:rPr>
              <w:t>ANNEXE 19</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7E1DB" w14:textId="77777777" w:rsidR="00834E5E" w:rsidRPr="00E71C02" w:rsidRDefault="00834E5E" w:rsidP="00277B70">
            <w:pPr>
              <w:jc w:val="left"/>
              <w:rPr>
                <w:rFonts w:ascii="Arial" w:hAnsi="Arial" w:cs="Arial"/>
                <w:sz w:val="24"/>
                <w:szCs w:val="24"/>
              </w:rPr>
            </w:pPr>
            <w:r w:rsidRPr="003F6B60">
              <w:rPr>
                <w:rFonts w:ascii="Arial" w:hAnsi="Arial" w:cs="Arial"/>
                <w:sz w:val="24"/>
                <w:szCs w:val="24"/>
              </w:rPr>
              <w:t>Le système de rémunération BUT</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05570" w14:textId="77777777" w:rsidR="00834E5E" w:rsidRPr="00E71C02" w:rsidRDefault="00834E5E" w:rsidP="00834E5E">
            <w:pPr>
              <w:widowControl w:val="0"/>
              <w:jc w:val="center"/>
              <w:rPr>
                <w:rFonts w:ascii="Arial" w:hAnsi="Arial" w:cs="Arial"/>
                <w:sz w:val="24"/>
                <w:szCs w:val="24"/>
              </w:rPr>
            </w:pPr>
            <w:r w:rsidRPr="00E71C02">
              <w:rPr>
                <w:rFonts w:ascii="Arial" w:hAnsi="Arial" w:cs="Arial"/>
                <w:color w:val="000000"/>
                <w:sz w:val="24"/>
                <w:szCs w:val="24"/>
              </w:rPr>
              <w:t>Page 3</w:t>
            </w:r>
            <w:r>
              <w:rPr>
                <w:rFonts w:ascii="Arial" w:hAnsi="Arial" w:cs="Arial"/>
                <w:color w:val="000000"/>
                <w:sz w:val="24"/>
                <w:szCs w:val="24"/>
              </w:rPr>
              <w:t>0</w:t>
            </w:r>
          </w:p>
        </w:tc>
      </w:tr>
      <w:tr w:rsidR="00834E5E" w:rsidRPr="00E71C02" w14:paraId="448B641B" w14:textId="77777777" w:rsidTr="000E7D8D">
        <w:trPr>
          <w:trHeight w:val="39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D2C9F" w14:textId="77777777" w:rsidR="00834E5E" w:rsidRPr="00E71C02" w:rsidRDefault="00834E5E" w:rsidP="000E7D8D">
            <w:pPr>
              <w:widowControl w:val="0"/>
              <w:jc w:val="left"/>
              <w:rPr>
                <w:rFonts w:ascii="Arial" w:hAnsi="Arial" w:cs="Arial"/>
                <w:sz w:val="24"/>
                <w:szCs w:val="24"/>
              </w:rPr>
            </w:pPr>
            <w:r w:rsidRPr="00E71C02">
              <w:rPr>
                <w:rFonts w:ascii="Arial" w:hAnsi="Arial" w:cs="Arial"/>
                <w:color w:val="000000"/>
                <w:sz w:val="24"/>
                <w:szCs w:val="24"/>
              </w:rPr>
              <w:t>ANNEXE 20</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5B24C" w14:textId="77777777" w:rsidR="00834E5E" w:rsidRPr="00E71C02" w:rsidRDefault="00834E5E" w:rsidP="00277B70">
            <w:pPr>
              <w:jc w:val="left"/>
              <w:rPr>
                <w:rFonts w:ascii="Arial" w:hAnsi="Arial" w:cs="Arial"/>
                <w:sz w:val="24"/>
                <w:szCs w:val="24"/>
              </w:rPr>
            </w:pPr>
            <w:r w:rsidRPr="00761A0C">
              <w:rPr>
                <w:rFonts w:ascii="Arial" w:hAnsi="Arial" w:cs="Arial"/>
                <w:sz w:val="24"/>
                <w:szCs w:val="24"/>
                <w:shd w:val="clear" w:color="auto" w:fill="FFFFFF"/>
              </w:rPr>
              <w:t>Les éléments de rémunération variable BUT</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5BB9E" w14:textId="77777777" w:rsidR="00834E5E" w:rsidRPr="00E71C02" w:rsidRDefault="00834E5E" w:rsidP="00834E5E">
            <w:pPr>
              <w:widowControl w:val="0"/>
              <w:jc w:val="center"/>
              <w:rPr>
                <w:rFonts w:ascii="Arial" w:hAnsi="Arial" w:cs="Arial"/>
                <w:color w:val="000000"/>
                <w:sz w:val="24"/>
                <w:szCs w:val="24"/>
              </w:rPr>
            </w:pPr>
            <w:r w:rsidRPr="00E71C02">
              <w:rPr>
                <w:rFonts w:ascii="Arial" w:hAnsi="Arial" w:cs="Arial"/>
                <w:color w:val="000000"/>
                <w:sz w:val="24"/>
                <w:szCs w:val="24"/>
              </w:rPr>
              <w:t xml:space="preserve">Page </w:t>
            </w:r>
            <w:r>
              <w:rPr>
                <w:rFonts w:ascii="Arial" w:hAnsi="Arial" w:cs="Arial"/>
                <w:color w:val="000000"/>
                <w:sz w:val="24"/>
                <w:szCs w:val="24"/>
              </w:rPr>
              <w:t>31</w:t>
            </w:r>
          </w:p>
        </w:tc>
      </w:tr>
      <w:tr w:rsidR="00834E5E" w:rsidRPr="00E71C02" w14:paraId="0CD6CA35" w14:textId="77777777" w:rsidTr="000E7D8D">
        <w:trPr>
          <w:trHeight w:val="39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C3321" w14:textId="77777777" w:rsidR="00834E5E" w:rsidRPr="00E71C02" w:rsidRDefault="00834E5E" w:rsidP="000E7D8D">
            <w:pPr>
              <w:widowControl w:val="0"/>
              <w:jc w:val="left"/>
              <w:rPr>
                <w:rFonts w:ascii="Arial" w:hAnsi="Arial" w:cs="Arial"/>
                <w:sz w:val="24"/>
                <w:szCs w:val="24"/>
              </w:rPr>
            </w:pPr>
            <w:r w:rsidRPr="00E71C02">
              <w:rPr>
                <w:rFonts w:ascii="Arial" w:hAnsi="Arial" w:cs="Arial"/>
                <w:color w:val="000000"/>
                <w:sz w:val="24"/>
                <w:szCs w:val="24"/>
              </w:rPr>
              <w:t>ANNEXE 21</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92523A" w14:textId="6F8F6469" w:rsidR="00834E5E" w:rsidRPr="00E71C02" w:rsidRDefault="00834E5E" w:rsidP="00277B70">
            <w:pPr>
              <w:jc w:val="left"/>
              <w:rPr>
                <w:rFonts w:ascii="Arial" w:hAnsi="Arial" w:cs="Arial"/>
                <w:sz w:val="24"/>
                <w:szCs w:val="24"/>
              </w:rPr>
            </w:pPr>
            <w:r w:rsidRPr="00F32E98">
              <w:rPr>
                <w:rFonts w:ascii="Arial" w:hAnsi="Arial" w:cs="Arial"/>
                <w:sz w:val="24"/>
                <w:szCs w:val="24"/>
              </w:rPr>
              <w:t>Grille d’</w:t>
            </w:r>
            <w:proofErr w:type="spellStart"/>
            <w:r w:rsidRPr="00F32E98">
              <w:rPr>
                <w:rFonts w:ascii="Arial" w:hAnsi="Arial" w:cs="Arial"/>
                <w:sz w:val="24"/>
                <w:szCs w:val="24"/>
              </w:rPr>
              <w:t>auto-diagnostic</w:t>
            </w:r>
            <w:proofErr w:type="spellEnd"/>
            <w:r w:rsidRPr="00F32E98">
              <w:rPr>
                <w:rFonts w:ascii="Arial" w:hAnsi="Arial" w:cs="Arial"/>
                <w:sz w:val="24"/>
                <w:szCs w:val="24"/>
              </w:rPr>
              <w:t xml:space="preserve"> de Mathilde – Vendeuse </w:t>
            </w:r>
            <w:r w:rsidR="00534296" w:rsidRPr="00F32E98">
              <w:rPr>
                <w:rFonts w:ascii="Arial" w:hAnsi="Arial" w:cs="Arial"/>
                <w:sz w:val="24"/>
                <w:szCs w:val="24"/>
              </w:rPr>
              <w:t>Électro</w:t>
            </w:r>
            <w:r w:rsidR="000E7D8D">
              <w:rPr>
                <w:rFonts w:ascii="Arial" w:hAnsi="Arial" w:cs="Arial"/>
                <w:sz w:val="24"/>
                <w:szCs w:val="24"/>
              </w:rPr>
              <w:t>m</w:t>
            </w:r>
            <w:r w:rsidR="00534296" w:rsidRPr="00F32E98">
              <w:rPr>
                <w:rFonts w:ascii="Arial" w:hAnsi="Arial" w:cs="Arial"/>
                <w:sz w:val="24"/>
                <w:szCs w:val="24"/>
              </w:rPr>
              <w:t>énager</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6961B9" w14:textId="77777777" w:rsidR="00834E5E" w:rsidRPr="00E71C02" w:rsidRDefault="00834E5E" w:rsidP="00834E5E">
            <w:pPr>
              <w:widowControl w:val="0"/>
              <w:jc w:val="center"/>
              <w:rPr>
                <w:rFonts w:ascii="Arial" w:hAnsi="Arial" w:cs="Arial"/>
                <w:sz w:val="24"/>
                <w:szCs w:val="24"/>
              </w:rPr>
            </w:pPr>
            <w:r w:rsidRPr="00E71C02">
              <w:rPr>
                <w:rFonts w:ascii="Arial" w:hAnsi="Arial" w:cs="Arial"/>
                <w:color w:val="000000"/>
                <w:sz w:val="24"/>
                <w:szCs w:val="24"/>
              </w:rPr>
              <w:t xml:space="preserve">Page </w:t>
            </w:r>
            <w:r>
              <w:rPr>
                <w:rFonts w:ascii="Arial" w:hAnsi="Arial" w:cs="Arial"/>
                <w:color w:val="000000"/>
                <w:sz w:val="24"/>
                <w:szCs w:val="24"/>
              </w:rPr>
              <w:t>32</w:t>
            </w:r>
          </w:p>
        </w:tc>
      </w:tr>
      <w:tr w:rsidR="00834E5E" w:rsidRPr="00E71C02" w14:paraId="2BE75DB7" w14:textId="77777777" w:rsidTr="000E7D8D">
        <w:trPr>
          <w:trHeight w:val="39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7F81F" w14:textId="77777777" w:rsidR="00834E5E" w:rsidRPr="00E71C02" w:rsidRDefault="00834E5E" w:rsidP="000E7D8D">
            <w:pPr>
              <w:widowControl w:val="0"/>
              <w:jc w:val="left"/>
              <w:rPr>
                <w:rFonts w:ascii="Arial" w:hAnsi="Arial" w:cs="Arial"/>
                <w:sz w:val="24"/>
                <w:szCs w:val="24"/>
              </w:rPr>
            </w:pPr>
            <w:r w:rsidRPr="00E71C02">
              <w:rPr>
                <w:rFonts w:ascii="Arial" w:hAnsi="Arial" w:cs="Arial"/>
                <w:color w:val="000000"/>
                <w:sz w:val="24"/>
                <w:szCs w:val="24"/>
              </w:rPr>
              <w:t>ANNEXE 22</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67ED3" w14:textId="7D60A6B1" w:rsidR="00834E5E" w:rsidRPr="00E71C02" w:rsidRDefault="00834E5E" w:rsidP="00277B70">
            <w:pPr>
              <w:jc w:val="left"/>
              <w:rPr>
                <w:rFonts w:ascii="Arial" w:hAnsi="Arial" w:cs="Arial"/>
                <w:sz w:val="24"/>
                <w:szCs w:val="24"/>
              </w:rPr>
            </w:pPr>
            <w:r w:rsidRPr="003D08C8">
              <w:rPr>
                <w:rFonts w:ascii="Arial" w:hAnsi="Arial" w:cs="Arial"/>
                <w:sz w:val="24"/>
                <w:szCs w:val="24"/>
              </w:rPr>
              <w:t xml:space="preserve">Grille </w:t>
            </w:r>
            <w:r w:rsidR="00D747B9">
              <w:rPr>
                <w:rFonts w:ascii="Arial" w:hAnsi="Arial" w:cs="Arial"/>
                <w:sz w:val="24"/>
                <w:szCs w:val="24"/>
              </w:rPr>
              <w:t>h</w:t>
            </w:r>
            <w:r w:rsidRPr="003D08C8">
              <w:rPr>
                <w:rFonts w:ascii="Arial" w:hAnsi="Arial" w:cs="Arial"/>
                <w:sz w:val="24"/>
                <w:szCs w:val="24"/>
              </w:rPr>
              <w:t>ebdomadaire – Suivi vendeur – Pilotage des ventes</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C3C04" w14:textId="77777777" w:rsidR="00834E5E" w:rsidRPr="00E71C02" w:rsidRDefault="00834E5E" w:rsidP="00834E5E">
            <w:pPr>
              <w:widowControl w:val="0"/>
              <w:jc w:val="center"/>
              <w:rPr>
                <w:rFonts w:ascii="Arial" w:hAnsi="Arial" w:cs="Arial"/>
                <w:sz w:val="24"/>
                <w:szCs w:val="24"/>
              </w:rPr>
            </w:pPr>
            <w:r w:rsidRPr="00E71C02">
              <w:rPr>
                <w:rFonts w:ascii="Arial" w:hAnsi="Arial" w:cs="Arial"/>
                <w:color w:val="000000"/>
                <w:sz w:val="24"/>
                <w:szCs w:val="24"/>
              </w:rPr>
              <w:t xml:space="preserve">Page </w:t>
            </w:r>
            <w:r>
              <w:rPr>
                <w:rFonts w:ascii="Arial" w:hAnsi="Arial" w:cs="Arial"/>
                <w:color w:val="000000"/>
                <w:sz w:val="24"/>
                <w:szCs w:val="24"/>
              </w:rPr>
              <w:t>33</w:t>
            </w:r>
          </w:p>
        </w:tc>
      </w:tr>
      <w:tr w:rsidR="00834E5E" w:rsidRPr="00E71C02" w14:paraId="1FD807F2" w14:textId="77777777" w:rsidTr="000E7D8D">
        <w:trPr>
          <w:trHeight w:val="567"/>
        </w:trPr>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2FD7C" w14:textId="77777777" w:rsidR="00834E5E" w:rsidRPr="00E71C02" w:rsidRDefault="00834E5E" w:rsidP="000E7D8D">
            <w:pPr>
              <w:widowControl w:val="0"/>
              <w:jc w:val="left"/>
              <w:rPr>
                <w:rFonts w:ascii="Arial" w:hAnsi="Arial" w:cs="Arial"/>
                <w:sz w:val="24"/>
                <w:szCs w:val="24"/>
              </w:rPr>
            </w:pPr>
            <w:r w:rsidRPr="00E71C02">
              <w:rPr>
                <w:rFonts w:ascii="Arial" w:hAnsi="Arial" w:cs="Arial"/>
                <w:color w:val="000000"/>
                <w:sz w:val="24"/>
                <w:szCs w:val="24"/>
              </w:rPr>
              <w:t>ANNEXE 23</w:t>
            </w:r>
          </w:p>
        </w:tc>
        <w:tc>
          <w:tcPr>
            <w:tcW w:w="34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36D3E" w14:textId="77777777" w:rsidR="00834E5E" w:rsidRPr="00E71C02" w:rsidRDefault="00834E5E" w:rsidP="00277B70">
            <w:pPr>
              <w:jc w:val="left"/>
              <w:rPr>
                <w:rFonts w:ascii="Arial" w:hAnsi="Arial" w:cs="Arial"/>
                <w:sz w:val="24"/>
                <w:szCs w:val="24"/>
                <w:lang w:eastAsia="fr-FR"/>
              </w:rPr>
            </w:pPr>
            <w:r w:rsidRPr="000B5296">
              <w:rPr>
                <w:rFonts w:ascii="Arial" w:hAnsi="Arial" w:cs="Arial"/>
                <w:sz w:val="24"/>
                <w:szCs w:val="24"/>
                <w:lang w:eastAsia="fr-FR"/>
              </w:rPr>
              <w:t>Extrait du document unique d’évaluation des risques professionnels (DUERP)</w:t>
            </w: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2AC48" w14:textId="77777777" w:rsidR="00834E5E" w:rsidRPr="00E71C02" w:rsidRDefault="00834E5E" w:rsidP="00834E5E">
            <w:pPr>
              <w:widowControl w:val="0"/>
              <w:jc w:val="center"/>
              <w:rPr>
                <w:rFonts w:ascii="Arial" w:hAnsi="Arial" w:cs="Arial"/>
                <w:sz w:val="24"/>
                <w:szCs w:val="24"/>
              </w:rPr>
            </w:pPr>
            <w:r w:rsidRPr="00E71C02">
              <w:rPr>
                <w:rFonts w:ascii="Arial" w:hAnsi="Arial" w:cs="Arial"/>
                <w:color w:val="000000"/>
                <w:sz w:val="24"/>
                <w:szCs w:val="24"/>
              </w:rPr>
              <w:t xml:space="preserve">Page </w:t>
            </w:r>
            <w:r>
              <w:rPr>
                <w:rFonts w:ascii="Arial" w:hAnsi="Arial" w:cs="Arial"/>
                <w:color w:val="000000"/>
                <w:sz w:val="24"/>
                <w:szCs w:val="24"/>
              </w:rPr>
              <w:t>34</w:t>
            </w:r>
          </w:p>
        </w:tc>
      </w:tr>
      <w:bookmarkEnd w:id="1"/>
    </w:tbl>
    <w:p w14:paraId="74FFCC7E" w14:textId="17F15BFD" w:rsidR="00834E5E" w:rsidRDefault="00834E5E" w:rsidP="00834E5E">
      <w:pPr>
        <w:tabs>
          <w:tab w:val="left" w:pos="2211"/>
        </w:tabs>
        <w:jc w:val="left"/>
        <w:rPr>
          <w:sz w:val="24"/>
        </w:rPr>
      </w:pPr>
    </w:p>
    <w:p w14:paraId="12936351" w14:textId="79C42657" w:rsidR="00D00E2A" w:rsidRPr="00A030A7" w:rsidRDefault="00E27EF4">
      <w:pPr>
        <w:jc w:val="left"/>
        <w:rPr>
          <w:rFonts w:ascii="Arial" w:hAnsi="Arial" w:cs="Arial"/>
          <w:b/>
          <w:sz w:val="24"/>
          <w:u w:val="single"/>
        </w:rPr>
      </w:pPr>
      <w:r w:rsidRPr="00834E5E">
        <w:rPr>
          <w:sz w:val="24"/>
        </w:rPr>
        <w:br w:type="page"/>
      </w:r>
      <w:r w:rsidRPr="00A030A7">
        <w:rPr>
          <w:rFonts w:ascii="Arial" w:hAnsi="Arial" w:cs="Arial"/>
          <w:b/>
          <w:sz w:val="24"/>
          <w:u w:val="single"/>
        </w:rPr>
        <w:lastRenderedPageBreak/>
        <w:t>ANNEXE 1 : Les univers chez BUT</w:t>
      </w:r>
    </w:p>
    <w:p w14:paraId="67C2D1D4" w14:textId="003C60B3" w:rsidR="00D00E2A" w:rsidRDefault="00D00E2A">
      <w:pPr>
        <w:pStyle w:val="Default"/>
        <w:rPr>
          <w:rFonts w:ascii="Arial" w:hAnsi="Arial" w:cs="Arial"/>
          <w:b/>
        </w:rPr>
      </w:pPr>
    </w:p>
    <w:p w14:paraId="5592DCCC" w14:textId="51B981FA" w:rsidR="00D00E2A" w:rsidRDefault="00E27EF4">
      <w:pPr>
        <w:pStyle w:val="Default"/>
        <w:jc w:val="both"/>
        <w:rPr>
          <w:rFonts w:ascii="Arial" w:hAnsi="Arial" w:cs="Arial"/>
        </w:rPr>
      </w:pPr>
      <w:r>
        <w:rPr>
          <w:rFonts w:ascii="Arial" w:hAnsi="Arial" w:cs="Arial"/>
        </w:rPr>
        <w:t xml:space="preserve">Les produits proposés </w:t>
      </w:r>
      <w:r w:rsidR="009E7C12">
        <w:rPr>
          <w:rFonts w:ascii="Arial" w:hAnsi="Arial" w:cs="Arial"/>
        </w:rPr>
        <w:t>sont classés</w:t>
      </w:r>
      <w:r>
        <w:rPr>
          <w:rFonts w:ascii="Arial" w:hAnsi="Arial" w:cs="Arial"/>
        </w:rPr>
        <w:t xml:space="preserve"> en </w:t>
      </w:r>
      <w:r w:rsidR="009E7C12">
        <w:rPr>
          <w:rFonts w:ascii="Arial" w:hAnsi="Arial" w:cs="Arial"/>
        </w:rPr>
        <w:t>5</w:t>
      </w:r>
      <w:r>
        <w:rPr>
          <w:rFonts w:ascii="Arial" w:hAnsi="Arial" w:cs="Arial"/>
        </w:rPr>
        <w:t xml:space="preserve"> </w:t>
      </w:r>
      <w:r w:rsidR="00842A2A">
        <w:rPr>
          <w:rFonts w:ascii="Arial" w:hAnsi="Arial" w:cs="Arial"/>
        </w:rPr>
        <w:t>univers</w:t>
      </w:r>
      <w:r w:rsidR="009E7C12">
        <w:rPr>
          <w:rFonts w:ascii="Arial" w:hAnsi="Arial" w:cs="Arial"/>
        </w:rPr>
        <w:t xml:space="preserve"> : BLANC, BRUN, </w:t>
      </w:r>
      <w:r w:rsidR="007C207C">
        <w:rPr>
          <w:rFonts w:ascii="Arial" w:hAnsi="Arial" w:cs="Arial"/>
        </w:rPr>
        <w:t xml:space="preserve">MEUBLE, </w:t>
      </w:r>
      <w:r w:rsidR="009E7C12">
        <w:rPr>
          <w:rFonts w:ascii="Arial" w:hAnsi="Arial" w:cs="Arial"/>
        </w:rPr>
        <w:t>D</w:t>
      </w:r>
      <w:r w:rsidR="00842A2A">
        <w:rPr>
          <w:rFonts w:ascii="Arial" w:hAnsi="Arial" w:cs="Arial"/>
        </w:rPr>
        <w:t>É</w:t>
      </w:r>
      <w:r w:rsidR="009E7C12">
        <w:rPr>
          <w:rFonts w:ascii="Arial" w:hAnsi="Arial" w:cs="Arial"/>
        </w:rPr>
        <w:t>CO, CUISINE.</w:t>
      </w:r>
    </w:p>
    <w:p w14:paraId="7E2D6A3A" w14:textId="77777777" w:rsidR="00D00E2A" w:rsidRDefault="00D00E2A">
      <w:pPr>
        <w:pStyle w:val="Default"/>
        <w:rPr>
          <w:rFonts w:ascii="Arial" w:hAnsi="Arial" w:cs="Arial"/>
          <w:b/>
        </w:rPr>
      </w:pPr>
    </w:p>
    <w:p w14:paraId="2F513765" w14:textId="77777777" w:rsidR="00591A50" w:rsidRDefault="00591A50">
      <w:pPr>
        <w:pStyle w:val="Default"/>
        <w:rPr>
          <w:rFonts w:ascii="Arial" w:hAnsi="Arial" w:cs="Arial"/>
          <w:b/>
        </w:rPr>
      </w:pPr>
    </w:p>
    <w:p w14:paraId="180559F9" w14:textId="252B9679" w:rsidR="00591A50" w:rsidRDefault="00591A50" w:rsidP="004B241F">
      <w:pPr>
        <w:pStyle w:val="Default"/>
        <w:jc w:val="center"/>
        <w:rPr>
          <w:rFonts w:ascii="Arial" w:hAnsi="Arial" w:cs="Arial"/>
          <w:b/>
        </w:rPr>
      </w:pPr>
      <w:r>
        <w:rPr>
          <w:rFonts w:ascii="Arial" w:hAnsi="Arial" w:cs="Arial"/>
          <w:b/>
        </w:rPr>
        <w:t>Les univers BUT</w:t>
      </w:r>
    </w:p>
    <w:p w14:paraId="3CCDA141" w14:textId="77777777" w:rsidR="004B241F" w:rsidRDefault="004B241F" w:rsidP="004B241F">
      <w:pPr>
        <w:pStyle w:val="Default"/>
        <w:jc w:val="center"/>
        <w:rPr>
          <w:rFonts w:ascii="Arial" w:hAnsi="Arial" w:cs="Arial"/>
          <w:b/>
        </w:rPr>
      </w:pPr>
    </w:p>
    <w:tbl>
      <w:tblPr>
        <w:tblStyle w:val="Grilledutableau"/>
        <w:tblW w:w="9072" w:type="dxa"/>
        <w:tblInd w:w="-5" w:type="dxa"/>
        <w:tblLook w:val="04A0" w:firstRow="1" w:lastRow="0" w:firstColumn="1" w:lastColumn="0" w:noHBand="0" w:noVBand="1"/>
      </w:tblPr>
      <w:tblGrid>
        <w:gridCol w:w="1814"/>
        <w:gridCol w:w="1815"/>
        <w:gridCol w:w="1814"/>
        <w:gridCol w:w="1814"/>
        <w:gridCol w:w="1815"/>
      </w:tblGrid>
      <w:tr w:rsidR="00C502B1" w14:paraId="392D12B5" w14:textId="36BA276B" w:rsidTr="00C502B1">
        <w:tc>
          <w:tcPr>
            <w:tcW w:w="1814" w:type="dxa"/>
            <w:shd w:val="clear" w:color="auto" w:fill="FF0000"/>
          </w:tcPr>
          <w:p w14:paraId="28D0CDDF" w14:textId="77777777" w:rsidR="00C502B1" w:rsidRDefault="00C502B1" w:rsidP="00C502B1">
            <w:pPr>
              <w:pStyle w:val="Default"/>
              <w:jc w:val="center"/>
              <w:rPr>
                <w:b/>
                <w:color w:val="FFFFFF" w:themeColor="background1"/>
              </w:rPr>
            </w:pPr>
            <w:bookmarkStart w:id="2" w:name="_Hlk140153820"/>
            <w:r>
              <w:rPr>
                <w:b/>
                <w:color w:val="FFFFFF" w:themeColor="background1"/>
              </w:rPr>
              <w:t>BLANC</w:t>
            </w:r>
          </w:p>
        </w:tc>
        <w:tc>
          <w:tcPr>
            <w:tcW w:w="1815" w:type="dxa"/>
            <w:shd w:val="clear" w:color="auto" w:fill="FF0000"/>
          </w:tcPr>
          <w:p w14:paraId="6D769E9A" w14:textId="77777777" w:rsidR="00C502B1" w:rsidRDefault="00C502B1" w:rsidP="00C502B1">
            <w:pPr>
              <w:pStyle w:val="Default"/>
              <w:jc w:val="center"/>
              <w:rPr>
                <w:b/>
                <w:color w:val="FFFFFF" w:themeColor="background1"/>
              </w:rPr>
            </w:pPr>
            <w:r>
              <w:rPr>
                <w:b/>
                <w:color w:val="FFFFFF" w:themeColor="background1"/>
              </w:rPr>
              <w:t>BRUN</w:t>
            </w:r>
          </w:p>
        </w:tc>
        <w:tc>
          <w:tcPr>
            <w:tcW w:w="1814" w:type="dxa"/>
            <w:shd w:val="clear" w:color="auto" w:fill="FF0000"/>
          </w:tcPr>
          <w:p w14:paraId="386A876C" w14:textId="7ABBB872" w:rsidR="00C502B1" w:rsidRDefault="00C502B1" w:rsidP="00C502B1">
            <w:pPr>
              <w:pStyle w:val="Default"/>
              <w:jc w:val="center"/>
              <w:rPr>
                <w:b/>
                <w:color w:val="FFFFFF" w:themeColor="background1"/>
              </w:rPr>
            </w:pPr>
            <w:r>
              <w:rPr>
                <w:b/>
                <w:color w:val="FFFFFF" w:themeColor="background1"/>
              </w:rPr>
              <w:t>MEUBLE</w:t>
            </w:r>
          </w:p>
        </w:tc>
        <w:tc>
          <w:tcPr>
            <w:tcW w:w="1814" w:type="dxa"/>
            <w:shd w:val="clear" w:color="auto" w:fill="FF0000"/>
          </w:tcPr>
          <w:p w14:paraId="7AAF7BCB" w14:textId="524A5CE7" w:rsidR="00C502B1" w:rsidRDefault="00C502B1" w:rsidP="00C502B1">
            <w:pPr>
              <w:pStyle w:val="Default"/>
              <w:jc w:val="center"/>
              <w:rPr>
                <w:b/>
                <w:color w:val="FFFFFF" w:themeColor="background1"/>
              </w:rPr>
            </w:pPr>
            <w:r>
              <w:rPr>
                <w:b/>
                <w:color w:val="FFFFFF" w:themeColor="background1"/>
              </w:rPr>
              <w:t>D</w:t>
            </w:r>
            <w:r w:rsidR="00842A2A">
              <w:rPr>
                <w:b/>
                <w:color w:val="FFFFFF" w:themeColor="background1"/>
              </w:rPr>
              <w:t>É</w:t>
            </w:r>
            <w:r>
              <w:rPr>
                <w:b/>
                <w:color w:val="FFFFFF" w:themeColor="background1"/>
              </w:rPr>
              <w:t>CO</w:t>
            </w:r>
          </w:p>
        </w:tc>
        <w:tc>
          <w:tcPr>
            <w:tcW w:w="1815" w:type="dxa"/>
            <w:shd w:val="clear" w:color="auto" w:fill="FF0000"/>
          </w:tcPr>
          <w:p w14:paraId="1E870578" w14:textId="43143A3F" w:rsidR="00C502B1" w:rsidRDefault="00C502B1" w:rsidP="00C502B1">
            <w:pPr>
              <w:pStyle w:val="Default"/>
              <w:jc w:val="center"/>
              <w:rPr>
                <w:b/>
                <w:color w:val="FFFFFF" w:themeColor="background1"/>
              </w:rPr>
            </w:pPr>
            <w:r>
              <w:rPr>
                <w:b/>
                <w:color w:val="FFFFFF" w:themeColor="background1"/>
              </w:rPr>
              <w:t>CUISINE</w:t>
            </w:r>
          </w:p>
        </w:tc>
      </w:tr>
      <w:tr w:rsidR="00C502B1" w14:paraId="1CE04F76" w14:textId="3CE99F04" w:rsidTr="00C502B1">
        <w:tc>
          <w:tcPr>
            <w:tcW w:w="1814" w:type="dxa"/>
          </w:tcPr>
          <w:p w14:paraId="37F613A2" w14:textId="77777777" w:rsidR="00C502B1" w:rsidRPr="00241D22" w:rsidRDefault="00C502B1" w:rsidP="00C502B1">
            <w:pPr>
              <w:pStyle w:val="Default"/>
              <w:rPr>
                <w:rFonts w:ascii="Arial" w:hAnsi="Arial" w:cs="Arial"/>
                <w:sz w:val="22"/>
                <w:szCs w:val="22"/>
              </w:rPr>
            </w:pPr>
            <w:r w:rsidRPr="00241D22">
              <w:rPr>
                <w:rFonts w:ascii="Arial" w:hAnsi="Arial" w:cs="Arial"/>
                <w:sz w:val="22"/>
                <w:szCs w:val="22"/>
              </w:rPr>
              <w:t>Lave-linge</w:t>
            </w:r>
          </w:p>
          <w:p w14:paraId="08DB0257" w14:textId="77777777" w:rsidR="00C502B1" w:rsidRPr="00241D22" w:rsidRDefault="00C502B1" w:rsidP="00C502B1">
            <w:pPr>
              <w:pStyle w:val="Default"/>
              <w:rPr>
                <w:rFonts w:ascii="Arial" w:hAnsi="Arial" w:cs="Arial"/>
                <w:sz w:val="22"/>
                <w:szCs w:val="22"/>
              </w:rPr>
            </w:pPr>
            <w:r w:rsidRPr="00241D22">
              <w:rPr>
                <w:rFonts w:ascii="Arial" w:hAnsi="Arial" w:cs="Arial"/>
                <w:sz w:val="22"/>
                <w:szCs w:val="22"/>
              </w:rPr>
              <w:t>Lave-vaisselle</w:t>
            </w:r>
          </w:p>
          <w:p w14:paraId="67EA7B28" w14:textId="77777777" w:rsidR="00C502B1" w:rsidRPr="00241D22" w:rsidRDefault="00C502B1" w:rsidP="00C502B1">
            <w:pPr>
              <w:pStyle w:val="Default"/>
              <w:rPr>
                <w:rFonts w:ascii="Arial" w:hAnsi="Arial" w:cs="Arial"/>
                <w:sz w:val="22"/>
                <w:szCs w:val="22"/>
              </w:rPr>
            </w:pPr>
            <w:r w:rsidRPr="00241D22">
              <w:rPr>
                <w:rFonts w:ascii="Arial" w:hAnsi="Arial" w:cs="Arial"/>
                <w:sz w:val="22"/>
                <w:szCs w:val="22"/>
              </w:rPr>
              <w:t>Réfrigérateur</w:t>
            </w:r>
          </w:p>
          <w:p w14:paraId="3E0ED9C6" w14:textId="5CDC095E" w:rsidR="00C502B1" w:rsidRPr="00241D22" w:rsidRDefault="00C502B1" w:rsidP="00C502B1">
            <w:pPr>
              <w:pStyle w:val="Default"/>
              <w:rPr>
                <w:rFonts w:ascii="Arial" w:hAnsi="Arial" w:cs="Arial"/>
                <w:sz w:val="22"/>
                <w:szCs w:val="22"/>
              </w:rPr>
            </w:pPr>
            <w:r w:rsidRPr="00241D22">
              <w:rPr>
                <w:rFonts w:ascii="Arial" w:hAnsi="Arial" w:cs="Arial"/>
                <w:sz w:val="22"/>
                <w:szCs w:val="22"/>
              </w:rPr>
              <w:t>Petit électroménager</w:t>
            </w:r>
          </w:p>
        </w:tc>
        <w:tc>
          <w:tcPr>
            <w:tcW w:w="1815" w:type="dxa"/>
          </w:tcPr>
          <w:p w14:paraId="5AC55380" w14:textId="47B0A8DB" w:rsidR="00C502B1" w:rsidRPr="00241D22" w:rsidRDefault="00C502B1" w:rsidP="00C502B1">
            <w:pPr>
              <w:pStyle w:val="Default"/>
              <w:rPr>
                <w:rFonts w:ascii="Arial" w:hAnsi="Arial" w:cs="Arial"/>
                <w:sz w:val="22"/>
                <w:szCs w:val="22"/>
              </w:rPr>
            </w:pPr>
            <w:r>
              <w:rPr>
                <w:rFonts w:ascii="Arial" w:hAnsi="Arial" w:cs="Arial"/>
                <w:sz w:val="22"/>
                <w:szCs w:val="22"/>
              </w:rPr>
              <w:t>TV, Image et son</w:t>
            </w:r>
          </w:p>
          <w:p w14:paraId="6A808660" w14:textId="77777777" w:rsidR="00C502B1" w:rsidRPr="00241D22" w:rsidRDefault="00C502B1" w:rsidP="00C502B1">
            <w:pPr>
              <w:pStyle w:val="Default"/>
              <w:rPr>
                <w:rFonts w:ascii="Arial" w:hAnsi="Arial" w:cs="Arial"/>
                <w:sz w:val="22"/>
                <w:szCs w:val="22"/>
              </w:rPr>
            </w:pPr>
            <w:r w:rsidRPr="00241D22">
              <w:rPr>
                <w:rFonts w:ascii="Arial" w:hAnsi="Arial" w:cs="Arial"/>
                <w:sz w:val="22"/>
                <w:szCs w:val="22"/>
              </w:rPr>
              <w:t>Téléphonie</w:t>
            </w:r>
          </w:p>
          <w:p w14:paraId="5F2135C8" w14:textId="1E0F1595" w:rsidR="00C502B1" w:rsidRPr="00241D22" w:rsidRDefault="00C502B1" w:rsidP="00C502B1">
            <w:pPr>
              <w:pStyle w:val="Default"/>
              <w:rPr>
                <w:rFonts w:ascii="Arial" w:hAnsi="Arial" w:cs="Arial"/>
                <w:sz w:val="22"/>
                <w:szCs w:val="22"/>
              </w:rPr>
            </w:pPr>
            <w:r w:rsidRPr="00241D22">
              <w:rPr>
                <w:rFonts w:ascii="Arial" w:hAnsi="Arial" w:cs="Arial"/>
                <w:sz w:val="22"/>
                <w:szCs w:val="22"/>
              </w:rPr>
              <w:t>Informatique</w:t>
            </w:r>
          </w:p>
        </w:tc>
        <w:tc>
          <w:tcPr>
            <w:tcW w:w="1814" w:type="dxa"/>
          </w:tcPr>
          <w:p w14:paraId="0E9FF1D1" w14:textId="77777777" w:rsidR="00C502B1" w:rsidRDefault="00C502B1" w:rsidP="00C502B1">
            <w:pPr>
              <w:pStyle w:val="Default"/>
              <w:rPr>
                <w:rFonts w:ascii="Arial" w:hAnsi="Arial" w:cs="Arial"/>
                <w:sz w:val="22"/>
                <w:szCs w:val="22"/>
              </w:rPr>
            </w:pPr>
            <w:r w:rsidRPr="00241D22">
              <w:rPr>
                <w:rFonts w:ascii="Arial" w:hAnsi="Arial" w:cs="Arial"/>
                <w:sz w:val="22"/>
                <w:szCs w:val="22"/>
              </w:rPr>
              <w:t>Salon</w:t>
            </w:r>
          </w:p>
          <w:p w14:paraId="290C90E8" w14:textId="77777777" w:rsidR="00C502B1" w:rsidRPr="00241D22" w:rsidRDefault="00C502B1" w:rsidP="00C502B1">
            <w:pPr>
              <w:pStyle w:val="Default"/>
              <w:rPr>
                <w:rFonts w:ascii="Arial" w:hAnsi="Arial" w:cs="Arial"/>
                <w:sz w:val="22"/>
                <w:szCs w:val="22"/>
              </w:rPr>
            </w:pPr>
            <w:r>
              <w:rPr>
                <w:rFonts w:ascii="Arial" w:hAnsi="Arial" w:cs="Arial"/>
                <w:sz w:val="22"/>
                <w:szCs w:val="22"/>
              </w:rPr>
              <w:t>Séjour, salle à manger</w:t>
            </w:r>
          </w:p>
          <w:p w14:paraId="621FCDAD" w14:textId="77777777" w:rsidR="00C502B1" w:rsidRPr="00241D22" w:rsidRDefault="00C502B1" w:rsidP="00C502B1">
            <w:pPr>
              <w:pStyle w:val="Default"/>
              <w:rPr>
                <w:rFonts w:ascii="Arial" w:hAnsi="Arial" w:cs="Arial"/>
                <w:sz w:val="22"/>
                <w:szCs w:val="22"/>
              </w:rPr>
            </w:pPr>
            <w:r w:rsidRPr="00241D22">
              <w:rPr>
                <w:rFonts w:ascii="Arial" w:hAnsi="Arial" w:cs="Arial"/>
                <w:sz w:val="22"/>
                <w:szCs w:val="22"/>
              </w:rPr>
              <w:t>Bureau</w:t>
            </w:r>
          </w:p>
          <w:p w14:paraId="792244EE" w14:textId="77777777" w:rsidR="00C502B1" w:rsidRPr="00241D22" w:rsidRDefault="00C502B1" w:rsidP="00C502B1">
            <w:pPr>
              <w:pStyle w:val="Default"/>
              <w:rPr>
                <w:rFonts w:ascii="Arial" w:hAnsi="Arial" w:cs="Arial"/>
                <w:sz w:val="22"/>
                <w:szCs w:val="22"/>
              </w:rPr>
            </w:pPr>
            <w:r w:rsidRPr="00241D22">
              <w:rPr>
                <w:rFonts w:ascii="Arial" w:hAnsi="Arial" w:cs="Arial"/>
                <w:sz w:val="22"/>
                <w:szCs w:val="22"/>
              </w:rPr>
              <w:t>Petit meuble</w:t>
            </w:r>
          </w:p>
          <w:p w14:paraId="32BB4B8F" w14:textId="77777777" w:rsidR="00C502B1" w:rsidRPr="00241D22" w:rsidRDefault="00C502B1" w:rsidP="00C502B1">
            <w:pPr>
              <w:pStyle w:val="Default"/>
              <w:rPr>
                <w:rFonts w:ascii="Arial" w:hAnsi="Arial" w:cs="Arial"/>
                <w:sz w:val="22"/>
                <w:szCs w:val="22"/>
              </w:rPr>
            </w:pPr>
            <w:r w:rsidRPr="00241D22">
              <w:rPr>
                <w:rFonts w:ascii="Arial" w:hAnsi="Arial" w:cs="Arial"/>
                <w:sz w:val="22"/>
                <w:szCs w:val="22"/>
              </w:rPr>
              <w:t>Chambre</w:t>
            </w:r>
          </w:p>
          <w:p w14:paraId="6F0185E8" w14:textId="564E7268" w:rsidR="00C502B1" w:rsidRPr="00241D22" w:rsidRDefault="00C502B1" w:rsidP="00C502B1">
            <w:pPr>
              <w:pStyle w:val="Default"/>
              <w:rPr>
                <w:rFonts w:ascii="Arial" w:hAnsi="Arial" w:cs="Arial"/>
                <w:sz w:val="22"/>
                <w:szCs w:val="22"/>
              </w:rPr>
            </w:pPr>
            <w:r w:rsidRPr="00241D22">
              <w:rPr>
                <w:rFonts w:ascii="Arial" w:hAnsi="Arial" w:cs="Arial"/>
                <w:sz w:val="22"/>
                <w:szCs w:val="22"/>
              </w:rPr>
              <w:t>Literie</w:t>
            </w:r>
          </w:p>
        </w:tc>
        <w:tc>
          <w:tcPr>
            <w:tcW w:w="1814" w:type="dxa"/>
          </w:tcPr>
          <w:p w14:paraId="176685C8" w14:textId="1B6C7DDB" w:rsidR="00C502B1" w:rsidRPr="00241D22" w:rsidRDefault="00C502B1" w:rsidP="00C502B1">
            <w:pPr>
              <w:pStyle w:val="Default"/>
              <w:rPr>
                <w:rFonts w:ascii="Arial" w:hAnsi="Arial" w:cs="Arial"/>
                <w:sz w:val="22"/>
                <w:szCs w:val="22"/>
              </w:rPr>
            </w:pPr>
            <w:r w:rsidRPr="00241D22">
              <w:rPr>
                <w:rFonts w:ascii="Arial" w:hAnsi="Arial" w:cs="Arial"/>
                <w:sz w:val="22"/>
                <w:szCs w:val="22"/>
              </w:rPr>
              <w:t>Objets de décoration</w:t>
            </w:r>
          </w:p>
          <w:p w14:paraId="49C14EC5" w14:textId="77777777" w:rsidR="00C502B1" w:rsidRPr="00241D22" w:rsidRDefault="00C502B1" w:rsidP="00C502B1">
            <w:pPr>
              <w:pStyle w:val="Default"/>
              <w:rPr>
                <w:rFonts w:ascii="Arial" w:hAnsi="Arial" w:cs="Arial"/>
                <w:sz w:val="22"/>
                <w:szCs w:val="22"/>
              </w:rPr>
            </w:pPr>
            <w:r w:rsidRPr="00241D22">
              <w:rPr>
                <w:rFonts w:ascii="Arial" w:hAnsi="Arial" w:cs="Arial"/>
                <w:sz w:val="22"/>
                <w:szCs w:val="22"/>
              </w:rPr>
              <w:t>Tapis</w:t>
            </w:r>
          </w:p>
          <w:p w14:paraId="710567EA" w14:textId="77777777" w:rsidR="00C502B1" w:rsidRPr="00241D22" w:rsidRDefault="00C502B1" w:rsidP="00C502B1">
            <w:pPr>
              <w:pStyle w:val="Default"/>
              <w:rPr>
                <w:rFonts w:ascii="Arial" w:hAnsi="Arial" w:cs="Arial"/>
                <w:sz w:val="22"/>
                <w:szCs w:val="22"/>
              </w:rPr>
            </w:pPr>
            <w:r w:rsidRPr="00241D22">
              <w:rPr>
                <w:rFonts w:ascii="Arial" w:hAnsi="Arial" w:cs="Arial"/>
                <w:sz w:val="22"/>
                <w:szCs w:val="22"/>
              </w:rPr>
              <w:t>Textile</w:t>
            </w:r>
          </w:p>
          <w:p w14:paraId="532711BD" w14:textId="77706E45" w:rsidR="00C502B1" w:rsidRPr="00241D22" w:rsidRDefault="00C502B1" w:rsidP="00C502B1">
            <w:pPr>
              <w:pStyle w:val="Default"/>
              <w:rPr>
                <w:rFonts w:ascii="Arial" w:hAnsi="Arial" w:cs="Arial"/>
                <w:sz w:val="22"/>
                <w:szCs w:val="22"/>
              </w:rPr>
            </w:pPr>
            <w:r w:rsidRPr="00241D22">
              <w:rPr>
                <w:rFonts w:ascii="Arial" w:hAnsi="Arial" w:cs="Arial"/>
                <w:sz w:val="22"/>
                <w:szCs w:val="22"/>
              </w:rPr>
              <w:t>Luminaire</w:t>
            </w:r>
          </w:p>
        </w:tc>
        <w:tc>
          <w:tcPr>
            <w:tcW w:w="1815" w:type="dxa"/>
          </w:tcPr>
          <w:p w14:paraId="49CF8EA5" w14:textId="77777777" w:rsidR="00C502B1" w:rsidRPr="00241D22" w:rsidRDefault="00C502B1" w:rsidP="00C502B1">
            <w:pPr>
              <w:pStyle w:val="Default"/>
              <w:rPr>
                <w:rFonts w:ascii="Arial" w:hAnsi="Arial" w:cs="Arial"/>
                <w:sz w:val="22"/>
                <w:szCs w:val="22"/>
              </w:rPr>
            </w:pPr>
            <w:r w:rsidRPr="00241D22">
              <w:rPr>
                <w:rFonts w:ascii="Arial" w:hAnsi="Arial" w:cs="Arial"/>
                <w:sz w:val="22"/>
                <w:szCs w:val="22"/>
              </w:rPr>
              <w:t>Sur mesure</w:t>
            </w:r>
          </w:p>
          <w:p w14:paraId="69862ECC" w14:textId="5A7B8E0B" w:rsidR="00C502B1" w:rsidRPr="00241D22" w:rsidRDefault="00C502B1" w:rsidP="00C502B1">
            <w:pPr>
              <w:pStyle w:val="Default"/>
              <w:rPr>
                <w:rFonts w:ascii="Arial" w:hAnsi="Arial" w:cs="Arial"/>
                <w:sz w:val="22"/>
                <w:szCs w:val="22"/>
              </w:rPr>
            </w:pPr>
            <w:r w:rsidRPr="00241D22">
              <w:rPr>
                <w:rFonts w:ascii="Arial" w:hAnsi="Arial" w:cs="Arial"/>
                <w:sz w:val="22"/>
                <w:szCs w:val="22"/>
              </w:rPr>
              <w:t>Libre emporté</w:t>
            </w:r>
          </w:p>
        </w:tc>
      </w:tr>
      <w:bookmarkEnd w:id="2"/>
    </w:tbl>
    <w:p w14:paraId="20595903" w14:textId="77777777" w:rsidR="00591A50" w:rsidRDefault="00591A50">
      <w:pPr>
        <w:pStyle w:val="Default"/>
        <w:rPr>
          <w:rFonts w:ascii="Arial" w:hAnsi="Arial" w:cs="Arial"/>
          <w:b/>
        </w:rPr>
      </w:pPr>
    </w:p>
    <w:p w14:paraId="1EB87A5E" w14:textId="77777777" w:rsidR="00591A50" w:rsidRDefault="00591A50">
      <w:pPr>
        <w:pStyle w:val="Default"/>
        <w:rPr>
          <w:rFonts w:ascii="Arial" w:hAnsi="Arial" w:cs="Arial"/>
          <w:b/>
        </w:rPr>
      </w:pPr>
    </w:p>
    <w:p w14:paraId="263B3D6B" w14:textId="77777777" w:rsidR="00591A50" w:rsidRDefault="00591A50">
      <w:pPr>
        <w:pStyle w:val="Default"/>
        <w:rPr>
          <w:rFonts w:ascii="Arial" w:hAnsi="Arial" w:cs="Arial"/>
          <w:b/>
        </w:rPr>
      </w:pPr>
    </w:p>
    <w:p w14:paraId="49B00078" w14:textId="555E2938" w:rsidR="00591A50" w:rsidRDefault="00591A50" w:rsidP="004E388A">
      <w:pPr>
        <w:pStyle w:val="Default"/>
        <w:jc w:val="center"/>
        <w:rPr>
          <w:rFonts w:ascii="Arial" w:hAnsi="Arial" w:cs="Arial"/>
          <w:b/>
        </w:rPr>
      </w:pPr>
      <w:r>
        <w:rPr>
          <w:rFonts w:ascii="Arial" w:hAnsi="Arial" w:cs="Arial"/>
          <w:b/>
        </w:rPr>
        <w:t>Répartition du chiffre d’affaires</w:t>
      </w:r>
      <w:r w:rsidR="004B241F">
        <w:rPr>
          <w:rFonts w:ascii="Arial" w:hAnsi="Arial" w:cs="Arial"/>
          <w:b/>
        </w:rPr>
        <w:t xml:space="preserve"> (en €)</w:t>
      </w:r>
      <w:r>
        <w:rPr>
          <w:rFonts w:ascii="Arial" w:hAnsi="Arial" w:cs="Arial"/>
          <w:b/>
        </w:rPr>
        <w:t xml:space="preserve"> BUT Bergerac</w:t>
      </w:r>
    </w:p>
    <w:p w14:paraId="76E87083" w14:textId="77777777" w:rsidR="004B241F" w:rsidRDefault="004B241F" w:rsidP="004E388A">
      <w:pPr>
        <w:pStyle w:val="Default"/>
        <w:jc w:val="center"/>
        <w:rPr>
          <w:rFonts w:ascii="Arial" w:hAnsi="Arial" w:cs="Arial"/>
          <w:b/>
        </w:rPr>
      </w:pPr>
    </w:p>
    <w:tbl>
      <w:tblPr>
        <w:tblW w:w="4756" w:type="dxa"/>
        <w:tblInd w:w="2160" w:type="dxa"/>
        <w:tblCellMar>
          <w:left w:w="70" w:type="dxa"/>
          <w:right w:w="70" w:type="dxa"/>
        </w:tblCellMar>
        <w:tblLook w:val="04A0" w:firstRow="1" w:lastRow="0" w:firstColumn="1" w:lastColumn="0" w:noHBand="0" w:noVBand="1"/>
      </w:tblPr>
      <w:tblGrid>
        <w:gridCol w:w="1220"/>
        <w:gridCol w:w="1768"/>
        <w:gridCol w:w="1768"/>
      </w:tblGrid>
      <w:tr w:rsidR="00591A50" w:rsidRPr="00934EFE" w14:paraId="1D45F493" w14:textId="77777777" w:rsidTr="004E388A">
        <w:trPr>
          <w:trHeight w:val="300"/>
        </w:trPr>
        <w:tc>
          <w:tcPr>
            <w:tcW w:w="122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00EEA31" w14:textId="77777777" w:rsidR="00591A50" w:rsidRPr="00934EFE" w:rsidRDefault="00591A50" w:rsidP="004E388A">
            <w:pPr>
              <w:jc w:val="center"/>
              <w:rPr>
                <w:rFonts w:ascii="Arial" w:eastAsia="Times New Roman" w:hAnsi="Arial" w:cs="Arial"/>
                <w:color w:val="FFFFFF" w:themeColor="background1"/>
                <w:sz w:val="24"/>
                <w:szCs w:val="24"/>
                <w:lang w:eastAsia="fr-FR"/>
              </w:rPr>
            </w:pPr>
          </w:p>
        </w:tc>
        <w:tc>
          <w:tcPr>
            <w:tcW w:w="1768" w:type="dxa"/>
            <w:tcBorders>
              <w:top w:val="single" w:sz="4" w:space="0" w:color="auto"/>
              <w:left w:val="nil"/>
              <w:bottom w:val="single" w:sz="4" w:space="0" w:color="auto"/>
              <w:right w:val="single" w:sz="4" w:space="0" w:color="auto"/>
            </w:tcBorders>
            <w:shd w:val="clear" w:color="auto" w:fill="FF0000"/>
            <w:noWrap/>
            <w:vAlign w:val="bottom"/>
            <w:hideMark/>
          </w:tcPr>
          <w:p w14:paraId="573B112C" w14:textId="77777777" w:rsidR="00591A50" w:rsidRPr="00934EFE" w:rsidRDefault="00591A50" w:rsidP="004E388A">
            <w:pPr>
              <w:jc w:val="center"/>
              <w:rPr>
                <w:rFonts w:ascii="Arial" w:eastAsia="Times New Roman" w:hAnsi="Arial" w:cs="Arial"/>
                <w:b/>
                <w:bCs/>
                <w:color w:val="FFFFFF" w:themeColor="background1"/>
                <w:sz w:val="24"/>
                <w:szCs w:val="24"/>
                <w:lang w:eastAsia="fr-FR"/>
              </w:rPr>
            </w:pPr>
            <w:r w:rsidRPr="00934EFE">
              <w:rPr>
                <w:rFonts w:ascii="Arial" w:eastAsia="Times New Roman" w:hAnsi="Arial" w:cs="Arial"/>
                <w:b/>
                <w:bCs/>
                <w:color w:val="FFFFFF" w:themeColor="background1"/>
                <w:sz w:val="24"/>
                <w:szCs w:val="24"/>
                <w:lang w:eastAsia="fr-FR"/>
              </w:rPr>
              <w:t>2020</w:t>
            </w:r>
          </w:p>
        </w:tc>
        <w:tc>
          <w:tcPr>
            <w:tcW w:w="1768" w:type="dxa"/>
            <w:tcBorders>
              <w:top w:val="single" w:sz="4" w:space="0" w:color="auto"/>
              <w:left w:val="nil"/>
              <w:bottom w:val="single" w:sz="4" w:space="0" w:color="auto"/>
              <w:right w:val="single" w:sz="4" w:space="0" w:color="auto"/>
            </w:tcBorders>
            <w:shd w:val="clear" w:color="auto" w:fill="FF0000"/>
            <w:noWrap/>
            <w:vAlign w:val="bottom"/>
            <w:hideMark/>
          </w:tcPr>
          <w:p w14:paraId="100EA7BF" w14:textId="77777777" w:rsidR="00591A50" w:rsidRPr="00934EFE" w:rsidRDefault="00591A50" w:rsidP="004E388A">
            <w:pPr>
              <w:jc w:val="center"/>
              <w:rPr>
                <w:rFonts w:ascii="Arial" w:eastAsia="Times New Roman" w:hAnsi="Arial" w:cs="Arial"/>
                <w:b/>
                <w:bCs/>
                <w:color w:val="FFFFFF" w:themeColor="background1"/>
                <w:sz w:val="24"/>
                <w:szCs w:val="24"/>
                <w:lang w:eastAsia="fr-FR"/>
              </w:rPr>
            </w:pPr>
            <w:r w:rsidRPr="00934EFE">
              <w:rPr>
                <w:rFonts w:ascii="Arial" w:eastAsia="Times New Roman" w:hAnsi="Arial" w:cs="Arial"/>
                <w:b/>
                <w:bCs/>
                <w:color w:val="FFFFFF" w:themeColor="background1"/>
                <w:sz w:val="24"/>
                <w:szCs w:val="24"/>
                <w:lang w:eastAsia="fr-FR"/>
              </w:rPr>
              <w:t>2021</w:t>
            </w:r>
          </w:p>
        </w:tc>
      </w:tr>
      <w:tr w:rsidR="004B241F" w:rsidRPr="00934EFE" w14:paraId="1D1A755B" w14:textId="77777777" w:rsidTr="004B241F">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tcPr>
          <w:p w14:paraId="7543DE33" w14:textId="604D9EEA" w:rsidR="004B241F" w:rsidRPr="00C502B1" w:rsidRDefault="004B241F" w:rsidP="004B241F">
            <w:pPr>
              <w:jc w:val="center"/>
              <w:rPr>
                <w:rFonts w:ascii="Arial" w:eastAsia="Times New Roman" w:hAnsi="Arial" w:cs="Arial"/>
                <w:b/>
                <w:bCs/>
                <w:color w:val="000000"/>
                <w:sz w:val="24"/>
                <w:szCs w:val="24"/>
                <w:lang w:eastAsia="fr-FR"/>
              </w:rPr>
            </w:pPr>
            <w:r w:rsidRPr="00C502B1">
              <w:rPr>
                <w:rFonts w:ascii="Arial" w:eastAsia="Times New Roman" w:hAnsi="Arial" w:cs="Arial"/>
                <w:b/>
                <w:bCs/>
                <w:color w:val="000000"/>
                <w:sz w:val="24"/>
                <w:szCs w:val="24"/>
                <w:lang w:eastAsia="fr-FR"/>
              </w:rPr>
              <w:t>BLANC</w:t>
            </w:r>
          </w:p>
        </w:tc>
        <w:tc>
          <w:tcPr>
            <w:tcW w:w="1768" w:type="dxa"/>
            <w:tcBorders>
              <w:top w:val="nil"/>
              <w:left w:val="nil"/>
              <w:bottom w:val="single" w:sz="4" w:space="0" w:color="auto"/>
              <w:right w:val="single" w:sz="4" w:space="0" w:color="auto"/>
            </w:tcBorders>
            <w:shd w:val="clear" w:color="auto" w:fill="auto"/>
            <w:noWrap/>
            <w:vAlign w:val="bottom"/>
          </w:tcPr>
          <w:p w14:paraId="47B04FAD" w14:textId="6241BAB1" w:rsidR="004B241F" w:rsidRPr="00934EFE" w:rsidRDefault="004B241F" w:rsidP="00306462">
            <w:pPr>
              <w:jc w:val="right"/>
              <w:rPr>
                <w:rFonts w:ascii="Arial" w:eastAsia="Times New Roman" w:hAnsi="Arial" w:cs="Arial"/>
                <w:color w:val="000000"/>
                <w:sz w:val="24"/>
                <w:szCs w:val="24"/>
                <w:lang w:eastAsia="fr-FR"/>
              </w:rPr>
            </w:pPr>
            <w:r w:rsidRPr="00934EFE">
              <w:rPr>
                <w:rFonts w:ascii="Arial" w:eastAsia="Times New Roman" w:hAnsi="Arial" w:cs="Arial"/>
                <w:color w:val="000000"/>
                <w:sz w:val="24"/>
                <w:szCs w:val="24"/>
                <w:lang w:eastAsia="fr-FR"/>
              </w:rPr>
              <w:t>1 984 050,00</w:t>
            </w:r>
          </w:p>
        </w:tc>
        <w:tc>
          <w:tcPr>
            <w:tcW w:w="1768" w:type="dxa"/>
            <w:tcBorders>
              <w:top w:val="nil"/>
              <w:left w:val="nil"/>
              <w:bottom w:val="single" w:sz="4" w:space="0" w:color="auto"/>
              <w:right w:val="single" w:sz="4" w:space="0" w:color="auto"/>
            </w:tcBorders>
            <w:shd w:val="clear" w:color="auto" w:fill="auto"/>
            <w:noWrap/>
            <w:vAlign w:val="bottom"/>
          </w:tcPr>
          <w:p w14:paraId="51ED7125" w14:textId="476082CA" w:rsidR="004B241F" w:rsidRPr="00934EFE" w:rsidRDefault="004B241F" w:rsidP="00306462">
            <w:pPr>
              <w:jc w:val="right"/>
              <w:rPr>
                <w:rFonts w:ascii="Arial" w:eastAsia="Times New Roman" w:hAnsi="Arial" w:cs="Arial"/>
                <w:color w:val="000000"/>
                <w:sz w:val="24"/>
                <w:szCs w:val="24"/>
                <w:lang w:eastAsia="fr-FR"/>
              </w:rPr>
            </w:pPr>
            <w:r w:rsidRPr="00934EFE">
              <w:rPr>
                <w:rFonts w:ascii="Arial" w:eastAsia="Times New Roman" w:hAnsi="Arial" w:cs="Arial"/>
                <w:color w:val="000000"/>
                <w:sz w:val="24"/>
                <w:szCs w:val="24"/>
                <w:lang w:eastAsia="fr-FR"/>
              </w:rPr>
              <w:t>2 204 500,00</w:t>
            </w:r>
          </w:p>
        </w:tc>
      </w:tr>
      <w:tr w:rsidR="004B241F" w:rsidRPr="00934EFE" w14:paraId="43A9119C" w14:textId="77777777" w:rsidTr="004B241F">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tcPr>
          <w:p w14:paraId="1B14E087" w14:textId="4155E9F2" w:rsidR="004B241F" w:rsidRPr="00C502B1" w:rsidRDefault="004B241F" w:rsidP="004B241F">
            <w:pPr>
              <w:jc w:val="center"/>
              <w:rPr>
                <w:rFonts w:ascii="Arial" w:eastAsia="Times New Roman" w:hAnsi="Arial" w:cs="Arial"/>
                <w:b/>
                <w:bCs/>
                <w:color w:val="000000"/>
                <w:sz w:val="24"/>
                <w:szCs w:val="24"/>
                <w:lang w:eastAsia="fr-FR"/>
              </w:rPr>
            </w:pPr>
            <w:r w:rsidRPr="00C502B1">
              <w:rPr>
                <w:rFonts w:ascii="Arial" w:eastAsia="Times New Roman" w:hAnsi="Arial" w:cs="Arial"/>
                <w:b/>
                <w:bCs/>
                <w:color w:val="000000"/>
                <w:sz w:val="24"/>
                <w:szCs w:val="24"/>
                <w:lang w:eastAsia="fr-FR"/>
              </w:rPr>
              <w:t>BRUN</w:t>
            </w:r>
          </w:p>
        </w:tc>
        <w:tc>
          <w:tcPr>
            <w:tcW w:w="1768" w:type="dxa"/>
            <w:tcBorders>
              <w:top w:val="nil"/>
              <w:left w:val="nil"/>
              <w:bottom w:val="single" w:sz="4" w:space="0" w:color="auto"/>
              <w:right w:val="single" w:sz="4" w:space="0" w:color="auto"/>
            </w:tcBorders>
            <w:shd w:val="clear" w:color="auto" w:fill="auto"/>
            <w:noWrap/>
            <w:vAlign w:val="bottom"/>
          </w:tcPr>
          <w:p w14:paraId="0AF664ED" w14:textId="42CC5DE8" w:rsidR="004B241F" w:rsidRPr="00934EFE" w:rsidRDefault="004B241F" w:rsidP="00306462">
            <w:pPr>
              <w:jc w:val="right"/>
              <w:rPr>
                <w:rFonts w:ascii="Arial" w:eastAsia="Times New Roman" w:hAnsi="Arial" w:cs="Arial"/>
                <w:color w:val="000000"/>
                <w:sz w:val="24"/>
                <w:szCs w:val="24"/>
                <w:lang w:eastAsia="fr-FR"/>
              </w:rPr>
            </w:pPr>
            <w:r w:rsidRPr="00934EFE">
              <w:rPr>
                <w:rFonts w:ascii="Arial" w:eastAsia="Times New Roman" w:hAnsi="Arial" w:cs="Arial"/>
                <w:color w:val="000000"/>
                <w:sz w:val="24"/>
                <w:szCs w:val="24"/>
                <w:lang w:eastAsia="fr-FR"/>
              </w:rPr>
              <w:t>759 175,43</w:t>
            </w:r>
          </w:p>
        </w:tc>
        <w:tc>
          <w:tcPr>
            <w:tcW w:w="1768" w:type="dxa"/>
            <w:tcBorders>
              <w:top w:val="nil"/>
              <w:left w:val="nil"/>
              <w:bottom w:val="single" w:sz="4" w:space="0" w:color="auto"/>
              <w:right w:val="single" w:sz="4" w:space="0" w:color="auto"/>
            </w:tcBorders>
            <w:shd w:val="clear" w:color="auto" w:fill="auto"/>
            <w:noWrap/>
            <w:vAlign w:val="bottom"/>
          </w:tcPr>
          <w:p w14:paraId="298A8F52" w14:textId="275C256D" w:rsidR="004B241F" w:rsidRPr="00934EFE" w:rsidRDefault="004B241F" w:rsidP="00306462">
            <w:pPr>
              <w:jc w:val="right"/>
              <w:rPr>
                <w:rFonts w:ascii="Arial" w:eastAsia="Times New Roman" w:hAnsi="Arial" w:cs="Arial"/>
                <w:color w:val="000000"/>
                <w:sz w:val="24"/>
                <w:szCs w:val="24"/>
                <w:lang w:eastAsia="fr-FR"/>
              </w:rPr>
            </w:pPr>
            <w:r w:rsidRPr="00934EFE">
              <w:rPr>
                <w:rFonts w:ascii="Arial" w:eastAsia="Times New Roman" w:hAnsi="Arial" w:cs="Arial"/>
                <w:color w:val="000000"/>
                <w:sz w:val="24"/>
                <w:szCs w:val="24"/>
                <w:lang w:eastAsia="fr-FR"/>
              </w:rPr>
              <w:t>510 210,00</w:t>
            </w:r>
          </w:p>
        </w:tc>
      </w:tr>
      <w:tr w:rsidR="007C207C" w:rsidRPr="00934EFE" w14:paraId="38587BFA" w14:textId="77777777" w:rsidTr="004E388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tcPr>
          <w:p w14:paraId="2232F377" w14:textId="06C29480" w:rsidR="007C207C" w:rsidRPr="00C502B1" w:rsidRDefault="007C207C" w:rsidP="007C207C">
            <w:pPr>
              <w:jc w:val="center"/>
              <w:rPr>
                <w:rFonts w:ascii="Arial" w:eastAsia="Times New Roman" w:hAnsi="Arial" w:cs="Arial"/>
                <w:b/>
                <w:bCs/>
                <w:color w:val="000000"/>
                <w:sz w:val="24"/>
                <w:szCs w:val="24"/>
                <w:lang w:eastAsia="fr-FR"/>
              </w:rPr>
            </w:pPr>
            <w:r w:rsidRPr="00C502B1">
              <w:rPr>
                <w:rFonts w:ascii="Arial" w:eastAsia="Times New Roman" w:hAnsi="Arial" w:cs="Arial"/>
                <w:b/>
                <w:bCs/>
                <w:color w:val="000000"/>
                <w:sz w:val="24"/>
                <w:szCs w:val="24"/>
                <w:lang w:eastAsia="fr-FR"/>
              </w:rPr>
              <w:t>MEUBLE</w:t>
            </w:r>
          </w:p>
        </w:tc>
        <w:tc>
          <w:tcPr>
            <w:tcW w:w="1768" w:type="dxa"/>
            <w:tcBorders>
              <w:top w:val="nil"/>
              <w:left w:val="nil"/>
              <w:bottom w:val="single" w:sz="4" w:space="0" w:color="auto"/>
              <w:right w:val="single" w:sz="4" w:space="0" w:color="auto"/>
            </w:tcBorders>
            <w:shd w:val="clear" w:color="auto" w:fill="auto"/>
            <w:noWrap/>
            <w:vAlign w:val="bottom"/>
          </w:tcPr>
          <w:p w14:paraId="17B2D8A0" w14:textId="71C7950A" w:rsidR="007C207C" w:rsidRPr="00934EFE" w:rsidRDefault="007C207C" w:rsidP="007C207C">
            <w:pPr>
              <w:jc w:val="right"/>
              <w:rPr>
                <w:rFonts w:ascii="Arial" w:eastAsia="Times New Roman" w:hAnsi="Arial" w:cs="Arial"/>
                <w:color w:val="000000"/>
                <w:sz w:val="24"/>
                <w:szCs w:val="24"/>
                <w:lang w:eastAsia="fr-FR"/>
              </w:rPr>
            </w:pPr>
            <w:r w:rsidRPr="00934EFE">
              <w:rPr>
                <w:rFonts w:ascii="Arial" w:eastAsia="Times New Roman" w:hAnsi="Arial" w:cs="Arial"/>
                <w:color w:val="000000"/>
                <w:sz w:val="24"/>
                <w:szCs w:val="24"/>
                <w:lang w:eastAsia="fr-FR"/>
              </w:rPr>
              <w:t>2 541 762,54</w:t>
            </w:r>
          </w:p>
        </w:tc>
        <w:tc>
          <w:tcPr>
            <w:tcW w:w="1768" w:type="dxa"/>
            <w:tcBorders>
              <w:top w:val="nil"/>
              <w:left w:val="nil"/>
              <w:bottom w:val="single" w:sz="4" w:space="0" w:color="auto"/>
              <w:right w:val="single" w:sz="4" w:space="0" w:color="auto"/>
            </w:tcBorders>
            <w:shd w:val="clear" w:color="auto" w:fill="auto"/>
            <w:noWrap/>
            <w:vAlign w:val="bottom"/>
          </w:tcPr>
          <w:p w14:paraId="432D3509" w14:textId="10AD96B9" w:rsidR="007C207C" w:rsidRPr="00934EFE" w:rsidRDefault="007C207C" w:rsidP="007C207C">
            <w:pPr>
              <w:jc w:val="right"/>
              <w:rPr>
                <w:rFonts w:ascii="Arial" w:eastAsia="Times New Roman" w:hAnsi="Arial" w:cs="Arial"/>
                <w:color w:val="000000"/>
                <w:sz w:val="24"/>
                <w:szCs w:val="24"/>
                <w:lang w:eastAsia="fr-FR"/>
              </w:rPr>
            </w:pPr>
            <w:r w:rsidRPr="00934EFE">
              <w:rPr>
                <w:rFonts w:ascii="Arial" w:eastAsia="Times New Roman" w:hAnsi="Arial" w:cs="Arial"/>
                <w:color w:val="000000"/>
                <w:sz w:val="24"/>
                <w:szCs w:val="24"/>
                <w:lang w:eastAsia="fr-FR"/>
              </w:rPr>
              <w:t>3 040 000,00</w:t>
            </w:r>
          </w:p>
        </w:tc>
      </w:tr>
      <w:tr w:rsidR="007C207C" w:rsidRPr="00934EFE" w14:paraId="6602317D" w14:textId="77777777" w:rsidTr="004E388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81558D3" w14:textId="2D7FF9BA" w:rsidR="007C207C" w:rsidRPr="00C502B1" w:rsidRDefault="007C207C" w:rsidP="007C207C">
            <w:pPr>
              <w:jc w:val="center"/>
              <w:rPr>
                <w:rFonts w:ascii="Arial" w:eastAsia="Times New Roman" w:hAnsi="Arial" w:cs="Arial"/>
                <w:b/>
                <w:bCs/>
                <w:color w:val="000000"/>
                <w:sz w:val="24"/>
                <w:szCs w:val="24"/>
                <w:lang w:eastAsia="fr-FR"/>
              </w:rPr>
            </w:pPr>
            <w:r w:rsidRPr="00C502B1">
              <w:rPr>
                <w:rFonts w:ascii="Arial" w:eastAsia="Times New Roman" w:hAnsi="Arial" w:cs="Arial"/>
                <w:b/>
                <w:bCs/>
                <w:color w:val="000000"/>
                <w:sz w:val="24"/>
                <w:szCs w:val="24"/>
                <w:lang w:eastAsia="fr-FR"/>
              </w:rPr>
              <w:t>D</w:t>
            </w:r>
            <w:r w:rsidR="00842A2A">
              <w:rPr>
                <w:rFonts w:ascii="Arial" w:eastAsia="Times New Roman" w:hAnsi="Arial" w:cs="Arial"/>
                <w:b/>
                <w:bCs/>
                <w:color w:val="000000"/>
                <w:sz w:val="24"/>
                <w:szCs w:val="24"/>
                <w:lang w:eastAsia="fr-FR"/>
              </w:rPr>
              <w:t>É</w:t>
            </w:r>
            <w:r w:rsidRPr="00C502B1">
              <w:rPr>
                <w:rFonts w:ascii="Arial" w:eastAsia="Times New Roman" w:hAnsi="Arial" w:cs="Arial"/>
                <w:b/>
                <w:bCs/>
                <w:color w:val="000000"/>
                <w:sz w:val="24"/>
                <w:szCs w:val="24"/>
                <w:lang w:eastAsia="fr-FR"/>
              </w:rPr>
              <w:t>CO</w:t>
            </w:r>
          </w:p>
        </w:tc>
        <w:tc>
          <w:tcPr>
            <w:tcW w:w="1768" w:type="dxa"/>
            <w:tcBorders>
              <w:top w:val="nil"/>
              <w:left w:val="nil"/>
              <w:bottom w:val="single" w:sz="4" w:space="0" w:color="auto"/>
              <w:right w:val="single" w:sz="4" w:space="0" w:color="auto"/>
            </w:tcBorders>
            <w:shd w:val="clear" w:color="auto" w:fill="auto"/>
            <w:noWrap/>
            <w:vAlign w:val="bottom"/>
            <w:hideMark/>
          </w:tcPr>
          <w:p w14:paraId="75FD779B" w14:textId="40C7FAC4" w:rsidR="007C207C" w:rsidRPr="00934EFE" w:rsidRDefault="007C207C" w:rsidP="007C207C">
            <w:pPr>
              <w:jc w:val="right"/>
              <w:rPr>
                <w:rFonts w:ascii="Arial" w:eastAsia="Times New Roman" w:hAnsi="Arial" w:cs="Arial"/>
                <w:color w:val="000000"/>
                <w:sz w:val="24"/>
                <w:szCs w:val="24"/>
                <w:lang w:eastAsia="fr-FR"/>
              </w:rPr>
            </w:pPr>
            <w:r w:rsidRPr="00934EFE">
              <w:rPr>
                <w:rFonts w:ascii="Arial" w:eastAsia="Times New Roman" w:hAnsi="Arial" w:cs="Arial"/>
                <w:color w:val="000000"/>
                <w:sz w:val="24"/>
                <w:szCs w:val="24"/>
                <w:lang w:eastAsia="fr-FR"/>
              </w:rPr>
              <w:t>262 441,76</w:t>
            </w:r>
          </w:p>
        </w:tc>
        <w:tc>
          <w:tcPr>
            <w:tcW w:w="1768" w:type="dxa"/>
            <w:tcBorders>
              <w:top w:val="nil"/>
              <w:left w:val="nil"/>
              <w:bottom w:val="single" w:sz="4" w:space="0" w:color="auto"/>
              <w:right w:val="single" w:sz="4" w:space="0" w:color="auto"/>
            </w:tcBorders>
            <w:shd w:val="clear" w:color="auto" w:fill="auto"/>
            <w:noWrap/>
            <w:vAlign w:val="bottom"/>
            <w:hideMark/>
          </w:tcPr>
          <w:p w14:paraId="17E27729" w14:textId="5147F249" w:rsidR="007C207C" w:rsidRPr="00934EFE" w:rsidRDefault="007C207C" w:rsidP="007C207C">
            <w:pPr>
              <w:jc w:val="right"/>
              <w:rPr>
                <w:rFonts w:ascii="Arial" w:eastAsia="Times New Roman" w:hAnsi="Arial" w:cs="Arial"/>
                <w:color w:val="000000"/>
                <w:sz w:val="24"/>
                <w:szCs w:val="24"/>
                <w:lang w:eastAsia="fr-FR"/>
              </w:rPr>
            </w:pPr>
            <w:r w:rsidRPr="00934EFE">
              <w:rPr>
                <w:rFonts w:ascii="Arial" w:eastAsia="Times New Roman" w:hAnsi="Arial" w:cs="Arial"/>
                <w:color w:val="000000"/>
                <w:sz w:val="24"/>
                <w:szCs w:val="24"/>
                <w:lang w:eastAsia="fr-FR"/>
              </w:rPr>
              <w:t>135 340,00</w:t>
            </w:r>
          </w:p>
        </w:tc>
      </w:tr>
      <w:tr w:rsidR="007C207C" w:rsidRPr="00934EFE" w14:paraId="29C66A8A" w14:textId="77777777" w:rsidTr="004E388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D318131" w14:textId="77777777" w:rsidR="007C207C" w:rsidRPr="00C502B1" w:rsidRDefault="007C207C" w:rsidP="007C207C">
            <w:pPr>
              <w:jc w:val="center"/>
              <w:rPr>
                <w:rFonts w:ascii="Arial" w:eastAsia="Times New Roman" w:hAnsi="Arial" w:cs="Arial"/>
                <w:b/>
                <w:bCs/>
                <w:color w:val="000000"/>
                <w:sz w:val="24"/>
                <w:szCs w:val="24"/>
                <w:lang w:eastAsia="fr-FR"/>
              </w:rPr>
            </w:pPr>
            <w:r w:rsidRPr="00C502B1">
              <w:rPr>
                <w:rFonts w:ascii="Arial" w:eastAsia="Times New Roman" w:hAnsi="Arial" w:cs="Arial"/>
                <w:b/>
                <w:bCs/>
                <w:color w:val="000000"/>
                <w:sz w:val="24"/>
                <w:szCs w:val="24"/>
                <w:lang w:eastAsia="fr-FR"/>
              </w:rPr>
              <w:t>CUISINE</w:t>
            </w:r>
          </w:p>
        </w:tc>
        <w:tc>
          <w:tcPr>
            <w:tcW w:w="1768" w:type="dxa"/>
            <w:tcBorders>
              <w:top w:val="nil"/>
              <w:left w:val="nil"/>
              <w:bottom w:val="single" w:sz="4" w:space="0" w:color="auto"/>
              <w:right w:val="single" w:sz="4" w:space="0" w:color="auto"/>
            </w:tcBorders>
            <w:shd w:val="clear" w:color="auto" w:fill="auto"/>
            <w:noWrap/>
            <w:vAlign w:val="bottom"/>
            <w:hideMark/>
          </w:tcPr>
          <w:p w14:paraId="6F362D82" w14:textId="42375046" w:rsidR="007C207C" w:rsidRPr="00934EFE" w:rsidRDefault="007C207C" w:rsidP="007C207C">
            <w:pPr>
              <w:jc w:val="right"/>
              <w:rPr>
                <w:rFonts w:ascii="Arial" w:eastAsia="Times New Roman" w:hAnsi="Arial" w:cs="Arial"/>
                <w:color w:val="000000"/>
                <w:sz w:val="24"/>
                <w:szCs w:val="24"/>
                <w:lang w:eastAsia="fr-FR"/>
              </w:rPr>
            </w:pPr>
            <w:r w:rsidRPr="00934EFE">
              <w:rPr>
                <w:rFonts w:ascii="Arial" w:eastAsia="Times New Roman" w:hAnsi="Arial" w:cs="Arial"/>
                <w:color w:val="000000"/>
                <w:sz w:val="24"/>
                <w:szCs w:val="24"/>
                <w:lang w:eastAsia="fr-FR"/>
              </w:rPr>
              <w:t>562 658,40</w:t>
            </w:r>
          </w:p>
        </w:tc>
        <w:tc>
          <w:tcPr>
            <w:tcW w:w="1768" w:type="dxa"/>
            <w:tcBorders>
              <w:top w:val="nil"/>
              <w:left w:val="nil"/>
              <w:bottom w:val="single" w:sz="4" w:space="0" w:color="auto"/>
              <w:right w:val="single" w:sz="4" w:space="0" w:color="auto"/>
            </w:tcBorders>
            <w:shd w:val="clear" w:color="auto" w:fill="auto"/>
            <w:noWrap/>
            <w:vAlign w:val="bottom"/>
            <w:hideMark/>
          </w:tcPr>
          <w:p w14:paraId="0C7CC60C" w14:textId="7715E846" w:rsidR="007C207C" w:rsidRPr="00934EFE" w:rsidRDefault="007C207C" w:rsidP="007C207C">
            <w:pPr>
              <w:jc w:val="right"/>
              <w:rPr>
                <w:rFonts w:ascii="Arial" w:eastAsia="Times New Roman" w:hAnsi="Arial" w:cs="Arial"/>
                <w:color w:val="000000"/>
                <w:sz w:val="24"/>
                <w:szCs w:val="24"/>
                <w:lang w:eastAsia="fr-FR"/>
              </w:rPr>
            </w:pPr>
            <w:r w:rsidRPr="00934EFE">
              <w:rPr>
                <w:rFonts w:ascii="Arial" w:eastAsia="Times New Roman" w:hAnsi="Arial" w:cs="Arial"/>
                <w:color w:val="000000"/>
                <w:sz w:val="24"/>
                <w:szCs w:val="24"/>
                <w:lang w:eastAsia="fr-FR"/>
              </w:rPr>
              <w:t>740 340,00</w:t>
            </w:r>
          </w:p>
        </w:tc>
      </w:tr>
    </w:tbl>
    <w:p w14:paraId="3BF2021B" w14:textId="77777777" w:rsidR="00D00E2A" w:rsidRDefault="00D00E2A">
      <w:pPr>
        <w:pStyle w:val="Default"/>
        <w:rPr>
          <w:rFonts w:ascii="Arial" w:hAnsi="Arial" w:cs="Arial"/>
          <w:b/>
        </w:rPr>
      </w:pPr>
    </w:p>
    <w:p w14:paraId="4E4794B5" w14:textId="77777777" w:rsidR="00D00E2A" w:rsidRDefault="00D00E2A">
      <w:pPr>
        <w:pStyle w:val="Default"/>
        <w:rPr>
          <w:rFonts w:ascii="Arial" w:hAnsi="Arial" w:cs="Arial"/>
          <w:b/>
        </w:rPr>
      </w:pPr>
    </w:p>
    <w:p w14:paraId="2B20C7DC" w14:textId="77777777" w:rsidR="00591A50" w:rsidRDefault="00591A50">
      <w:pPr>
        <w:pStyle w:val="Default"/>
        <w:jc w:val="right"/>
        <w:rPr>
          <w:rFonts w:ascii="Arial" w:hAnsi="Arial" w:cs="Arial"/>
          <w:i/>
        </w:rPr>
      </w:pPr>
    </w:p>
    <w:p w14:paraId="341DDBD6" w14:textId="4BD17782" w:rsidR="00D00E2A" w:rsidRDefault="00630AE6" w:rsidP="00A6638F">
      <w:pPr>
        <w:pStyle w:val="Default"/>
        <w:tabs>
          <w:tab w:val="left" w:pos="2960"/>
        </w:tabs>
        <w:jc w:val="right"/>
        <w:rPr>
          <w:rFonts w:ascii="Arial" w:hAnsi="Arial" w:cs="Arial"/>
          <w:i/>
        </w:rPr>
      </w:pPr>
      <w:r>
        <w:rPr>
          <w:rFonts w:ascii="Arial" w:hAnsi="Arial" w:cs="Arial"/>
          <w:i/>
        </w:rPr>
        <w:t xml:space="preserve">Source : </w:t>
      </w:r>
      <w:r w:rsidR="00E27EF4">
        <w:rPr>
          <w:rFonts w:ascii="Arial" w:hAnsi="Arial" w:cs="Arial"/>
          <w:i/>
        </w:rPr>
        <w:t>Document auteur</w:t>
      </w:r>
    </w:p>
    <w:p w14:paraId="788766F2" w14:textId="77777777" w:rsidR="00D00E2A" w:rsidRDefault="00D00E2A">
      <w:pPr>
        <w:pStyle w:val="Default"/>
        <w:rPr>
          <w:rFonts w:ascii="Arial" w:hAnsi="Arial" w:cs="Arial"/>
          <w:b/>
        </w:rPr>
      </w:pPr>
    </w:p>
    <w:p w14:paraId="7D8559AE" w14:textId="77777777" w:rsidR="00D00E2A" w:rsidRDefault="00E27EF4">
      <w:pPr>
        <w:jc w:val="left"/>
        <w:rPr>
          <w:rFonts w:ascii="Arial" w:hAnsi="Arial" w:cs="Arial"/>
          <w:b/>
          <w:sz w:val="24"/>
          <w:szCs w:val="24"/>
        </w:rPr>
        <w:sectPr w:rsidR="00D00E2A">
          <w:footerReference w:type="default" r:id="rId30"/>
          <w:pgSz w:w="11906" w:h="16838"/>
          <w:pgMar w:top="1418" w:right="1418" w:bottom="1418" w:left="1418" w:header="709" w:footer="709" w:gutter="0"/>
          <w:cols w:space="720"/>
        </w:sectPr>
      </w:pPr>
      <w:r>
        <w:rPr>
          <w:rFonts w:ascii="Arial" w:hAnsi="Arial" w:cs="Arial"/>
          <w:b/>
          <w:sz w:val="24"/>
          <w:szCs w:val="24"/>
        </w:rPr>
        <w:br w:type="page"/>
      </w:r>
    </w:p>
    <w:p w14:paraId="7FCE6D81" w14:textId="3DF56C53" w:rsidR="00D00E2A" w:rsidRDefault="00E27EF4">
      <w:pPr>
        <w:jc w:val="left"/>
        <w:rPr>
          <w:rFonts w:ascii="Arial" w:hAnsi="Arial" w:cs="Arial"/>
          <w:b/>
          <w:sz w:val="24"/>
          <w:szCs w:val="24"/>
          <w:u w:val="single"/>
        </w:rPr>
      </w:pPr>
      <w:r>
        <w:rPr>
          <w:rFonts w:ascii="Arial" w:hAnsi="Arial" w:cs="Arial"/>
          <w:b/>
          <w:sz w:val="24"/>
          <w:szCs w:val="24"/>
          <w:u w:val="single"/>
        </w:rPr>
        <w:lastRenderedPageBreak/>
        <w:t>AN</w:t>
      </w:r>
      <w:r w:rsidR="00270B82">
        <w:rPr>
          <w:rFonts w:ascii="Arial" w:hAnsi="Arial" w:cs="Arial"/>
          <w:b/>
          <w:sz w:val="24"/>
          <w:szCs w:val="24"/>
          <w:u w:val="single"/>
        </w:rPr>
        <w:t xml:space="preserve">NEXE 2 : Répartition des ventes 2022 </w:t>
      </w:r>
      <w:r>
        <w:rPr>
          <w:rFonts w:ascii="Arial" w:hAnsi="Arial" w:cs="Arial"/>
          <w:b/>
          <w:sz w:val="24"/>
          <w:szCs w:val="24"/>
          <w:u w:val="single"/>
        </w:rPr>
        <w:t>–</w:t>
      </w:r>
      <w:r w:rsidR="00270B82">
        <w:rPr>
          <w:rFonts w:ascii="Arial" w:hAnsi="Arial" w:cs="Arial"/>
          <w:b/>
          <w:sz w:val="24"/>
          <w:szCs w:val="24"/>
          <w:u w:val="single"/>
        </w:rPr>
        <w:t xml:space="preserve"> </w:t>
      </w:r>
      <w:r w:rsidR="00114B33">
        <w:rPr>
          <w:rFonts w:ascii="Arial" w:hAnsi="Arial" w:cs="Arial"/>
          <w:b/>
          <w:sz w:val="24"/>
          <w:szCs w:val="24"/>
          <w:u w:val="single"/>
        </w:rPr>
        <w:t xml:space="preserve">Magasin </w:t>
      </w:r>
      <w:r>
        <w:rPr>
          <w:rFonts w:ascii="Arial" w:hAnsi="Arial" w:cs="Arial"/>
          <w:b/>
          <w:sz w:val="24"/>
          <w:szCs w:val="24"/>
          <w:u w:val="single"/>
        </w:rPr>
        <w:t xml:space="preserve">BUT </w:t>
      </w:r>
      <w:r w:rsidR="00114B33">
        <w:rPr>
          <w:rFonts w:ascii="Arial" w:hAnsi="Arial" w:cs="Arial"/>
          <w:b/>
          <w:sz w:val="24"/>
          <w:szCs w:val="24"/>
          <w:u w:val="single"/>
        </w:rPr>
        <w:t xml:space="preserve">de </w:t>
      </w:r>
      <w:r>
        <w:rPr>
          <w:rFonts w:ascii="Arial" w:hAnsi="Arial" w:cs="Arial"/>
          <w:b/>
          <w:sz w:val="24"/>
          <w:szCs w:val="24"/>
          <w:u w:val="single"/>
        </w:rPr>
        <w:t xml:space="preserve">Bergerac </w:t>
      </w:r>
    </w:p>
    <w:p w14:paraId="2D4BF376" w14:textId="77777777" w:rsidR="00D00E2A" w:rsidRDefault="00D00E2A">
      <w:pPr>
        <w:jc w:val="left"/>
        <w:rPr>
          <w:rFonts w:ascii="Arial" w:hAnsi="Arial" w:cs="Arial"/>
          <w:b/>
          <w:sz w:val="24"/>
          <w:szCs w:val="24"/>
        </w:rPr>
      </w:pPr>
    </w:p>
    <w:tbl>
      <w:tblPr>
        <w:tblW w:w="14742" w:type="dxa"/>
        <w:jc w:val="center"/>
        <w:tblCellMar>
          <w:left w:w="70" w:type="dxa"/>
          <w:right w:w="70" w:type="dxa"/>
        </w:tblCellMar>
        <w:tblLook w:val="04A0" w:firstRow="1" w:lastRow="0" w:firstColumn="1" w:lastColumn="0" w:noHBand="0" w:noVBand="1"/>
      </w:tblPr>
      <w:tblGrid>
        <w:gridCol w:w="2410"/>
        <w:gridCol w:w="1701"/>
        <w:gridCol w:w="1418"/>
        <w:gridCol w:w="1701"/>
        <w:gridCol w:w="1332"/>
        <w:gridCol w:w="6"/>
        <w:gridCol w:w="1638"/>
        <w:gridCol w:w="1475"/>
        <w:gridCol w:w="1644"/>
        <w:gridCol w:w="1417"/>
      </w:tblGrid>
      <w:tr w:rsidR="002668A7" w:rsidRPr="00191B14" w14:paraId="50D393E3" w14:textId="77777777" w:rsidTr="00D14C83">
        <w:trPr>
          <w:trHeight w:val="324"/>
          <w:jc w:val="center"/>
        </w:trPr>
        <w:tc>
          <w:tcPr>
            <w:tcW w:w="2410" w:type="dxa"/>
            <w:tcBorders>
              <w:top w:val="nil"/>
              <w:left w:val="nil"/>
              <w:bottom w:val="nil"/>
              <w:right w:val="nil"/>
            </w:tcBorders>
            <w:shd w:val="clear" w:color="auto" w:fill="auto"/>
            <w:noWrap/>
            <w:vAlign w:val="center"/>
            <w:hideMark/>
          </w:tcPr>
          <w:p w14:paraId="151EE776" w14:textId="77777777" w:rsidR="002668A7" w:rsidRPr="00191B14" w:rsidRDefault="002668A7" w:rsidP="00D97F07">
            <w:pPr>
              <w:rPr>
                <w:rFonts w:ascii="Times New Roman" w:eastAsia="Times New Roman" w:hAnsi="Times New Roman" w:cs="Times New Roman"/>
                <w:sz w:val="24"/>
                <w:szCs w:val="24"/>
                <w:lang w:eastAsia="fr-FR"/>
              </w:rPr>
            </w:pPr>
          </w:p>
        </w:tc>
        <w:tc>
          <w:tcPr>
            <w:tcW w:w="311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A266F8" w14:textId="77777777" w:rsidR="002668A7" w:rsidRPr="00191B14" w:rsidRDefault="002668A7" w:rsidP="00D97F07">
            <w:pPr>
              <w:jc w:val="center"/>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Malak</w:t>
            </w:r>
          </w:p>
        </w:tc>
        <w:tc>
          <w:tcPr>
            <w:tcW w:w="3039" w:type="dxa"/>
            <w:gridSpan w:val="3"/>
            <w:tcBorders>
              <w:top w:val="single" w:sz="8" w:space="0" w:color="auto"/>
              <w:left w:val="nil"/>
              <w:bottom w:val="single" w:sz="8" w:space="0" w:color="auto"/>
              <w:right w:val="single" w:sz="8" w:space="0" w:color="auto"/>
            </w:tcBorders>
            <w:shd w:val="clear" w:color="auto" w:fill="auto"/>
            <w:noWrap/>
            <w:vAlign w:val="center"/>
            <w:hideMark/>
          </w:tcPr>
          <w:p w14:paraId="3A550E69" w14:textId="3430FE7E" w:rsidR="002668A7" w:rsidRPr="00191B14" w:rsidRDefault="00CF79A5" w:rsidP="00D97F07">
            <w:pPr>
              <w:jc w:val="center"/>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É</w:t>
            </w:r>
            <w:r w:rsidR="002668A7" w:rsidRPr="00191B14">
              <w:rPr>
                <w:rFonts w:ascii="Arial" w:eastAsia="Times New Roman" w:hAnsi="Arial" w:cs="Arial"/>
                <w:b/>
                <w:bCs/>
                <w:color w:val="000000"/>
                <w:sz w:val="24"/>
                <w:szCs w:val="24"/>
                <w:lang w:eastAsia="fr-FR"/>
              </w:rPr>
              <w:t>lodie</w:t>
            </w:r>
          </w:p>
        </w:tc>
        <w:tc>
          <w:tcPr>
            <w:tcW w:w="3113" w:type="dxa"/>
            <w:gridSpan w:val="2"/>
            <w:tcBorders>
              <w:top w:val="single" w:sz="8" w:space="0" w:color="auto"/>
              <w:left w:val="nil"/>
              <w:bottom w:val="single" w:sz="8" w:space="0" w:color="auto"/>
              <w:right w:val="single" w:sz="8" w:space="0" w:color="auto"/>
            </w:tcBorders>
            <w:shd w:val="clear" w:color="auto" w:fill="auto"/>
            <w:noWrap/>
            <w:vAlign w:val="center"/>
            <w:hideMark/>
          </w:tcPr>
          <w:p w14:paraId="6C16B592" w14:textId="77777777" w:rsidR="002668A7" w:rsidRPr="00191B14" w:rsidRDefault="002668A7" w:rsidP="00D97F07">
            <w:pPr>
              <w:jc w:val="center"/>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Yassir</w:t>
            </w:r>
          </w:p>
        </w:tc>
        <w:tc>
          <w:tcPr>
            <w:tcW w:w="3061" w:type="dxa"/>
            <w:gridSpan w:val="2"/>
            <w:tcBorders>
              <w:top w:val="single" w:sz="8" w:space="0" w:color="auto"/>
              <w:left w:val="nil"/>
              <w:bottom w:val="single" w:sz="8" w:space="0" w:color="auto"/>
              <w:right w:val="single" w:sz="8" w:space="0" w:color="auto"/>
            </w:tcBorders>
            <w:shd w:val="clear" w:color="auto" w:fill="auto"/>
            <w:noWrap/>
            <w:vAlign w:val="center"/>
            <w:hideMark/>
          </w:tcPr>
          <w:p w14:paraId="3E40A3AA" w14:textId="77777777" w:rsidR="002668A7" w:rsidRPr="00191B14" w:rsidRDefault="002668A7" w:rsidP="00D97F07">
            <w:pPr>
              <w:jc w:val="center"/>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Cassandra</w:t>
            </w:r>
          </w:p>
        </w:tc>
      </w:tr>
      <w:tr w:rsidR="002668A7" w:rsidRPr="00191B14" w14:paraId="7CA1F456" w14:textId="77777777" w:rsidTr="00D14C83">
        <w:trPr>
          <w:trHeight w:val="324"/>
          <w:jc w:val="center"/>
        </w:trPr>
        <w:tc>
          <w:tcPr>
            <w:tcW w:w="24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DD5137" w14:textId="17AFAADA" w:rsidR="002668A7" w:rsidRPr="00D14C83" w:rsidRDefault="002668A7" w:rsidP="00D97F07">
            <w:pPr>
              <w:jc w:val="center"/>
              <w:rPr>
                <w:rFonts w:ascii="Arial" w:eastAsia="Times New Roman" w:hAnsi="Arial" w:cs="Arial"/>
                <w:b/>
                <w:bCs/>
                <w:color w:val="000000"/>
                <w:sz w:val="20"/>
                <w:szCs w:val="20"/>
                <w:lang w:eastAsia="fr-FR"/>
              </w:rPr>
            </w:pPr>
            <w:r w:rsidRPr="00D14C83">
              <w:rPr>
                <w:rFonts w:ascii="Arial" w:eastAsia="Times New Roman" w:hAnsi="Arial" w:cs="Arial"/>
                <w:b/>
                <w:bCs/>
                <w:color w:val="000000"/>
                <w:sz w:val="20"/>
                <w:szCs w:val="20"/>
                <w:lang w:eastAsia="fr-FR"/>
              </w:rPr>
              <w:t>Nombre de contact</w:t>
            </w:r>
            <w:r w:rsidR="0018242C" w:rsidRPr="00D14C83">
              <w:rPr>
                <w:rFonts w:ascii="Arial" w:eastAsia="Times New Roman" w:hAnsi="Arial" w:cs="Arial"/>
                <w:b/>
                <w:bCs/>
                <w:color w:val="000000"/>
                <w:sz w:val="20"/>
                <w:szCs w:val="20"/>
                <w:lang w:eastAsia="fr-FR"/>
              </w:rPr>
              <w:t>s</w:t>
            </w:r>
            <w:r w:rsidRPr="00D14C83">
              <w:rPr>
                <w:rFonts w:ascii="Arial" w:eastAsia="Times New Roman" w:hAnsi="Arial" w:cs="Arial"/>
                <w:b/>
                <w:bCs/>
                <w:color w:val="000000"/>
                <w:sz w:val="20"/>
                <w:szCs w:val="20"/>
                <w:lang w:eastAsia="fr-FR"/>
              </w:rPr>
              <w:t xml:space="preserve"> client</w:t>
            </w:r>
          </w:p>
        </w:tc>
        <w:tc>
          <w:tcPr>
            <w:tcW w:w="3119" w:type="dxa"/>
            <w:gridSpan w:val="2"/>
            <w:tcBorders>
              <w:top w:val="single" w:sz="8" w:space="0" w:color="auto"/>
              <w:left w:val="nil"/>
              <w:bottom w:val="single" w:sz="8" w:space="0" w:color="auto"/>
              <w:right w:val="single" w:sz="8" w:space="0" w:color="auto"/>
            </w:tcBorders>
            <w:shd w:val="clear" w:color="auto" w:fill="auto"/>
            <w:noWrap/>
            <w:vAlign w:val="center"/>
            <w:hideMark/>
          </w:tcPr>
          <w:p w14:paraId="48819E72"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3 189</w:t>
            </w:r>
          </w:p>
        </w:tc>
        <w:tc>
          <w:tcPr>
            <w:tcW w:w="3039" w:type="dxa"/>
            <w:gridSpan w:val="3"/>
            <w:tcBorders>
              <w:top w:val="single" w:sz="8" w:space="0" w:color="auto"/>
              <w:left w:val="nil"/>
              <w:bottom w:val="single" w:sz="8" w:space="0" w:color="auto"/>
              <w:right w:val="single" w:sz="8" w:space="0" w:color="auto"/>
            </w:tcBorders>
            <w:shd w:val="clear" w:color="auto" w:fill="auto"/>
            <w:noWrap/>
            <w:vAlign w:val="center"/>
            <w:hideMark/>
          </w:tcPr>
          <w:p w14:paraId="2FA851BC"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1 858</w:t>
            </w:r>
          </w:p>
        </w:tc>
        <w:tc>
          <w:tcPr>
            <w:tcW w:w="3113" w:type="dxa"/>
            <w:gridSpan w:val="2"/>
            <w:tcBorders>
              <w:top w:val="single" w:sz="8" w:space="0" w:color="auto"/>
              <w:left w:val="nil"/>
              <w:bottom w:val="single" w:sz="8" w:space="0" w:color="auto"/>
              <w:right w:val="single" w:sz="8" w:space="0" w:color="auto"/>
            </w:tcBorders>
            <w:shd w:val="clear" w:color="auto" w:fill="auto"/>
            <w:noWrap/>
            <w:vAlign w:val="center"/>
            <w:hideMark/>
          </w:tcPr>
          <w:p w14:paraId="6754565D"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2 789</w:t>
            </w:r>
          </w:p>
        </w:tc>
        <w:tc>
          <w:tcPr>
            <w:tcW w:w="3061" w:type="dxa"/>
            <w:gridSpan w:val="2"/>
            <w:tcBorders>
              <w:top w:val="single" w:sz="8" w:space="0" w:color="auto"/>
              <w:left w:val="nil"/>
              <w:bottom w:val="single" w:sz="8" w:space="0" w:color="auto"/>
              <w:right w:val="single" w:sz="8" w:space="0" w:color="auto"/>
            </w:tcBorders>
            <w:shd w:val="clear" w:color="auto" w:fill="auto"/>
            <w:noWrap/>
            <w:vAlign w:val="center"/>
            <w:hideMark/>
          </w:tcPr>
          <w:p w14:paraId="2982090D"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2 220</w:t>
            </w:r>
          </w:p>
        </w:tc>
      </w:tr>
      <w:tr w:rsidR="002668A7" w:rsidRPr="00191B14" w14:paraId="676B5358" w14:textId="77777777" w:rsidTr="00D14C83">
        <w:trPr>
          <w:trHeight w:val="324"/>
          <w:jc w:val="center"/>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6C27856B" w14:textId="3A0B5C4C" w:rsidR="002668A7" w:rsidRPr="00D14C83" w:rsidRDefault="00D747B9" w:rsidP="00D97F07">
            <w:pPr>
              <w:jc w:val="center"/>
              <w:rPr>
                <w:rFonts w:ascii="Arial" w:eastAsia="Times New Roman" w:hAnsi="Arial" w:cs="Arial"/>
                <w:b/>
                <w:bCs/>
                <w:color w:val="000000"/>
                <w:sz w:val="20"/>
                <w:szCs w:val="20"/>
                <w:lang w:eastAsia="fr-FR"/>
              </w:rPr>
            </w:pPr>
            <w:r w:rsidRPr="00D14C83">
              <w:rPr>
                <w:rFonts w:ascii="Arial" w:eastAsia="Times New Roman" w:hAnsi="Arial" w:cs="Arial"/>
                <w:b/>
                <w:bCs/>
                <w:color w:val="000000"/>
                <w:sz w:val="20"/>
                <w:szCs w:val="20"/>
                <w:lang w:eastAsia="fr-FR"/>
              </w:rPr>
              <w:t>TRC</w:t>
            </w:r>
            <w:r w:rsidR="003F1F78">
              <w:rPr>
                <w:rFonts w:ascii="Arial" w:eastAsia="Times New Roman" w:hAnsi="Arial" w:cs="Arial"/>
                <w:b/>
                <w:bCs/>
                <w:color w:val="000000"/>
                <w:sz w:val="20"/>
                <w:szCs w:val="20"/>
                <w:lang w:eastAsia="fr-FR"/>
              </w:rPr>
              <w:t>*</w:t>
            </w:r>
            <w:r w:rsidRPr="00D14C83">
              <w:rPr>
                <w:rFonts w:ascii="Arial" w:eastAsia="Times New Roman" w:hAnsi="Arial" w:cs="Arial"/>
                <w:b/>
                <w:bCs/>
                <w:color w:val="000000"/>
                <w:sz w:val="20"/>
                <w:szCs w:val="20"/>
                <w:lang w:eastAsia="fr-FR"/>
              </w:rPr>
              <w:t xml:space="preserve"> (%)</w:t>
            </w:r>
          </w:p>
        </w:tc>
        <w:tc>
          <w:tcPr>
            <w:tcW w:w="3119" w:type="dxa"/>
            <w:gridSpan w:val="2"/>
            <w:tcBorders>
              <w:top w:val="single" w:sz="8" w:space="0" w:color="auto"/>
              <w:left w:val="nil"/>
              <w:bottom w:val="single" w:sz="8" w:space="0" w:color="auto"/>
              <w:right w:val="single" w:sz="8" w:space="0" w:color="auto"/>
            </w:tcBorders>
            <w:shd w:val="clear" w:color="auto" w:fill="auto"/>
            <w:noWrap/>
            <w:vAlign w:val="center"/>
            <w:hideMark/>
          </w:tcPr>
          <w:p w14:paraId="43365594"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21,78</w:t>
            </w:r>
          </w:p>
        </w:tc>
        <w:tc>
          <w:tcPr>
            <w:tcW w:w="3039" w:type="dxa"/>
            <w:gridSpan w:val="3"/>
            <w:tcBorders>
              <w:top w:val="single" w:sz="8" w:space="0" w:color="auto"/>
              <w:left w:val="nil"/>
              <w:bottom w:val="single" w:sz="8" w:space="0" w:color="auto"/>
              <w:right w:val="single" w:sz="8" w:space="0" w:color="auto"/>
            </w:tcBorders>
            <w:shd w:val="clear" w:color="auto" w:fill="auto"/>
            <w:noWrap/>
            <w:vAlign w:val="center"/>
            <w:hideMark/>
          </w:tcPr>
          <w:p w14:paraId="167DE469"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29,44</w:t>
            </w:r>
          </w:p>
        </w:tc>
        <w:tc>
          <w:tcPr>
            <w:tcW w:w="311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6B05B38"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31,69</w:t>
            </w:r>
          </w:p>
        </w:tc>
        <w:tc>
          <w:tcPr>
            <w:tcW w:w="3061" w:type="dxa"/>
            <w:gridSpan w:val="2"/>
            <w:tcBorders>
              <w:top w:val="single" w:sz="8" w:space="0" w:color="auto"/>
              <w:left w:val="nil"/>
              <w:bottom w:val="single" w:sz="8" w:space="0" w:color="auto"/>
              <w:right w:val="single" w:sz="8" w:space="0" w:color="auto"/>
            </w:tcBorders>
            <w:shd w:val="clear" w:color="auto" w:fill="auto"/>
            <w:noWrap/>
            <w:vAlign w:val="center"/>
            <w:hideMark/>
          </w:tcPr>
          <w:p w14:paraId="66A873B2"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28,46</w:t>
            </w:r>
          </w:p>
        </w:tc>
      </w:tr>
      <w:tr w:rsidR="002668A7" w:rsidRPr="00191B14" w14:paraId="4F74A63A" w14:textId="77777777" w:rsidTr="00D14C83">
        <w:trPr>
          <w:trHeight w:val="324"/>
          <w:jc w:val="center"/>
        </w:trPr>
        <w:tc>
          <w:tcPr>
            <w:tcW w:w="2410" w:type="dxa"/>
            <w:tcBorders>
              <w:top w:val="single" w:sz="8" w:space="0" w:color="auto"/>
              <w:bottom w:val="single" w:sz="8" w:space="0" w:color="auto"/>
              <w:right w:val="single" w:sz="8" w:space="0" w:color="auto"/>
            </w:tcBorders>
            <w:shd w:val="clear" w:color="auto" w:fill="auto"/>
            <w:noWrap/>
            <w:vAlign w:val="center"/>
            <w:hideMark/>
          </w:tcPr>
          <w:p w14:paraId="1B695573" w14:textId="77777777" w:rsidR="002668A7" w:rsidRPr="00D14C83" w:rsidRDefault="002668A7" w:rsidP="00D97F07">
            <w:pPr>
              <w:jc w:val="center"/>
              <w:rPr>
                <w:rFonts w:ascii="Arial" w:eastAsia="Times New Roman" w:hAnsi="Arial" w:cs="Arial"/>
                <w:b/>
                <w:bCs/>
                <w:color w:val="000000"/>
                <w:sz w:val="20"/>
                <w:szCs w:val="20"/>
                <w:lang w:eastAsia="fr-FR"/>
              </w:rPr>
            </w:pPr>
            <w:r w:rsidRPr="00D14C83">
              <w:rPr>
                <w:rFonts w:ascii="Arial" w:eastAsia="Times New Roman" w:hAnsi="Arial" w:cs="Arial"/>
                <w:b/>
                <w:bCs/>
                <w:color w:val="000000"/>
                <w:sz w:val="20"/>
                <w:szCs w:val="20"/>
                <w:lang w:eastAsia="fr-FR"/>
              </w:rPr>
              <w:t> </w:t>
            </w:r>
          </w:p>
        </w:tc>
        <w:tc>
          <w:tcPr>
            <w:tcW w:w="1701" w:type="dxa"/>
            <w:tcBorders>
              <w:top w:val="nil"/>
              <w:left w:val="nil"/>
              <w:bottom w:val="single" w:sz="8" w:space="0" w:color="auto"/>
              <w:right w:val="single" w:sz="8" w:space="0" w:color="auto"/>
            </w:tcBorders>
            <w:shd w:val="clear" w:color="auto" w:fill="auto"/>
            <w:noWrap/>
            <w:vAlign w:val="center"/>
            <w:hideMark/>
          </w:tcPr>
          <w:p w14:paraId="32FFE7A2" w14:textId="77777777"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CA produits (€)</w:t>
            </w:r>
          </w:p>
        </w:tc>
        <w:tc>
          <w:tcPr>
            <w:tcW w:w="1418" w:type="dxa"/>
            <w:tcBorders>
              <w:top w:val="nil"/>
              <w:left w:val="nil"/>
              <w:bottom w:val="single" w:sz="8" w:space="0" w:color="auto"/>
              <w:right w:val="single" w:sz="8" w:space="0" w:color="auto"/>
            </w:tcBorders>
            <w:shd w:val="clear" w:color="auto" w:fill="auto"/>
            <w:noWrap/>
            <w:vAlign w:val="center"/>
            <w:hideMark/>
          </w:tcPr>
          <w:p w14:paraId="1E65F6F0" w14:textId="67417948" w:rsidR="002668A7" w:rsidRPr="00D14C83" w:rsidRDefault="003F1F78" w:rsidP="00D97F07">
            <w:pPr>
              <w:jc w:val="center"/>
              <w:rPr>
                <w:rFonts w:ascii="Arial" w:eastAsia="Times New Roman" w:hAnsi="Arial" w:cs="Arial"/>
                <w:b/>
                <w:color w:val="000000"/>
                <w:sz w:val="20"/>
                <w:szCs w:val="20"/>
                <w:lang w:eastAsia="fr-FR"/>
              </w:rPr>
            </w:pPr>
            <w:r>
              <w:rPr>
                <w:rFonts w:ascii="Arial" w:eastAsia="Times New Roman" w:hAnsi="Arial" w:cs="Arial"/>
                <w:b/>
                <w:color w:val="000000"/>
                <w:sz w:val="20"/>
                <w:szCs w:val="20"/>
                <w:lang w:eastAsia="fr-FR"/>
              </w:rPr>
              <w:t>CA GLD**</w:t>
            </w:r>
            <w:r w:rsidR="002668A7" w:rsidRPr="00D14C83">
              <w:rPr>
                <w:rFonts w:ascii="Arial" w:eastAsia="Times New Roman" w:hAnsi="Arial" w:cs="Arial"/>
                <w:b/>
                <w:color w:val="000000"/>
                <w:sz w:val="20"/>
                <w:szCs w:val="20"/>
                <w:lang w:eastAsia="fr-FR"/>
              </w:rPr>
              <w:t>(€)</w:t>
            </w:r>
          </w:p>
        </w:tc>
        <w:tc>
          <w:tcPr>
            <w:tcW w:w="1701" w:type="dxa"/>
            <w:tcBorders>
              <w:top w:val="nil"/>
              <w:left w:val="nil"/>
              <w:bottom w:val="single" w:sz="8" w:space="0" w:color="auto"/>
              <w:right w:val="single" w:sz="8" w:space="0" w:color="auto"/>
            </w:tcBorders>
            <w:shd w:val="clear" w:color="auto" w:fill="auto"/>
            <w:noWrap/>
            <w:vAlign w:val="center"/>
            <w:hideMark/>
          </w:tcPr>
          <w:p w14:paraId="48BF1ACC" w14:textId="77777777"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CA produits (€)</w:t>
            </w:r>
          </w:p>
        </w:tc>
        <w:tc>
          <w:tcPr>
            <w:tcW w:w="1332" w:type="dxa"/>
            <w:tcBorders>
              <w:top w:val="nil"/>
              <w:left w:val="nil"/>
              <w:bottom w:val="single" w:sz="8" w:space="0" w:color="auto"/>
              <w:right w:val="single" w:sz="8" w:space="0" w:color="auto"/>
            </w:tcBorders>
            <w:shd w:val="clear" w:color="auto" w:fill="auto"/>
            <w:noWrap/>
            <w:vAlign w:val="center"/>
            <w:hideMark/>
          </w:tcPr>
          <w:p w14:paraId="6673D421" w14:textId="383192DC" w:rsidR="002668A7" w:rsidRPr="00D14C83" w:rsidRDefault="003F1F78" w:rsidP="00D97F07">
            <w:pPr>
              <w:jc w:val="center"/>
              <w:rPr>
                <w:rFonts w:ascii="Arial" w:eastAsia="Times New Roman" w:hAnsi="Arial" w:cs="Arial"/>
                <w:b/>
                <w:color w:val="000000"/>
                <w:sz w:val="20"/>
                <w:szCs w:val="20"/>
                <w:lang w:eastAsia="fr-FR"/>
              </w:rPr>
            </w:pPr>
            <w:r>
              <w:rPr>
                <w:rFonts w:ascii="Arial" w:eastAsia="Times New Roman" w:hAnsi="Arial" w:cs="Arial"/>
                <w:b/>
                <w:color w:val="000000"/>
                <w:sz w:val="20"/>
                <w:szCs w:val="20"/>
                <w:lang w:eastAsia="fr-FR"/>
              </w:rPr>
              <w:t>CA GLD**</w:t>
            </w:r>
            <w:r w:rsidR="002668A7" w:rsidRPr="00D14C83">
              <w:rPr>
                <w:rFonts w:ascii="Arial" w:eastAsia="Times New Roman" w:hAnsi="Arial" w:cs="Arial"/>
                <w:b/>
                <w:color w:val="000000"/>
                <w:sz w:val="20"/>
                <w:szCs w:val="20"/>
                <w:lang w:eastAsia="fr-FR"/>
              </w:rPr>
              <w:t>(€)</w:t>
            </w:r>
          </w:p>
        </w:tc>
        <w:tc>
          <w:tcPr>
            <w:tcW w:w="1644" w:type="dxa"/>
            <w:gridSpan w:val="2"/>
            <w:tcBorders>
              <w:top w:val="nil"/>
              <w:left w:val="nil"/>
              <w:bottom w:val="single" w:sz="8" w:space="0" w:color="auto"/>
              <w:right w:val="single" w:sz="8" w:space="0" w:color="auto"/>
            </w:tcBorders>
            <w:shd w:val="clear" w:color="auto" w:fill="auto"/>
            <w:noWrap/>
            <w:vAlign w:val="center"/>
            <w:hideMark/>
          </w:tcPr>
          <w:p w14:paraId="049DF5E5" w14:textId="77777777"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CA produits (€)</w:t>
            </w:r>
          </w:p>
        </w:tc>
        <w:tc>
          <w:tcPr>
            <w:tcW w:w="1475" w:type="dxa"/>
            <w:tcBorders>
              <w:top w:val="nil"/>
              <w:left w:val="nil"/>
              <w:bottom w:val="single" w:sz="8" w:space="0" w:color="auto"/>
              <w:right w:val="single" w:sz="8" w:space="0" w:color="auto"/>
            </w:tcBorders>
            <w:shd w:val="clear" w:color="auto" w:fill="auto"/>
            <w:noWrap/>
            <w:vAlign w:val="center"/>
            <w:hideMark/>
          </w:tcPr>
          <w:p w14:paraId="3AEF07FE" w14:textId="7E94F01A" w:rsidR="002668A7" w:rsidRPr="00D14C83" w:rsidRDefault="003F1F78" w:rsidP="00D97F07">
            <w:pPr>
              <w:jc w:val="center"/>
              <w:rPr>
                <w:rFonts w:ascii="Arial" w:eastAsia="Times New Roman" w:hAnsi="Arial" w:cs="Arial"/>
                <w:b/>
                <w:color w:val="000000"/>
                <w:sz w:val="20"/>
                <w:szCs w:val="20"/>
                <w:lang w:eastAsia="fr-FR"/>
              </w:rPr>
            </w:pPr>
            <w:r>
              <w:rPr>
                <w:rFonts w:ascii="Arial" w:eastAsia="Times New Roman" w:hAnsi="Arial" w:cs="Arial"/>
                <w:b/>
                <w:color w:val="000000"/>
                <w:sz w:val="20"/>
                <w:szCs w:val="20"/>
                <w:lang w:eastAsia="fr-FR"/>
              </w:rPr>
              <w:t>CA GLD**</w:t>
            </w:r>
            <w:r w:rsidR="002668A7" w:rsidRPr="00D14C83">
              <w:rPr>
                <w:rFonts w:ascii="Arial" w:eastAsia="Times New Roman" w:hAnsi="Arial" w:cs="Arial"/>
                <w:b/>
                <w:color w:val="000000"/>
                <w:sz w:val="20"/>
                <w:szCs w:val="20"/>
                <w:lang w:eastAsia="fr-FR"/>
              </w:rPr>
              <w:t>(€)</w:t>
            </w:r>
          </w:p>
        </w:tc>
        <w:tc>
          <w:tcPr>
            <w:tcW w:w="1644" w:type="dxa"/>
            <w:tcBorders>
              <w:top w:val="nil"/>
              <w:left w:val="nil"/>
              <w:bottom w:val="single" w:sz="8" w:space="0" w:color="auto"/>
              <w:right w:val="single" w:sz="8" w:space="0" w:color="auto"/>
            </w:tcBorders>
            <w:shd w:val="clear" w:color="auto" w:fill="auto"/>
            <w:noWrap/>
            <w:vAlign w:val="center"/>
            <w:hideMark/>
          </w:tcPr>
          <w:p w14:paraId="7F125EC8" w14:textId="77777777"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CA produits (€)</w:t>
            </w:r>
          </w:p>
        </w:tc>
        <w:tc>
          <w:tcPr>
            <w:tcW w:w="1417" w:type="dxa"/>
            <w:tcBorders>
              <w:top w:val="nil"/>
              <w:left w:val="nil"/>
              <w:bottom w:val="single" w:sz="8" w:space="0" w:color="auto"/>
              <w:right w:val="single" w:sz="8" w:space="0" w:color="auto"/>
            </w:tcBorders>
            <w:shd w:val="clear" w:color="auto" w:fill="auto"/>
            <w:noWrap/>
            <w:vAlign w:val="center"/>
            <w:hideMark/>
          </w:tcPr>
          <w:p w14:paraId="7ECB11BE" w14:textId="67875767" w:rsidR="002668A7" w:rsidRPr="00D14C83" w:rsidRDefault="003F1F78" w:rsidP="00D97F07">
            <w:pPr>
              <w:jc w:val="center"/>
              <w:rPr>
                <w:rFonts w:ascii="Arial" w:eastAsia="Times New Roman" w:hAnsi="Arial" w:cs="Arial"/>
                <w:b/>
                <w:color w:val="000000"/>
                <w:sz w:val="20"/>
                <w:szCs w:val="20"/>
                <w:lang w:eastAsia="fr-FR"/>
              </w:rPr>
            </w:pPr>
            <w:r>
              <w:rPr>
                <w:rFonts w:ascii="Arial" w:eastAsia="Times New Roman" w:hAnsi="Arial" w:cs="Arial"/>
                <w:b/>
                <w:color w:val="000000"/>
                <w:sz w:val="20"/>
                <w:szCs w:val="20"/>
                <w:lang w:eastAsia="fr-FR"/>
              </w:rPr>
              <w:t>CA GLD**</w:t>
            </w:r>
            <w:r w:rsidR="002668A7" w:rsidRPr="00D14C83">
              <w:rPr>
                <w:rFonts w:ascii="Arial" w:eastAsia="Times New Roman" w:hAnsi="Arial" w:cs="Arial"/>
                <w:b/>
                <w:color w:val="000000"/>
                <w:sz w:val="20"/>
                <w:szCs w:val="20"/>
                <w:lang w:eastAsia="fr-FR"/>
              </w:rPr>
              <w:t>(€)</w:t>
            </w:r>
          </w:p>
        </w:tc>
      </w:tr>
      <w:tr w:rsidR="002668A7" w:rsidRPr="00191B14" w14:paraId="76B03BDD" w14:textId="77777777" w:rsidTr="00D14C83">
        <w:trPr>
          <w:trHeight w:val="324"/>
          <w:jc w:val="center"/>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4919D0D1" w14:textId="77777777"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BLANC</w:t>
            </w:r>
          </w:p>
        </w:tc>
        <w:tc>
          <w:tcPr>
            <w:tcW w:w="1701" w:type="dxa"/>
            <w:tcBorders>
              <w:top w:val="nil"/>
              <w:left w:val="nil"/>
              <w:bottom w:val="single" w:sz="8" w:space="0" w:color="auto"/>
              <w:right w:val="single" w:sz="8" w:space="0" w:color="auto"/>
            </w:tcBorders>
            <w:shd w:val="clear" w:color="auto" w:fill="auto"/>
            <w:noWrap/>
            <w:vAlign w:val="center"/>
            <w:hideMark/>
          </w:tcPr>
          <w:p w14:paraId="7E6CC248"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1 338,96</w:t>
            </w:r>
          </w:p>
        </w:tc>
        <w:tc>
          <w:tcPr>
            <w:tcW w:w="1418" w:type="dxa"/>
            <w:tcBorders>
              <w:top w:val="nil"/>
              <w:left w:val="nil"/>
              <w:bottom w:val="single" w:sz="8" w:space="0" w:color="auto"/>
              <w:right w:val="single" w:sz="8" w:space="0" w:color="auto"/>
            </w:tcBorders>
            <w:shd w:val="clear" w:color="auto" w:fill="auto"/>
            <w:noWrap/>
            <w:vAlign w:val="center"/>
            <w:hideMark/>
          </w:tcPr>
          <w:p w14:paraId="2D6634A0"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53,99</w:t>
            </w:r>
          </w:p>
        </w:tc>
        <w:tc>
          <w:tcPr>
            <w:tcW w:w="1701" w:type="dxa"/>
            <w:tcBorders>
              <w:top w:val="nil"/>
              <w:left w:val="nil"/>
              <w:bottom w:val="single" w:sz="8" w:space="0" w:color="auto"/>
              <w:right w:val="single" w:sz="8" w:space="0" w:color="auto"/>
            </w:tcBorders>
            <w:shd w:val="clear" w:color="auto" w:fill="auto"/>
            <w:noWrap/>
            <w:vAlign w:val="center"/>
            <w:hideMark/>
          </w:tcPr>
          <w:p w14:paraId="44FDAA54"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18 909,00</w:t>
            </w:r>
          </w:p>
        </w:tc>
        <w:tc>
          <w:tcPr>
            <w:tcW w:w="1332" w:type="dxa"/>
            <w:tcBorders>
              <w:top w:val="nil"/>
              <w:left w:val="nil"/>
              <w:bottom w:val="single" w:sz="8" w:space="0" w:color="auto"/>
              <w:right w:val="single" w:sz="8" w:space="0" w:color="auto"/>
            </w:tcBorders>
            <w:shd w:val="clear" w:color="auto" w:fill="auto"/>
            <w:noWrap/>
            <w:vAlign w:val="center"/>
            <w:hideMark/>
          </w:tcPr>
          <w:p w14:paraId="527C27F0"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279,77</w:t>
            </w:r>
          </w:p>
        </w:tc>
        <w:tc>
          <w:tcPr>
            <w:tcW w:w="1644" w:type="dxa"/>
            <w:gridSpan w:val="2"/>
            <w:tcBorders>
              <w:top w:val="nil"/>
              <w:left w:val="nil"/>
              <w:bottom w:val="single" w:sz="8" w:space="0" w:color="auto"/>
              <w:right w:val="single" w:sz="8" w:space="0" w:color="auto"/>
            </w:tcBorders>
            <w:shd w:val="clear" w:color="auto" w:fill="auto"/>
            <w:noWrap/>
            <w:vAlign w:val="center"/>
            <w:hideMark/>
          </w:tcPr>
          <w:p w14:paraId="001510B6"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639,93</w:t>
            </w:r>
          </w:p>
        </w:tc>
        <w:tc>
          <w:tcPr>
            <w:tcW w:w="1475" w:type="dxa"/>
            <w:tcBorders>
              <w:top w:val="nil"/>
              <w:left w:val="nil"/>
              <w:bottom w:val="single" w:sz="8" w:space="0" w:color="auto"/>
              <w:right w:val="single" w:sz="8" w:space="0" w:color="auto"/>
            </w:tcBorders>
            <w:shd w:val="clear" w:color="auto" w:fill="auto"/>
            <w:noWrap/>
            <w:vAlign w:val="center"/>
            <w:hideMark/>
          </w:tcPr>
          <w:p w14:paraId="432EC685"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0,00</w:t>
            </w:r>
          </w:p>
        </w:tc>
        <w:tc>
          <w:tcPr>
            <w:tcW w:w="1644" w:type="dxa"/>
            <w:tcBorders>
              <w:top w:val="nil"/>
              <w:left w:val="nil"/>
              <w:bottom w:val="single" w:sz="8" w:space="0" w:color="auto"/>
              <w:right w:val="single" w:sz="8" w:space="0" w:color="auto"/>
            </w:tcBorders>
            <w:shd w:val="clear" w:color="auto" w:fill="auto"/>
            <w:noWrap/>
            <w:vAlign w:val="center"/>
            <w:hideMark/>
          </w:tcPr>
          <w:p w14:paraId="7482C331"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479 342,56</w:t>
            </w:r>
          </w:p>
        </w:tc>
        <w:tc>
          <w:tcPr>
            <w:tcW w:w="1417" w:type="dxa"/>
            <w:tcBorders>
              <w:top w:val="nil"/>
              <w:left w:val="nil"/>
              <w:bottom w:val="single" w:sz="8" w:space="0" w:color="auto"/>
              <w:right w:val="single" w:sz="8" w:space="0" w:color="auto"/>
            </w:tcBorders>
            <w:shd w:val="clear" w:color="auto" w:fill="auto"/>
            <w:noWrap/>
            <w:vAlign w:val="center"/>
            <w:hideMark/>
          </w:tcPr>
          <w:p w14:paraId="57872556"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24 824,14</w:t>
            </w:r>
          </w:p>
        </w:tc>
      </w:tr>
      <w:tr w:rsidR="002668A7" w:rsidRPr="00191B14" w14:paraId="03BDE52E" w14:textId="77777777" w:rsidTr="00D14C83">
        <w:trPr>
          <w:trHeight w:val="324"/>
          <w:jc w:val="center"/>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61F59581" w14:textId="77777777"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BRUN</w:t>
            </w:r>
          </w:p>
        </w:tc>
        <w:tc>
          <w:tcPr>
            <w:tcW w:w="1701" w:type="dxa"/>
            <w:tcBorders>
              <w:top w:val="nil"/>
              <w:left w:val="nil"/>
              <w:bottom w:val="single" w:sz="8" w:space="0" w:color="auto"/>
              <w:right w:val="single" w:sz="8" w:space="0" w:color="auto"/>
            </w:tcBorders>
            <w:shd w:val="clear" w:color="auto" w:fill="auto"/>
            <w:noWrap/>
            <w:vAlign w:val="center"/>
            <w:hideMark/>
          </w:tcPr>
          <w:p w14:paraId="25755865"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0,00</w:t>
            </w:r>
          </w:p>
        </w:tc>
        <w:tc>
          <w:tcPr>
            <w:tcW w:w="1418" w:type="dxa"/>
            <w:tcBorders>
              <w:top w:val="nil"/>
              <w:left w:val="nil"/>
              <w:bottom w:val="single" w:sz="8" w:space="0" w:color="auto"/>
              <w:right w:val="single" w:sz="8" w:space="0" w:color="auto"/>
            </w:tcBorders>
            <w:shd w:val="clear" w:color="auto" w:fill="auto"/>
            <w:noWrap/>
            <w:vAlign w:val="center"/>
            <w:hideMark/>
          </w:tcPr>
          <w:p w14:paraId="21CCEF10"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0,00</w:t>
            </w:r>
          </w:p>
        </w:tc>
        <w:tc>
          <w:tcPr>
            <w:tcW w:w="1701" w:type="dxa"/>
            <w:tcBorders>
              <w:top w:val="nil"/>
              <w:left w:val="nil"/>
              <w:bottom w:val="single" w:sz="8" w:space="0" w:color="auto"/>
              <w:right w:val="single" w:sz="8" w:space="0" w:color="auto"/>
            </w:tcBorders>
            <w:shd w:val="clear" w:color="auto" w:fill="auto"/>
            <w:noWrap/>
            <w:vAlign w:val="center"/>
            <w:hideMark/>
          </w:tcPr>
          <w:p w14:paraId="4DFC0085"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4 260,11</w:t>
            </w:r>
          </w:p>
        </w:tc>
        <w:tc>
          <w:tcPr>
            <w:tcW w:w="1332" w:type="dxa"/>
            <w:tcBorders>
              <w:top w:val="nil"/>
              <w:left w:val="nil"/>
              <w:bottom w:val="single" w:sz="8" w:space="0" w:color="auto"/>
              <w:right w:val="single" w:sz="8" w:space="0" w:color="auto"/>
            </w:tcBorders>
            <w:shd w:val="clear" w:color="auto" w:fill="auto"/>
            <w:noWrap/>
            <w:vAlign w:val="center"/>
            <w:hideMark/>
          </w:tcPr>
          <w:p w14:paraId="57ACC1A3"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359,99</w:t>
            </w:r>
          </w:p>
        </w:tc>
        <w:tc>
          <w:tcPr>
            <w:tcW w:w="1644" w:type="dxa"/>
            <w:gridSpan w:val="2"/>
            <w:tcBorders>
              <w:top w:val="nil"/>
              <w:left w:val="nil"/>
              <w:bottom w:val="single" w:sz="8" w:space="0" w:color="auto"/>
              <w:right w:val="single" w:sz="8" w:space="0" w:color="auto"/>
            </w:tcBorders>
            <w:shd w:val="clear" w:color="auto" w:fill="auto"/>
            <w:noWrap/>
            <w:vAlign w:val="center"/>
            <w:hideMark/>
          </w:tcPr>
          <w:p w14:paraId="198D6375"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607,48</w:t>
            </w:r>
          </w:p>
        </w:tc>
        <w:tc>
          <w:tcPr>
            <w:tcW w:w="1475" w:type="dxa"/>
            <w:tcBorders>
              <w:top w:val="nil"/>
              <w:left w:val="nil"/>
              <w:bottom w:val="single" w:sz="8" w:space="0" w:color="auto"/>
              <w:right w:val="single" w:sz="8" w:space="0" w:color="auto"/>
            </w:tcBorders>
            <w:shd w:val="clear" w:color="auto" w:fill="auto"/>
            <w:noWrap/>
            <w:vAlign w:val="center"/>
            <w:hideMark/>
          </w:tcPr>
          <w:p w14:paraId="602D3FCA"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0,00</w:t>
            </w:r>
          </w:p>
        </w:tc>
        <w:tc>
          <w:tcPr>
            <w:tcW w:w="1644" w:type="dxa"/>
            <w:tcBorders>
              <w:top w:val="nil"/>
              <w:left w:val="nil"/>
              <w:bottom w:val="single" w:sz="8" w:space="0" w:color="auto"/>
              <w:right w:val="single" w:sz="8" w:space="0" w:color="auto"/>
            </w:tcBorders>
            <w:shd w:val="clear" w:color="auto" w:fill="auto"/>
            <w:noWrap/>
            <w:vAlign w:val="center"/>
            <w:hideMark/>
          </w:tcPr>
          <w:p w14:paraId="42F522BE"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213 938,18</w:t>
            </w:r>
          </w:p>
        </w:tc>
        <w:tc>
          <w:tcPr>
            <w:tcW w:w="1417" w:type="dxa"/>
            <w:tcBorders>
              <w:top w:val="nil"/>
              <w:left w:val="nil"/>
              <w:bottom w:val="single" w:sz="8" w:space="0" w:color="auto"/>
              <w:right w:val="single" w:sz="8" w:space="0" w:color="auto"/>
            </w:tcBorders>
            <w:shd w:val="clear" w:color="auto" w:fill="auto"/>
            <w:noWrap/>
            <w:vAlign w:val="center"/>
            <w:hideMark/>
          </w:tcPr>
          <w:p w14:paraId="51429E40"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13 266,47</w:t>
            </w:r>
          </w:p>
        </w:tc>
      </w:tr>
      <w:tr w:rsidR="002668A7" w:rsidRPr="00191B14" w14:paraId="5E63F45F" w14:textId="77777777" w:rsidTr="00D14C83">
        <w:trPr>
          <w:trHeight w:val="324"/>
          <w:jc w:val="center"/>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270DC6B7" w14:textId="729DD1EB"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MEUBLE</w:t>
            </w:r>
          </w:p>
        </w:tc>
        <w:tc>
          <w:tcPr>
            <w:tcW w:w="1701" w:type="dxa"/>
            <w:tcBorders>
              <w:top w:val="nil"/>
              <w:left w:val="nil"/>
              <w:bottom w:val="single" w:sz="8" w:space="0" w:color="auto"/>
              <w:right w:val="single" w:sz="8" w:space="0" w:color="auto"/>
            </w:tcBorders>
            <w:shd w:val="clear" w:color="auto" w:fill="auto"/>
            <w:noWrap/>
            <w:vAlign w:val="center"/>
            <w:hideMark/>
          </w:tcPr>
          <w:p w14:paraId="568D2C60"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840 367,12</w:t>
            </w:r>
          </w:p>
        </w:tc>
        <w:tc>
          <w:tcPr>
            <w:tcW w:w="1418" w:type="dxa"/>
            <w:tcBorders>
              <w:top w:val="nil"/>
              <w:left w:val="nil"/>
              <w:bottom w:val="single" w:sz="8" w:space="0" w:color="auto"/>
              <w:right w:val="single" w:sz="8" w:space="0" w:color="auto"/>
            </w:tcBorders>
            <w:shd w:val="clear" w:color="auto" w:fill="auto"/>
            <w:noWrap/>
            <w:vAlign w:val="center"/>
            <w:hideMark/>
          </w:tcPr>
          <w:p w14:paraId="00EC4D2C"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25 260,11</w:t>
            </w:r>
          </w:p>
        </w:tc>
        <w:tc>
          <w:tcPr>
            <w:tcW w:w="1701" w:type="dxa"/>
            <w:tcBorders>
              <w:top w:val="nil"/>
              <w:left w:val="nil"/>
              <w:bottom w:val="single" w:sz="8" w:space="0" w:color="auto"/>
              <w:right w:val="single" w:sz="8" w:space="0" w:color="auto"/>
            </w:tcBorders>
            <w:shd w:val="clear" w:color="auto" w:fill="auto"/>
            <w:noWrap/>
            <w:vAlign w:val="center"/>
            <w:hideMark/>
          </w:tcPr>
          <w:p w14:paraId="045952DA"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603 598,42</w:t>
            </w:r>
          </w:p>
        </w:tc>
        <w:tc>
          <w:tcPr>
            <w:tcW w:w="1332" w:type="dxa"/>
            <w:tcBorders>
              <w:top w:val="nil"/>
              <w:left w:val="nil"/>
              <w:bottom w:val="single" w:sz="8" w:space="0" w:color="auto"/>
              <w:right w:val="single" w:sz="8" w:space="0" w:color="auto"/>
            </w:tcBorders>
            <w:shd w:val="clear" w:color="auto" w:fill="auto"/>
            <w:noWrap/>
            <w:vAlign w:val="center"/>
            <w:hideMark/>
          </w:tcPr>
          <w:p w14:paraId="71CC1BB5"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27 312,22</w:t>
            </w:r>
          </w:p>
        </w:tc>
        <w:tc>
          <w:tcPr>
            <w:tcW w:w="1644" w:type="dxa"/>
            <w:gridSpan w:val="2"/>
            <w:tcBorders>
              <w:top w:val="nil"/>
              <w:left w:val="nil"/>
              <w:bottom w:val="single" w:sz="8" w:space="0" w:color="auto"/>
              <w:right w:val="single" w:sz="8" w:space="0" w:color="auto"/>
            </w:tcBorders>
            <w:shd w:val="clear" w:color="auto" w:fill="auto"/>
            <w:noWrap/>
            <w:vAlign w:val="center"/>
            <w:hideMark/>
          </w:tcPr>
          <w:p w14:paraId="3E4FE207"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773 663,31</w:t>
            </w:r>
          </w:p>
        </w:tc>
        <w:tc>
          <w:tcPr>
            <w:tcW w:w="1475" w:type="dxa"/>
            <w:tcBorders>
              <w:top w:val="nil"/>
              <w:left w:val="nil"/>
              <w:bottom w:val="single" w:sz="8" w:space="0" w:color="auto"/>
              <w:right w:val="single" w:sz="8" w:space="0" w:color="auto"/>
            </w:tcBorders>
            <w:shd w:val="clear" w:color="auto" w:fill="auto"/>
            <w:noWrap/>
            <w:vAlign w:val="center"/>
            <w:hideMark/>
          </w:tcPr>
          <w:p w14:paraId="199EF718"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25 719,20</w:t>
            </w:r>
          </w:p>
        </w:tc>
        <w:tc>
          <w:tcPr>
            <w:tcW w:w="1644" w:type="dxa"/>
            <w:tcBorders>
              <w:top w:val="nil"/>
              <w:left w:val="nil"/>
              <w:bottom w:val="single" w:sz="8" w:space="0" w:color="auto"/>
              <w:right w:val="single" w:sz="8" w:space="0" w:color="auto"/>
            </w:tcBorders>
            <w:shd w:val="clear" w:color="auto" w:fill="auto"/>
            <w:noWrap/>
            <w:vAlign w:val="center"/>
            <w:hideMark/>
          </w:tcPr>
          <w:p w14:paraId="027A1150"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6 996,69</w:t>
            </w:r>
          </w:p>
        </w:tc>
        <w:tc>
          <w:tcPr>
            <w:tcW w:w="1417" w:type="dxa"/>
            <w:tcBorders>
              <w:top w:val="nil"/>
              <w:left w:val="nil"/>
              <w:bottom w:val="single" w:sz="8" w:space="0" w:color="auto"/>
              <w:right w:val="single" w:sz="8" w:space="0" w:color="auto"/>
            </w:tcBorders>
            <w:shd w:val="clear" w:color="auto" w:fill="auto"/>
            <w:noWrap/>
            <w:vAlign w:val="center"/>
            <w:hideMark/>
          </w:tcPr>
          <w:p w14:paraId="1FF6E961"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17,99</w:t>
            </w:r>
          </w:p>
        </w:tc>
      </w:tr>
      <w:tr w:rsidR="002668A7" w:rsidRPr="00191B14" w14:paraId="52A74B79" w14:textId="77777777" w:rsidTr="00D14C83">
        <w:trPr>
          <w:trHeight w:val="324"/>
          <w:jc w:val="center"/>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3BA2D1F4" w14:textId="7E90B09E"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D</w:t>
            </w:r>
            <w:r w:rsidR="00842A2A">
              <w:rPr>
                <w:rFonts w:ascii="Arial" w:eastAsia="Times New Roman" w:hAnsi="Arial" w:cs="Arial"/>
                <w:b/>
                <w:color w:val="000000"/>
                <w:sz w:val="20"/>
                <w:szCs w:val="20"/>
                <w:lang w:eastAsia="fr-FR"/>
              </w:rPr>
              <w:t>É</w:t>
            </w:r>
            <w:r w:rsidRPr="00D14C83">
              <w:rPr>
                <w:rFonts w:ascii="Arial" w:eastAsia="Times New Roman" w:hAnsi="Arial" w:cs="Arial"/>
                <w:b/>
                <w:color w:val="000000"/>
                <w:sz w:val="20"/>
                <w:szCs w:val="20"/>
                <w:lang w:eastAsia="fr-FR"/>
              </w:rPr>
              <w:t>CO</w:t>
            </w:r>
          </w:p>
        </w:tc>
        <w:tc>
          <w:tcPr>
            <w:tcW w:w="1701" w:type="dxa"/>
            <w:tcBorders>
              <w:top w:val="nil"/>
              <w:left w:val="nil"/>
              <w:bottom w:val="single" w:sz="8" w:space="0" w:color="auto"/>
              <w:right w:val="single" w:sz="8" w:space="0" w:color="auto"/>
            </w:tcBorders>
            <w:shd w:val="clear" w:color="auto" w:fill="auto"/>
            <w:noWrap/>
            <w:vAlign w:val="center"/>
            <w:hideMark/>
          </w:tcPr>
          <w:p w14:paraId="705D57A0"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25 036,43</w:t>
            </w:r>
          </w:p>
        </w:tc>
        <w:tc>
          <w:tcPr>
            <w:tcW w:w="1418" w:type="dxa"/>
            <w:tcBorders>
              <w:top w:val="nil"/>
              <w:left w:val="nil"/>
              <w:bottom w:val="single" w:sz="8" w:space="0" w:color="auto"/>
              <w:right w:val="single" w:sz="8" w:space="0" w:color="auto"/>
            </w:tcBorders>
            <w:shd w:val="clear" w:color="auto" w:fill="auto"/>
            <w:noWrap/>
            <w:vAlign w:val="center"/>
            <w:hideMark/>
          </w:tcPr>
          <w:p w14:paraId="47F79B19"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8,91</w:t>
            </w:r>
          </w:p>
        </w:tc>
        <w:tc>
          <w:tcPr>
            <w:tcW w:w="1701" w:type="dxa"/>
            <w:tcBorders>
              <w:top w:val="nil"/>
              <w:left w:val="nil"/>
              <w:bottom w:val="single" w:sz="8" w:space="0" w:color="auto"/>
              <w:right w:val="single" w:sz="8" w:space="0" w:color="auto"/>
            </w:tcBorders>
            <w:shd w:val="clear" w:color="auto" w:fill="auto"/>
            <w:noWrap/>
            <w:vAlign w:val="center"/>
            <w:hideMark/>
          </w:tcPr>
          <w:p w14:paraId="0105DF3C"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16 770,79</w:t>
            </w:r>
          </w:p>
        </w:tc>
        <w:tc>
          <w:tcPr>
            <w:tcW w:w="1332" w:type="dxa"/>
            <w:tcBorders>
              <w:top w:val="nil"/>
              <w:left w:val="nil"/>
              <w:bottom w:val="single" w:sz="8" w:space="0" w:color="auto"/>
              <w:right w:val="single" w:sz="8" w:space="0" w:color="auto"/>
            </w:tcBorders>
            <w:shd w:val="clear" w:color="auto" w:fill="auto"/>
            <w:noWrap/>
            <w:vAlign w:val="center"/>
            <w:hideMark/>
          </w:tcPr>
          <w:p w14:paraId="5951A968"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0,00</w:t>
            </w:r>
          </w:p>
        </w:tc>
        <w:tc>
          <w:tcPr>
            <w:tcW w:w="1644" w:type="dxa"/>
            <w:gridSpan w:val="2"/>
            <w:tcBorders>
              <w:top w:val="nil"/>
              <w:left w:val="nil"/>
              <w:bottom w:val="single" w:sz="8" w:space="0" w:color="auto"/>
              <w:right w:val="single" w:sz="8" w:space="0" w:color="auto"/>
            </w:tcBorders>
            <w:shd w:val="clear" w:color="auto" w:fill="auto"/>
            <w:noWrap/>
            <w:vAlign w:val="center"/>
            <w:hideMark/>
          </w:tcPr>
          <w:p w14:paraId="2CDCE5DB"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23 057,86</w:t>
            </w:r>
          </w:p>
        </w:tc>
        <w:tc>
          <w:tcPr>
            <w:tcW w:w="1475" w:type="dxa"/>
            <w:tcBorders>
              <w:top w:val="nil"/>
              <w:left w:val="nil"/>
              <w:bottom w:val="single" w:sz="8" w:space="0" w:color="auto"/>
              <w:right w:val="single" w:sz="8" w:space="0" w:color="auto"/>
            </w:tcBorders>
            <w:shd w:val="clear" w:color="auto" w:fill="auto"/>
            <w:noWrap/>
            <w:vAlign w:val="center"/>
            <w:hideMark/>
          </w:tcPr>
          <w:p w14:paraId="316AD727"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0,00</w:t>
            </w:r>
          </w:p>
        </w:tc>
        <w:tc>
          <w:tcPr>
            <w:tcW w:w="1644" w:type="dxa"/>
            <w:tcBorders>
              <w:top w:val="nil"/>
              <w:left w:val="nil"/>
              <w:bottom w:val="single" w:sz="8" w:space="0" w:color="auto"/>
              <w:right w:val="single" w:sz="8" w:space="0" w:color="auto"/>
            </w:tcBorders>
            <w:shd w:val="clear" w:color="auto" w:fill="auto"/>
            <w:noWrap/>
            <w:vAlign w:val="center"/>
            <w:hideMark/>
          </w:tcPr>
          <w:p w14:paraId="6ACCCFC7"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224,96</w:t>
            </w:r>
          </w:p>
        </w:tc>
        <w:tc>
          <w:tcPr>
            <w:tcW w:w="1417" w:type="dxa"/>
            <w:tcBorders>
              <w:top w:val="nil"/>
              <w:left w:val="nil"/>
              <w:bottom w:val="single" w:sz="8" w:space="0" w:color="auto"/>
              <w:right w:val="single" w:sz="8" w:space="0" w:color="auto"/>
            </w:tcBorders>
            <w:shd w:val="clear" w:color="auto" w:fill="auto"/>
            <w:noWrap/>
            <w:vAlign w:val="center"/>
            <w:hideMark/>
          </w:tcPr>
          <w:p w14:paraId="4E4BF29D"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0,00</w:t>
            </w:r>
          </w:p>
        </w:tc>
      </w:tr>
      <w:tr w:rsidR="002668A7" w:rsidRPr="00191B14" w14:paraId="7319F01C" w14:textId="77777777" w:rsidTr="00D14C83">
        <w:trPr>
          <w:trHeight w:val="324"/>
          <w:jc w:val="center"/>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77074402" w14:textId="77777777"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CUISINE</w:t>
            </w:r>
          </w:p>
        </w:tc>
        <w:tc>
          <w:tcPr>
            <w:tcW w:w="1701" w:type="dxa"/>
            <w:tcBorders>
              <w:top w:val="nil"/>
              <w:left w:val="nil"/>
              <w:bottom w:val="single" w:sz="8" w:space="0" w:color="auto"/>
              <w:right w:val="single" w:sz="8" w:space="0" w:color="auto"/>
            </w:tcBorders>
            <w:shd w:val="clear" w:color="auto" w:fill="auto"/>
            <w:noWrap/>
            <w:vAlign w:val="center"/>
            <w:hideMark/>
          </w:tcPr>
          <w:p w14:paraId="6CC905DF"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122 467,79</w:t>
            </w:r>
          </w:p>
        </w:tc>
        <w:tc>
          <w:tcPr>
            <w:tcW w:w="1418" w:type="dxa"/>
            <w:tcBorders>
              <w:top w:val="nil"/>
              <w:left w:val="nil"/>
              <w:bottom w:val="single" w:sz="8" w:space="0" w:color="auto"/>
              <w:right w:val="single" w:sz="8" w:space="0" w:color="auto"/>
            </w:tcBorders>
            <w:shd w:val="clear" w:color="auto" w:fill="auto"/>
            <w:noWrap/>
            <w:vAlign w:val="center"/>
            <w:hideMark/>
          </w:tcPr>
          <w:p w14:paraId="76F333AB"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2 722,08</w:t>
            </w:r>
          </w:p>
        </w:tc>
        <w:tc>
          <w:tcPr>
            <w:tcW w:w="1701" w:type="dxa"/>
            <w:tcBorders>
              <w:top w:val="nil"/>
              <w:left w:val="nil"/>
              <w:bottom w:val="single" w:sz="8" w:space="0" w:color="auto"/>
              <w:right w:val="single" w:sz="8" w:space="0" w:color="auto"/>
            </w:tcBorders>
            <w:shd w:val="clear" w:color="auto" w:fill="auto"/>
            <w:noWrap/>
            <w:vAlign w:val="center"/>
            <w:hideMark/>
          </w:tcPr>
          <w:p w14:paraId="6B122A78"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146 213,91</w:t>
            </w:r>
          </w:p>
        </w:tc>
        <w:tc>
          <w:tcPr>
            <w:tcW w:w="1332" w:type="dxa"/>
            <w:tcBorders>
              <w:top w:val="nil"/>
              <w:left w:val="nil"/>
              <w:bottom w:val="single" w:sz="8" w:space="0" w:color="auto"/>
              <w:right w:val="single" w:sz="8" w:space="0" w:color="auto"/>
            </w:tcBorders>
            <w:shd w:val="clear" w:color="auto" w:fill="auto"/>
            <w:noWrap/>
            <w:vAlign w:val="center"/>
            <w:hideMark/>
          </w:tcPr>
          <w:p w14:paraId="32F42778"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5 615,51</w:t>
            </w:r>
          </w:p>
        </w:tc>
        <w:tc>
          <w:tcPr>
            <w:tcW w:w="1644" w:type="dxa"/>
            <w:gridSpan w:val="2"/>
            <w:tcBorders>
              <w:top w:val="nil"/>
              <w:left w:val="nil"/>
              <w:bottom w:val="single" w:sz="8" w:space="0" w:color="auto"/>
              <w:right w:val="single" w:sz="8" w:space="0" w:color="auto"/>
            </w:tcBorders>
            <w:shd w:val="clear" w:color="auto" w:fill="auto"/>
            <w:noWrap/>
            <w:vAlign w:val="center"/>
            <w:hideMark/>
          </w:tcPr>
          <w:p w14:paraId="5B9AF365"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121 397,72</w:t>
            </w:r>
          </w:p>
        </w:tc>
        <w:tc>
          <w:tcPr>
            <w:tcW w:w="1475" w:type="dxa"/>
            <w:tcBorders>
              <w:top w:val="nil"/>
              <w:left w:val="nil"/>
              <w:bottom w:val="single" w:sz="8" w:space="0" w:color="auto"/>
              <w:right w:val="single" w:sz="8" w:space="0" w:color="auto"/>
            </w:tcBorders>
            <w:shd w:val="clear" w:color="auto" w:fill="auto"/>
            <w:noWrap/>
            <w:vAlign w:val="center"/>
            <w:hideMark/>
          </w:tcPr>
          <w:p w14:paraId="62784A7F"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2 407,14</w:t>
            </w:r>
          </w:p>
        </w:tc>
        <w:tc>
          <w:tcPr>
            <w:tcW w:w="1644" w:type="dxa"/>
            <w:tcBorders>
              <w:top w:val="nil"/>
              <w:left w:val="nil"/>
              <w:bottom w:val="single" w:sz="8" w:space="0" w:color="auto"/>
              <w:right w:val="single" w:sz="8" w:space="0" w:color="auto"/>
            </w:tcBorders>
            <w:shd w:val="clear" w:color="auto" w:fill="auto"/>
            <w:noWrap/>
            <w:vAlign w:val="center"/>
            <w:hideMark/>
          </w:tcPr>
          <w:p w14:paraId="3BCEDE0D"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2 526,83</w:t>
            </w:r>
          </w:p>
        </w:tc>
        <w:tc>
          <w:tcPr>
            <w:tcW w:w="1417" w:type="dxa"/>
            <w:tcBorders>
              <w:top w:val="nil"/>
              <w:left w:val="nil"/>
              <w:bottom w:val="single" w:sz="8" w:space="0" w:color="auto"/>
              <w:right w:val="single" w:sz="8" w:space="0" w:color="auto"/>
            </w:tcBorders>
            <w:shd w:val="clear" w:color="auto" w:fill="auto"/>
            <w:noWrap/>
            <w:vAlign w:val="center"/>
            <w:hideMark/>
          </w:tcPr>
          <w:p w14:paraId="0A29727E" w14:textId="77777777" w:rsidR="002668A7" w:rsidRPr="00D14C83" w:rsidRDefault="002668A7" w:rsidP="00D97F07">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116,98</w:t>
            </w:r>
          </w:p>
        </w:tc>
      </w:tr>
      <w:tr w:rsidR="002668A7" w:rsidRPr="00191B14" w14:paraId="1F1560B8" w14:textId="77777777" w:rsidTr="00D14C83">
        <w:trPr>
          <w:trHeight w:val="324"/>
          <w:jc w:val="center"/>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451D660C" w14:textId="77777777" w:rsidR="002668A7" w:rsidRPr="00191B14" w:rsidRDefault="002668A7" w:rsidP="00D97F07">
            <w:pPr>
              <w:jc w:val="center"/>
              <w:rPr>
                <w:rFonts w:ascii="Arial" w:eastAsia="Times New Roman" w:hAnsi="Arial" w:cs="Arial"/>
                <w:b/>
                <w:bCs/>
                <w:color w:val="000000"/>
                <w:sz w:val="20"/>
                <w:szCs w:val="20"/>
                <w:lang w:eastAsia="fr-FR"/>
              </w:rPr>
            </w:pPr>
            <w:r w:rsidRPr="00191B14">
              <w:rPr>
                <w:rFonts w:ascii="Arial" w:eastAsia="Times New Roman" w:hAnsi="Arial" w:cs="Arial"/>
                <w:b/>
                <w:bCs/>
                <w:color w:val="000000"/>
                <w:sz w:val="20"/>
                <w:szCs w:val="20"/>
                <w:lang w:eastAsia="fr-FR"/>
              </w:rPr>
              <w:t>Total</w:t>
            </w:r>
          </w:p>
        </w:tc>
        <w:tc>
          <w:tcPr>
            <w:tcW w:w="1701" w:type="dxa"/>
            <w:tcBorders>
              <w:top w:val="nil"/>
              <w:left w:val="nil"/>
              <w:bottom w:val="single" w:sz="8" w:space="0" w:color="auto"/>
              <w:right w:val="single" w:sz="8" w:space="0" w:color="auto"/>
            </w:tcBorders>
            <w:shd w:val="clear" w:color="auto" w:fill="auto"/>
            <w:noWrap/>
            <w:vAlign w:val="center"/>
            <w:hideMark/>
          </w:tcPr>
          <w:p w14:paraId="13E0A836"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989 210,30</w:t>
            </w:r>
          </w:p>
        </w:tc>
        <w:tc>
          <w:tcPr>
            <w:tcW w:w="1418" w:type="dxa"/>
            <w:tcBorders>
              <w:top w:val="nil"/>
              <w:left w:val="nil"/>
              <w:bottom w:val="single" w:sz="8" w:space="0" w:color="auto"/>
              <w:right w:val="single" w:sz="8" w:space="0" w:color="auto"/>
            </w:tcBorders>
            <w:shd w:val="clear" w:color="auto" w:fill="auto"/>
            <w:noWrap/>
            <w:vAlign w:val="center"/>
            <w:hideMark/>
          </w:tcPr>
          <w:p w14:paraId="2CA1EEE5"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28 045,09</w:t>
            </w:r>
          </w:p>
        </w:tc>
        <w:tc>
          <w:tcPr>
            <w:tcW w:w="1701" w:type="dxa"/>
            <w:tcBorders>
              <w:top w:val="nil"/>
              <w:left w:val="nil"/>
              <w:bottom w:val="single" w:sz="8" w:space="0" w:color="auto"/>
              <w:right w:val="single" w:sz="8" w:space="0" w:color="auto"/>
            </w:tcBorders>
            <w:shd w:val="clear" w:color="auto" w:fill="auto"/>
            <w:noWrap/>
            <w:vAlign w:val="center"/>
            <w:hideMark/>
          </w:tcPr>
          <w:p w14:paraId="5B568169"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789 752,23</w:t>
            </w:r>
          </w:p>
        </w:tc>
        <w:tc>
          <w:tcPr>
            <w:tcW w:w="1332" w:type="dxa"/>
            <w:tcBorders>
              <w:top w:val="nil"/>
              <w:left w:val="nil"/>
              <w:bottom w:val="single" w:sz="8" w:space="0" w:color="auto"/>
              <w:right w:val="single" w:sz="8" w:space="0" w:color="auto"/>
            </w:tcBorders>
            <w:shd w:val="clear" w:color="auto" w:fill="auto"/>
            <w:noWrap/>
            <w:vAlign w:val="center"/>
            <w:hideMark/>
          </w:tcPr>
          <w:p w14:paraId="20AF7828"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33 567,49</w:t>
            </w:r>
          </w:p>
        </w:tc>
        <w:tc>
          <w:tcPr>
            <w:tcW w:w="1644" w:type="dxa"/>
            <w:gridSpan w:val="2"/>
            <w:tcBorders>
              <w:top w:val="nil"/>
              <w:left w:val="nil"/>
              <w:bottom w:val="single" w:sz="8" w:space="0" w:color="auto"/>
              <w:right w:val="single" w:sz="8" w:space="0" w:color="auto"/>
            </w:tcBorders>
            <w:shd w:val="clear" w:color="auto" w:fill="auto"/>
            <w:noWrap/>
            <w:vAlign w:val="center"/>
            <w:hideMark/>
          </w:tcPr>
          <w:p w14:paraId="06A1564D"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919 366,30</w:t>
            </w:r>
          </w:p>
        </w:tc>
        <w:tc>
          <w:tcPr>
            <w:tcW w:w="1475" w:type="dxa"/>
            <w:tcBorders>
              <w:top w:val="nil"/>
              <w:left w:val="nil"/>
              <w:bottom w:val="single" w:sz="8" w:space="0" w:color="auto"/>
              <w:right w:val="single" w:sz="8" w:space="0" w:color="auto"/>
            </w:tcBorders>
            <w:shd w:val="clear" w:color="auto" w:fill="auto"/>
            <w:noWrap/>
            <w:vAlign w:val="center"/>
            <w:hideMark/>
          </w:tcPr>
          <w:p w14:paraId="76786B30"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28 126,34</w:t>
            </w:r>
          </w:p>
        </w:tc>
        <w:tc>
          <w:tcPr>
            <w:tcW w:w="1644" w:type="dxa"/>
            <w:tcBorders>
              <w:top w:val="nil"/>
              <w:left w:val="nil"/>
              <w:bottom w:val="single" w:sz="8" w:space="0" w:color="auto"/>
              <w:right w:val="single" w:sz="8" w:space="0" w:color="auto"/>
            </w:tcBorders>
            <w:shd w:val="clear" w:color="auto" w:fill="auto"/>
            <w:noWrap/>
            <w:vAlign w:val="center"/>
            <w:hideMark/>
          </w:tcPr>
          <w:p w14:paraId="04B4F884"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703 029,22</w:t>
            </w:r>
          </w:p>
        </w:tc>
        <w:tc>
          <w:tcPr>
            <w:tcW w:w="1417" w:type="dxa"/>
            <w:tcBorders>
              <w:top w:val="nil"/>
              <w:left w:val="nil"/>
              <w:bottom w:val="single" w:sz="8" w:space="0" w:color="auto"/>
              <w:right w:val="single" w:sz="8" w:space="0" w:color="auto"/>
            </w:tcBorders>
            <w:shd w:val="clear" w:color="auto" w:fill="auto"/>
            <w:noWrap/>
            <w:vAlign w:val="center"/>
            <w:hideMark/>
          </w:tcPr>
          <w:p w14:paraId="2DAE9EF8"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38 225,58</w:t>
            </w:r>
          </w:p>
        </w:tc>
      </w:tr>
    </w:tbl>
    <w:p w14:paraId="55C7CA9C" w14:textId="77777777" w:rsidR="00D00E2A" w:rsidRDefault="00D00E2A">
      <w:pPr>
        <w:jc w:val="left"/>
        <w:rPr>
          <w:rFonts w:ascii="Arial" w:hAnsi="Arial" w:cs="Arial"/>
          <w:sz w:val="24"/>
          <w:szCs w:val="24"/>
        </w:rPr>
      </w:pPr>
    </w:p>
    <w:tbl>
      <w:tblPr>
        <w:tblW w:w="14884" w:type="dxa"/>
        <w:jc w:val="center"/>
        <w:tblCellMar>
          <w:left w:w="70" w:type="dxa"/>
          <w:right w:w="70" w:type="dxa"/>
        </w:tblCellMar>
        <w:tblLook w:val="04A0" w:firstRow="1" w:lastRow="0" w:firstColumn="1" w:lastColumn="0" w:noHBand="0" w:noVBand="1"/>
      </w:tblPr>
      <w:tblGrid>
        <w:gridCol w:w="2410"/>
        <w:gridCol w:w="1701"/>
        <w:gridCol w:w="1418"/>
        <w:gridCol w:w="1701"/>
        <w:gridCol w:w="1417"/>
        <w:gridCol w:w="1701"/>
        <w:gridCol w:w="1418"/>
        <w:gridCol w:w="1701"/>
        <w:gridCol w:w="1417"/>
      </w:tblGrid>
      <w:tr w:rsidR="002668A7" w:rsidRPr="00191B14" w14:paraId="58794747" w14:textId="77777777" w:rsidTr="00D14C83">
        <w:trPr>
          <w:trHeight w:val="324"/>
          <w:jc w:val="center"/>
        </w:trPr>
        <w:tc>
          <w:tcPr>
            <w:tcW w:w="2410" w:type="dxa"/>
            <w:tcBorders>
              <w:top w:val="nil"/>
              <w:left w:val="nil"/>
              <w:bottom w:val="nil"/>
              <w:right w:val="nil"/>
            </w:tcBorders>
            <w:shd w:val="clear" w:color="auto" w:fill="auto"/>
            <w:noWrap/>
            <w:vAlign w:val="center"/>
            <w:hideMark/>
          </w:tcPr>
          <w:p w14:paraId="7E9E1F39" w14:textId="77777777" w:rsidR="002668A7" w:rsidRPr="00191B14" w:rsidRDefault="002668A7" w:rsidP="00D97F07">
            <w:pPr>
              <w:rPr>
                <w:rFonts w:ascii="Times New Roman" w:eastAsia="Times New Roman" w:hAnsi="Times New Roman" w:cs="Times New Roman"/>
                <w:sz w:val="24"/>
                <w:szCs w:val="24"/>
                <w:lang w:eastAsia="fr-FR"/>
              </w:rPr>
            </w:pPr>
          </w:p>
        </w:tc>
        <w:tc>
          <w:tcPr>
            <w:tcW w:w="311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20B93B" w14:textId="77777777" w:rsidR="002668A7" w:rsidRPr="00191B14" w:rsidRDefault="002668A7" w:rsidP="00D97F07">
            <w:pPr>
              <w:jc w:val="center"/>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Mathilde</w:t>
            </w:r>
          </w:p>
        </w:tc>
        <w:tc>
          <w:tcPr>
            <w:tcW w:w="3118" w:type="dxa"/>
            <w:gridSpan w:val="2"/>
            <w:tcBorders>
              <w:top w:val="single" w:sz="8" w:space="0" w:color="auto"/>
              <w:left w:val="nil"/>
              <w:bottom w:val="single" w:sz="8" w:space="0" w:color="auto"/>
              <w:right w:val="single" w:sz="8" w:space="0" w:color="auto"/>
            </w:tcBorders>
            <w:shd w:val="clear" w:color="auto" w:fill="auto"/>
            <w:noWrap/>
            <w:vAlign w:val="center"/>
            <w:hideMark/>
          </w:tcPr>
          <w:p w14:paraId="696ED915" w14:textId="3E98BF78" w:rsidR="002668A7" w:rsidRPr="00191B14" w:rsidRDefault="002668A7" w:rsidP="00D97F07">
            <w:pPr>
              <w:jc w:val="center"/>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 xml:space="preserve">Dorian </w:t>
            </w:r>
            <w:r w:rsidRPr="00191B14">
              <w:rPr>
                <w:rFonts w:ascii="Arial" w:eastAsia="Times New Roman" w:hAnsi="Arial" w:cs="Arial"/>
                <w:color w:val="000000"/>
                <w:sz w:val="24"/>
                <w:szCs w:val="24"/>
                <w:lang w:eastAsia="fr-FR"/>
              </w:rPr>
              <w:t>(</w:t>
            </w:r>
            <w:r w:rsidR="000E7D8D">
              <w:rPr>
                <w:rFonts w:ascii="Arial" w:eastAsia="Times New Roman" w:hAnsi="Arial" w:cs="Arial"/>
                <w:color w:val="000000"/>
                <w:sz w:val="24"/>
                <w:szCs w:val="24"/>
                <w:lang w:eastAsia="fr-FR"/>
              </w:rPr>
              <w:t>t</w:t>
            </w:r>
            <w:r w:rsidRPr="00191B14">
              <w:rPr>
                <w:rFonts w:ascii="Arial" w:eastAsia="Times New Roman" w:hAnsi="Arial" w:cs="Arial"/>
                <w:color w:val="000000"/>
                <w:sz w:val="24"/>
                <w:szCs w:val="24"/>
                <w:lang w:eastAsia="fr-FR"/>
              </w:rPr>
              <w:t>emps partiel 18</w:t>
            </w:r>
            <w:r w:rsidR="000E7D8D">
              <w:rPr>
                <w:rFonts w:ascii="Arial" w:eastAsia="Times New Roman" w:hAnsi="Arial" w:cs="Arial"/>
                <w:color w:val="000000"/>
                <w:sz w:val="24"/>
                <w:szCs w:val="24"/>
                <w:lang w:eastAsia="fr-FR"/>
              </w:rPr>
              <w:t> </w:t>
            </w:r>
            <w:r w:rsidRPr="00191B14">
              <w:rPr>
                <w:rFonts w:ascii="Arial" w:eastAsia="Times New Roman" w:hAnsi="Arial" w:cs="Arial"/>
                <w:color w:val="000000"/>
                <w:sz w:val="24"/>
                <w:szCs w:val="24"/>
                <w:lang w:eastAsia="fr-FR"/>
              </w:rPr>
              <w:t>h)</w:t>
            </w:r>
          </w:p>
        </w:tc>
        <w:tc>
          <w:tcPr>
            <w:tcW w:w="3119" w:type="dxa"/>
            <w:gridSpan w:val="2"/>
            <w:tcBorders>
              <w:top w:val="single" w:sz="8" w:space="0" w:color="auto"/>
              <w:left w:val="nil"/>
              <w:bottom w:val="single" w:sz="8" w:space="0" w:color="auto"/>
              <w:right w:val="single" w:sz="8" w:space="0" w:color="auto"/>
            </w:tcBorders>
            <w:shd w:val="clear" w:color="auto" w:fill="auto"/>
            <w:noWrap/>
            <w:vAlign w:val="center"/>
            <w:hideMark/>
          </w:tcPr>
          <w:p w14:paraId="5C8AF3DD" w14:textId="04F62422" w:rsidR="002668A7" w:rsidRPr="000E7D8D" w:rsidRDefault="002668A7" w:rsidP="00D97F07">
            <w:pPr>
              <w:jc w:val="center"/>
              <w:rPr>
                <w:rFonts w:ascii="Arial" w:eastAsia="Times New Roman" w:hAnsi="Arial" w:cs="Arial"/>
                <w:bCs/>
                <w:color w:val="000000"/>
                <w:sz w:val="24"/>
                <w:szCs w:val="24"/>
                <w:lang w:eastAsia="fr-FR"/>
              </w:rPr>
            </w:pPr>
            <w:r w:rsidRPr="00191B14">
              <w:rPr>
                <w:rFonts w:ascii="Arial" w:eastAsia="Times New Roman" w:hAnsi="Arial" w:cs="Arial"/>
                <w:b/>
                <w:bCs/>
                <w:color w:val="000000"/>
                <w:sz w:val="24"/>
                <w:szCs w:val="24"/>
                <w:lang w:eastAsia="fr-FR"/>
              </w:rPr>
              <w:t>Fatna</w:t>
            </w:r>
            <w:r w:rsidR="000E7D8D">
              <w:rPr>
                <w:rFonts w:ascii="Arial" w:eastAsia="Times New Roman" w:hAnsi="Arial" w:cs="Arial"/>
                <w:b/>
                <w:bCs/>
                <w:color w:val="000000"/>
                <w:sz w:val="24"/>
                <w:szCs w:val="24"/>
                <w:lang w:eastAsia="fr-FR"/>
              </w:rPr>
              <w:t xml:space="preserve"> </w:t>
            </w:r>
            <w:r w:rsidR="000E7D8D">
              <w:rPr>
                <w:rFonts w:ascii="Arial" w:eastAsia="Times New Roman" w:hAnsi="Arial" w:cs="Arial"/>
                <w:bCs/>
                <w:color w:val="000000"/>
                <w:sz w:val="24"/>
                <w:szCs w:val="24"/>
                <w:lang w:eastAsia="fr-FR"/>
              </w:rPr>
              <w:t>(temps partiel 14 h)</w:t>
            </w:r>
          </w:p>
        </w:tc>
        <w:tc>
          <w:tcPr>
            <w:tcW w:w="3118" w:type="dxa"/>
            <w:gridSpan w:val="2"/>
            <w:tcBorders>
              <w:top w:val="single" w:sz="8" w:space="0" w:color="auto"/>
              <w:left w:val="nil"/>
              <w:bottom w:val="single" w:sz="8" w:space="0" w:color="auto"/>
              <w:right w:val="single" w:sz="8" w:space="0" w:color="auto"/>
            </w:tcBorders>
            <w:shd w:val="clear" w:color="auto" w:fill="auto"/>
            <w:noWrap/>
            <w:vAlign w:val="center"/>
            <w:hideMark/>
          </w:tcPr>
          <w:p w14:paraId="59BA3B14" w14:textId="176501A8" w:rsidR="002668A7" w:rsidRPr="00191B14" w:rsidRDefault="002668A7" w:rsidP="00D97F07">
            <w:pPr>
              <w:jc w:val="center"/>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 xml:space="preserve">Mohamed </w:t>
            </w:r>
            <w:r w:rsidRPr="00191B14">
              <w:rPr>
                <w:rFonts w:ascii="Arial" w:eastAsia="Times New Roman" w:hAnsi="Arial" w:cs="Arial"/>
                <w:color w:val="000000"/>
                <w:sz w:val="24"/>
                <w:szCs w:val="24"/>
                <w:lang w:eastAsia="fr-FR"/>
              </w:rPr>
              <w:t>(</w:t>
            </w:r>
            <w:r w:rsidR="000E7D8D">
              <w:rPr>
                <w:rFonts w:ascii="Arial" w:eastAsia="Times New Roman" w:hAnsi="Arial" w:cs="Arial"/>
                <w:color w:val="000000"/>
                <w:sz w:val="24"/>
                <w:szCs w:val="24"/>
                <w:lang w:eastAsia="fr-FR"/>
              </w:rPr>
              <w:t>c</w:t>
            </w:r>
            <w:r w:rsidRPr="00191B14">
              <w:rPr>
                <w:rFonts w:ascii="Arial" w:eastAsia="Times New Roman" w:hAnsi="Arial" w:cs="Arial"/>
                <w:color w:val="000000"/>
                <w:sz w:val="24"/>
                <w:szCs w:val="24"/>
                <w:lang w:eastAsia="fr-FR"/>
              </w:rPr>
              <w:t>uisiniste)</w:t>
            </w:r>
          </w:p>
        </w:tc>
      </w:tr>
      <w:tr w:rsidR="002668A7" w:rsidRPr="00191B14" w14:paraId="78AA2B12" w14:textId="77777777" w:rsidTr="00D14C83">
        <w:trPr>
          <w:trHeight w:val="324"/>
          <w:jc w:val="center"/>
        </w:trPr>
        <w:tc>
          <w:tcPr>
            <w:tcW w:w="2410" w:type="dxa"/>
            <w:tcBorders>
              <w:top w:val="single" w:sz="8" w:space="0" w:color="auto"/>
              <w:left w:val="single" w:sz="8" w:space="0" w:color="auto"/>
              <w:bottom w:val="single" w:sz="8" w:space="0" w:color="auto"/>
              <w:right w:val="nil"/>
            </w:tcBorders>
            <w:shd w:val="clear" w:color="auto" w:fill="auto"/>
            <w:noWrap/>
            <w:vAlign w:val="center"/>
            <w:hideMark/>
          </w:tcPr>
          <w:p w14:paraId="3FB066E7" w14:textId="493A1C7A" w:rsidR="002668A7" w:rsidRPr="00191B14" w:rsidRDefault="002668A7" w:rsidP="00D97F07">
            <w:pPr>
              <w:jc w:val="center"/>
              <w:rPr>
                <w:rFonts w:ascii="Arial" w:eastAsia="Times New Roman" w:hAnsi="Arial" w:cs="Arial"/>
                <w:b/>
                <w:bCs/>
                <w:color w:val="000000"/>
                <w:sz w:val="20"/>
                <w:szCs w:val="20"/>
                <w:lang w:eastAsia="fr-FR"/>
              </w:rPr>
            </w:pPr>
            <w:r w:rsidRPr="00191B14">
              <w:rPr>
                <w:rFonts w:ascii="Arial" w:eastAsia="Times New Roman" w:hAnsi="Arial" w:cs="Arial"/>
                <w:b/>
                <w:bCs/>
                <w:color w:val="000000"/>
                <w:sz w:val="20"/>
                <w:szCs w:val="20"/>
                <w:lang w:eastAsia="fr-FR"/>
              </w:rPr>
              <w:t>Nombre de contact</w:t>
            </w:r>
            <w:r w:rsidR="0018242C">
              <w:rPr>
                <w:rFonts w:ascii="Arial" w:eastAsia="Times New Roman" w:hAnsi="Arial" w:cs="Arial"/>
                <w:b/>
                <w:bCs/>
                <w:color w:val="000000"/>
                <w:sz w:val="20"/>
                <w:szCs w:val="20"/>
                <w:lang w:eastAsia="fr-FR"/>
              </w:rPr>
              <w:t>s</w:t>
            </w:r>
            <w:r w:rsidRPr="00191B14">
              <w:rPr>
                <w:rFonts w:ascii="Arial" w:eastAsia="Times New Roman" w:hAnsi="Arial" w:cs="Arial"/>
                <w:b/>
                <w:bCs/>
                <w:color w:val="000000"/>
                <w:sz w:val="20"/>
                <w:szCs w:val="20"/>
                <w:lang w:eastAsia="fr-FR"/>
              </w:rPr>
              <w:t xml:space="preserve"> client</w:t>
            </w:r>
          </w:p>
        </w:tc>
        <w:tc>
          <w:tcPr>
            <w:tcW w:w="311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688C46"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2 110</w:t>
            </w:r>
          </w:p>
        </w:tc>
        <w:tc>
          <w:tcPr>
            <w:tcW w:w="3118" w:type="dxa"/>
            <w:gridSpan w:val="2"/>
            <w:tcBorders>
              <w:top w:val="single" w:sz="8" w:space="0" w:color="auto"/>
              <w:left w:val="nil"/>
              <w:bottom w:val="single" w:sz="8" w:space="0" w:color="auto"/>
              <w:right w:val="single" w:sz="8" w:space="0" w:color="auto"/>
            </w:tcBorders>
            <w:shd w:val="clear" w:color="auto" w:fill="auto"/>
            <w:noWrap/>
            <w:vAlign w:val="center"/>
            <w:hideMark/>
          </w:tcPr>
          <w:p w14:paraId="5EDA49E5"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2 360</w:t>
            </w:r>
          </w:p>
        </w:tc>
        <w:tc>
          <w:tcPr>
            <w:tcW w:w="3119" w:type="dxa"/>
            <w:gridSpan w:val="2"/>
            <w:tcBorders>
              <w:top w:val="single" w:sz="8" w:space="0" w:color="auto"/>
              <w:left w:val="nil"/>
              <w:bottom w:val="single" w:sz="8" w:space="0" w:color="auto"/>
              <w:right w:val="single" w:sz="8" w:space="0" w:color="auto"/>
            </w:tcBorders>
            <w:shd w:val="clear" w:color="auto" w:fill="auto"/>
            <w:noWrap/>
            <w:vAlign w:val="center"/>
            <w:hideMark/>
          </w:tcPr>
          <w:p w14:paraId="7751C8C1"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755</w:t>
            </w:r>
          </w:p>
        </w:tc>
        <w:tc>
          <w:tcPr>
            <w:tcW w:w="3118" w:type="dxa"/>
            <w:gridSpan w:val="2"/>
            <w:tcBorders>
              <w:top w:val="single" w:sz="8" w:space="0" w:color="auto"/>
              <w:left w:val="nil"/>
              <w:bottom w:val="single" w:sz="8" w:space="0" w:color="auto"/>
              <w:right w:val="single" w:sz="8" w:space="0" w:color="auto"/>
            </w:tcBorders>
            <w:shd w:val="clear" w:color="auto" w:fill="auto"/>
            <w:noWrap/>
            <w:vAlign w:val="center"/>
            <w:hideMark/>
          </w:tcPr>
          <w:p w14:paraId="178F89E7"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617</w:t>
            </w:r>
          </w:p>
        </w:tc>
      </w:tr>
      <w:tr w:rsidR="002668A7" w:rsidRPr="00191B14" w14:paraId="04BB217B" w14:textId="77777777" w:rsidTr="00D14C83">
        <w:trPr>
          <w:trHeight w:val="324"/>
          <w:jc w:val="center"/>
        </w:trPr>
        <w:tc>
          <w:tcPr>
            <w:tcW w:w="2410" w:type="dxa"/>
            <w:tcBorders>
              <w:top w:val="nil"/>
              <w:left w:val="single" w:sz="8" w:space="0" w:color="auto"/>
              <w:bottom w:val="single" w:sz="8" w:space="0" w:color="auto"/>
              <w:right w:val="nil"/>
            </w:tcBorders>
            <w:shd w:val="clear" w:color="auto" w:fill="auto"/>
            <w:noWrap/>
            <w:vAlign w:val="center"/>
            <w:hideMark/>
          </w:tcPr>
          <w:p w14:paraId="33434EAC" w14:textId="067BA3FA" w:rsidR="002668A7" w:rsidRPr="00191B14" w:rsidRDefault="002668A7" w:rsidP="00D97F07">
            <w:pPr>
              <w:jc w:val="center"/>
              <w:rPr>
                <w:rFonts w:ascii="Arial" w:eastAsia="Times New Roman" w:hAnsi="Arial" w:cs="Arial"/>
                <w:b/>
                <w:bCs/>
                <w:color w:val="000000"/>
                <w:sz w:val="20"/>
                <w:szCs w:val="20"/>
                <w:lang w:eastAsia="fr-FR"/>
              </w:rPr>
            </w:pPr>
            <w:r w:rsidRPr="00191B14">
              <w:rPr>
                <w:rFonts w:ascii="Arial" w:eastAsia="Times New Roman" w:hAnsi="Arial" w:cs="Arial"/>
                <w:b/>
                <w:bCs/>
                <w:color w:val="000000"/>
                <w:sz w:val="20"/>
                <w:szCs w:val="20"/>
                <w:lang w:eastAsia="fr-FR"/>
              </w:rPr>
              <w:t>TRC</w:t>
            </w:r>
            <w:r w:rsidR="003F1F78">
              <w:rPr>
                <w:rFonts w:ascii="Arial" w:eastAsia="Times New Roman" w:hAnsi="Arial" w:cs="Arial"/>
                <w:b/>
                <w:bCs/>
                <w:color w:val="000000"/>
                <w:sz w:val="20"/>
                <w:szCs w:val="20"/>
                <w:lang w:eastAsia="fr-FR"/>
              </w:rPr>
              <w:t>*</w:t>
            </w:r>
            <w:r w:rsidRPr="00191B14">
              <w:rPr>
                <w:rFonts w:ascii="Arial" w:eastAsia="Times New Roman" w:hAnsi="Arial" w:cs="Arial"/>
                <w:b/>
                <w:bCs/>
                <w:color w:val="000000"/>
                <w:sz w:val="20"/>
                <w:szCs w:val="20"/>
                <w:lang w:eastAsia="fr-FR"/>
              </w:rPr>
              <w:t xml:space="preserve"> (%)</w:t>
            </w:r>
          </w:p>
        </w:tc>
        <w:tc>
          <w:tcPr>
            <w:tcW w:w="311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2DDD26"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24,16</w:t>
            </w:r>
          </w:p>
        </w:tc>
        <w:tc>
          <w:tcPr>
            <w:tcW w:w="3118" w:type="dxa"/>
            <w:gridSpan w:val="2"/>
            <w:tcBorders>
              <w:top w:val="single" w:sz="8" w:space="0" w:color="auto"/>
              <w:left w:val="nil"/>
              <w:bottom w:val="single" w:sz="8" w:space="0" w:color="auto"/>
              <w:right w:val="single" w:sz="8" w:space="0" w:color="auto"/>
            </w:tcBorders>
            <w:shd w:val="clear" w:color="auto" w:fill="auto"/>
            <w:noWrap/>
            <w:vAlign w:val="center"/>
            <w:hideMark/>
          </w:tcPr>
          <w:p w14:paraId="5289CB47"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24,25</w:t>
            </w:r>
          </w:p>
        </w:tc>
        <w:tc>
          <w:tcPr>
            <w:tcW w:w="3119" w:type="dxa"/>
            <w:gridSpan w:val="2"/>
            <w:tcBorders>
              <w:top w:val="single" w:sz="8" w:space="0" w:color="auto"/>
              <w:left w:val="nil"/>
              <w:bottom w:val="single" w:sz="8" w:space="0" w:color="auto"/>
              <w:right w:val="single" w:sz="8" w:space="0" w:color="auto"/>
            </w:tcBorders>
            <w:shd w:val="clear" w:color="auto" w:fill="auto"/>
            <w:noWrap/>
            <w:vAlign w:val="center"/>
            <w:hideMark/>
          </w:tcPr>
          <w:p w14:paraId="0B483FC8"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34,51</w:t>
            </w:r>
          </w:p>
        </w:tc>
        <w:tc>
          <w:tcPr>
            <w:tcW w:w="3118" w:type="dxa"/>
            <w:gridSpan w:val="2"/>
            <w:tcBorders>
              <w:top w:val="single" w:sz="8" w:space="0" w:color="auto"/>
              <w:left w:val="nil"/>
              <w:bottom w:val="single" w:sz="8" w:space="0" w:color="auto"/>
              <w:right w:val="single" w:sz="8" w:space="0" w:color="auto"/>
            </w:tcBorders>
            <w:shd w:val="clear" w:color="auto" w:fill="auto"/>
            <w:noWrap/>
            <w:vAlign w:val="center"/>
            <w:hideMark/>
          </w:tcPr>
          <w:p w14:paraId="6DC39F17" w14:textId="77777777" w:rsidR="002668A7" w:rsidRPr="00D14C83" w:rsidRDefault="002668A7" w:rsidP="00D97F07">
            <w:pPr>
              <w:jc w:val="center"/>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41,05</w:t>
            </w:r>
          </w:p>
        </w:tc>
      </w:tr>
      <w:tr w:rsidR="002668A7" w:rsidRPr="00191B14" w14:paraId="1427E49A" w14:textId="77777777" w:rsidTr="00D14C83">
        <w:trPr>
          <w:trHeight w:val="324"/>
          <w:jc w:val="center"/>
        </w:trPr>
        <w:tc>
          <w:tcPr>
            <w:tcW w:w="2410" w:type="dxa"/>
            <w:tcBorders>
              <w:top w:val="single" w:sz="8" w:space="0" w:color="auto"/>
              <w:bottom w:val="single" w:sz="8" w:space="0" w:color="auto"/>
              <w:right w:val="nil"/>
            </w:tcBorders>
            <w:shd w:val="clear" w:color="auto" w:fill="auto"/>
            <w:noWrap/>
            <w:vAlign w:val="center"/>
            <w:hideMark/>
          </w:tcPr>
          <w:p w14:paraId="1A00235C" w14:textId="77777777" w:rsidR="002668A7" w:rsidRPr="00191B14" w:rsidRDefault="002668A7" w:rsidP="00D97F07">
            <w:pPr>
              <w:jc w:val="center"/>
              <w:rPr>
                <w:rFonts w:ascii="Arial" w:eastAsia="Times New Roman" w:hAnsi="Arial" w:cs="Arial"/>
                <w:b/>
                <w:bCs/>
                <w:color w:val="000000"/>
                <w:sz w:val="20"/>
                <w:szCs w:val="20"/>
                <w:lang w:eastAsia="fr-FR"/>
              </w:rPr>
            </w:pPr>
            <w:r w:rsidRPr="00191B14">
              <w:rPr>
                <w:rFonts w:ascii="Arial" w:eastAsia="Times New Roman" w:hAnsi="Arial" w:cs="Arial"/>
                <w:b/>
                <w:bCs/>
                <w:color w:val="000000"/>
                <w:sz w:val="20"/>
                <w:szCs w:val="20"/>
                <w:lang w:eastAsia="fr-FR"/>
              </w:rPr>
              <w:t> </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12593254" w14:textId="77777777"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CA produits (€)</w:t>
            </w:r>
          </w:p>
        </w:tc>
        <w:tc>
          <w:tcPr>
            <w:tcW w:w="1418" w:type="dxa"/>
            <w:tcBorders>
              <w:top w:val="nil"/>
              <w:left w:val="nil"/>
              <w:bottom w:val="single" w:sz="8" w:space="0" w:color="auto"/>
              <w:right w:val="single" w:sz="8" w:space="0" w:color="auto"/>
            </w:tcBorders>
            <w:shd w:val="clear" w:color="auto" w:fill="auto"/>
            <w:noWrap/>
            <w:vAlign w:val="center"/>
            <w:hideMark/>
          </w:tcPr>
          <w:p w14:paraId="02EC72F2" w14:textId="7ED052EC"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CA GLD*</w:t>
            </w:r>
            <w:r w:rsidR="003F1F78">
              <w:rPr>
                <w:rFonts w:ascii="Arial" w:eastAsia="Times New Roman" w:hAnsi="Arial" w:cs="Arial"/>
                <w:b/>
                <w:color w:val="000000"/>
                <w:sz w:val="20"/>
                <w:szCs w:val="20"/>
                <w:lang w:eastAsia="fr-FR"/>
              </w:rPr>
              <w:t>*</w:t>
            </w:r>
            <w:r w:rsidRPr="00D14C83">
              <w:rPr>
                <w:rFonts w:ascii="Arial" w:eastAsia="Times New Roman" w:hAnsi="Arial" w:cs="Arial"/>
                <w:b/>
                <w:color w:val="000000"/>
                <w:sz w:val="20"/>
                <w:szCs w:val="20"/>
                <w:lang w:eastAsia="fr-FR"/>
              </w:rPr>
              <w:t xml:space="preserve"> (€)</w:t>
            </w:r>
          </w:p>
        </w:tc>
        <w:tc>
          <w:tcPr>
            <w:tcW w:w="1701" w:type="dxa"/>
            <w:tcBorders>
              <w:top w:val="nil"/>
              <w:left w:val="nil"/>
              <w:bottom w:val="single" w:sz="8" w:space="0" w:color="auto"/>
              <w:right w:val="single" w:sz="8" w:space="0" w:color="auto"/>
            </w:tcBorders>
            <w:shd w:val="clear" w:color="auto" w:fill="auto"/>
            <w:noWrap/>
            <w:vAlign w:val="center"/>
            <w:hideMark/>
          </w:tcPr>
          <w:p w14:paraId="44026AC2" w14:textId="77777777"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CA produits (€)</w:t>
            </w:r>
          </w:p>
        </w:tc>
        <w:tc>
          <w:tcPr>
            <w:tcW w:w="1417" w:type="dxa"/>
            <w:tcBorders>
              <w:top w:val="nil"/>
              <w:left w:val="nil"/>
              <w:bottom w:val="single" w:sz="8" w:space="0" w:color="auto"/>
              <w:right w:val="single" w:sz="8" w:space="0" w:color="auto"/>
            </w:tcBorders>
            <w:shd w:val="clear" w:color="auto" w:fill="auto"/>
            <w:noWrap/>
            <w:vAlign w:val="center"/>
            <w:hideMark/>
          </w:tcPr>
          <w:p w14:paraId="2BC65AD7" w14:textId="23ABA510"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CA GLD*</w:t>
            </w:r>
            <w:r w:rsidR="003F1F78">
              <w:rPr>
                <w:rFonts w:ascii="Arial" w:eastAsia="Times New Roman" w:hAnsi="Arial" w:cs="Arial"/>
                <w:b/>
                <w:color w:val="000000"/>
                <w:sz w:val="20"/>
                <w:szCs w:val="20"/>
                <w:lang w:eastAsia="fr-FR"/>
              </w:rPr>
              <w:t>*</w:t>
            </w:r>
            <w:r w:rsidRPr="00D14C83">
              <w:rPr>
                <w:rFonts w:ascii="Arial" w:eastAsia="Times New Roman" w:hAnsi="Arial" w:cs="Arial"/>
                <w:b/>
                <w:color w:val="000000"/>
                <w:sz w:val="20"/>
                <w:szCs w:val="20"/>
                <w:lang w:eastAsia="fr-FR"/>
              </w:rPr>
              <w:t xml:space="preserve"> (€)</w:t>
            </w:r>
          </w:p>
        </w:tc>
        <w:tc>
          <w:tcPr>
            <w:tcW w:w="1701" w:type="dxa"/>
            <w:tcBorders>
              <w:top w:val="nil"/>
              <w:left w:val="nil"/>
              <w:bottom w:val="single" w:sz="8" w:space="0" w:color="auto"/>
              <w:right w:val="single" w:sz="8" w:space="0" w:color="auto"/>
            </w:tcBorders>
            <w:shd w:val="clear" w:color="auto" w:fill="auto"/>
            <w:noWrap/>
            <w:vAlign w:val="center"/>
            <w:hideMark/>
          </w:tcPr>
          <w:p w14:paraId="7397A3B9" w14:textId="77777777"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CA produits (€)</w:t>
            </w:r>
          </w:p>
        </w:tc>
        <w:tc>
          <w:tcPr>
            <w:tcW w:w="1418" w:type="dxa"/>
            <w:tcBorders>
              <w:top w:val="nil"/>
              <w:left w:val="nil"/>
              <w:bottom w:val="single" w:sz="8" w:space="0" w:color="auto"/>
              <w:right w:val="single" w:sz="8" w:space="0" w:color="auto"/>
            </w:tcBorders>
            <w:shd w:val="clear" w:color="auto" w:fill="auto"/>
            <w:noWrap/>
            <w:vAlign w:val="center"/>
            <w:hideMark/>
          </w:tcPr>
          <w:p w14:paraId="1B70E433" w14:textId="2FD90765"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CA GLD*</w:t>
            </w:r>
            <w:r w:rsidR="003F1F78">
              <w:rPr>
                <w:rFonts w:ascii="Arial" w:eastAsia="Times New Roman" w:hAnsi="Arial" w:cs="Arial"/>
                <w:b/>
                <w:color w:val="000000"/>
                <w:sz w:val="20"/>
                <w:szCs w:val="20"/>
                <w:lang w:eastAsia="fr-FR"/>
              </w:rPr>
              <w:t>*</w:t>
            </w:r>
            <w:r w:rsidRPr="00D14C83">
              <w:rPr>
                <w:rFonts w:ascii="Arial" w:eastAsia="Times New Roman" w:hAnsi="Arial" w:cs="Arial"/>
                <w:b/>
                <w:color w:val="000000"/>
                <w:sz w:val="20"/>
                <w:szCs w:val="20"/>
                <w:lang w:eastAsia="fr-FR"/>
              </w:rPr>
              <w:t xml:space="preserve"> (€)</w:t>
            </w:r>
          </w:p>
        </w:tc>
        <w:tc>
          <w:tcPr>
            <w:tcW w:w="1701" w:type="dxa"/>
            <w:tcBorders>
              <w:top w:val="nil"/>
              <w:left w:val="nil"/>
              <w:bottom w:val="single" w:sz="8" w:space="0" w:color="auto"/>
              <w:right w:val="single" w:sz="8" w:space="0" w:color="auto"/>
            </w:tcBorders>
            <w:shd w:val="clear" w:color="auto" w:fill="auto"/>
            <w:noWrap/>
            <w:vAlign w:val="center"/>
            <w:hideMark/>
          </w:tcPr>
          <w:p w14:paraId="54EF32E5" w14:textId="77777777"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CA produits (€)</w:t>
            </w:r>
          </w:p>
        </w:tc>
        <w:tc>
          <w:tcPr>
            <w:tcW w:w="1417" w:type="dxa"/>
            <w:tcBorders>
              <w:top w:val="nil"/>
              <w:left w:val="nil"/>
              <w:bottom w:val="single" w:sz="8" w:space="0" w:color="auto"/>
              <w:right w:val="single" w:sz="8" w:space="0" w:color="auto"/>
            </w:tcBorders>
            <w:shd w:val="clear" w:color="auto" w:fill="auto"/>
            <w:noWrap/>
            <w:vAlign w:val="center"/>
            <w:hideMark/>
          </w:tcPr>
          <w:p w14:paraId="77806822" w14:textId="0F77F77A" w:rsidR="002668A7" w:rsidRPr="00D14C83" w:rsidRDefault="002668A7" w:rsidP="00D97F07">
            <w:pPr>
              <w:jc w:val="center"/>
              <w:rPr>
                <w:rFonts w:ascii="Arial" w:eastAsia="Times New Roman" w:hAnsi="Arial" w:cs="Arial"/>
                <w:b/>
                <w:color w:val="000000"/>
                <w:sz w:val="20"/>
                <w:szCs w:val="20"/>
                <w:lang w:eastAsia="fr-FR"/>
              </w:rPr>
            </w:pPr>
            <w:r w:rsidRPr="00D14C83">
              <w:rPr>
                <w:rFonts w:ascii="Arial" w:eastAsia="Times New Roman" w:hAnsi="Arial" w:cs="Arial"/>
                <w:b/>
                <w:color w:val="000000"/>
                <w:sz w:val="20"/>
                <w:szCs w:val="20"/>
                <w:lang w:eastAsia="fr-FR"/>
              </w:rPr>
              <w:t>CA GLD*</w:t>
            </w:r>
            <w:r w:rsidR="003F1F78">
              <w:rPr>
                <w:rFonts w:ascii="Arial" w:eastAsia="Times New Roman" w:hAnsi="Arial" w:cs="Arial"/>
                <w:b/>
                <w:color w:val="000000"/>
                <w:sz w:val="20"/>
                <w:szCs w:val="20"/>
                <w:lang w:eastAsia="fr-FR"/>
              </w:rPr>
              <w:t>*</w:t>
            </w:r>
            <w:r w:rsidRPr="00D14C83">
              <w:rPr>
                <w:rFonts w:ascii="Arial" w:eastAsia="Times New Roman" w:hAnsi="Arial" w:cs="Arial"/>
                <w:b/>
                <w:color w:val="000000"/>
                <w:sz w:val="20"/>
                <w:szCs w:val="20"/>
                <w:lang w:eastAsia="fr-FR"/>
              </w:rPr>
              <w:t xml:space="preserve"> (€)</w:t>
            </w:r>
          </w:p>
        </w:tc>
      </w:tr>
      <w:tr w:rsidR="00842A2A" w:rsidRPr="00191B14" w14:paraId="3A25C1F6" w14:textId="77777777" w:rsidTr="00D14C83">
        <w:trPr>
          <w:trHeight w:val="324"/>
          <w:jc w:val="center"/>
        </w:trPr>
        <w:tc>
          <w:tcPr>
            <w:tcW w:w="2410" w:type="dxa"/>
            <w:tcBorders>
              <w:top w:val="nil"/>
              <w:left w:val="single" w:sz="8" w:space="0" w:color="auto"/>
              <w:bottom w:val="single" w:sz="8" w:space="0" w:color="auto"/>
              <w:right w:val="nil"/>
            </w:tcBorders>
            <w:shd w:val="clear" w:color="auto" w:fill="auto"/>
            <w:noWrap/>
            <w:vAlign w:val="center"/>
            <w:hideMark/>
          </w:tcPr>
          <w:p w14:paraId="5979B259" w14:textId="5F2EA6EC" w:rsidR="00842A2A" w:rsidRPr="00191B14" w:rsidRDefault="00842A2A" w:rsidP="00842A2A">
            <w:pPr>
              <w:jc w:val="center"/>
              <w:rPr>
                <w:rFonts w:ascii="Arial" w:eastAsia="Times New Roman" w:hAnsi="Arial" w:cs="Arial"/>
                <w:color w:val="000000"/>
                <w:sz w:val="20"/>
                <w:szCs w:val="20"/>
                <w:lang w:eastAsia="fr-FR"/>
              </w:rPr>
            </w:pPr>
            <w:r w:rsidRPr="00D14C83">
              <w:rPr>
                <w:rFonts w:ascii="Arial" w:eastAsia="Times New Roman" w:hAnsi="Arial" w:cs="Arial"/>
                <w:b/>
                <w:color w:val="000000"/>
                <w:sz w:val="20"/>
                <w:szCs w:val="20"/>
                <w:lang w:eastAsia="fr-FR"/>
              </w:rPr>
              <w:t>BLANC</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CBBE856"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623 591,12</w:t>
            </w:r>
          </w:p>
        </w:tc>
        <w:tc>
          <w:tcPr>
            <w:tcW w:w="1418" w:type="dxa"/>
            <w:tcBorders>
              <w:top w:val="nil"/>
              <w:left w:val="nil"/>
              <w:bottom w:val="single" w:sz="8" w:space="0" w:color="auto"/>
              <w:right w:val="single" w:sz="8" w:space="0" w:color="auto"/>
            </w:tcBorders>
            <w:shd w:val="clear" w:color="auto" w:fill="auto"/>
            <w:noWrap/>
            <w:vAlign w:val="center"/>
            <w:hideMark/>
          </w:tcPr>
          <w:p w14:paraId="3FCCE337"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44 644,77</w:t>
            </w:r>
          </w:p>
        </w:tc>
        <w:tc>
          <w:tcPr>
            <w:tcW w:w="1701" w:type="dxa"/>
            <w:tcBorders>
              <w:top w:val="nil"/>
              <w:left w:val="nil"/>
              <w:bottom w:val="single" w:sz="8" w:space="0" w:color="auto"/>
              <w:right w:val="single" w:sz="8" w:space="0" w:color="auto"/>
            </w:tcBorders>
            <w:shd w:val="clear" w:color="auto" w:fill="auto"/>
            <w:noWrap/>
            <w:vAlign w:val="center"/>
            <w:hideMark/>
          </w:tcPr>
          <w:p w14:paraId="323582C2"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383 269,53</w:t>
            </w:r>
          </w:p>
        </w:tc>
        <w:tc>
          <w:tcPr>
            <w:tcW w:w="1417" w:type="dxa"/>
            <w:tcBorders>
              <w:top w:val="nil"/>
              <w:left w:val="nil"/>
              <w:bottom w:val="single" w:sz="8" w:space="0" w:color="auto"/>
              <w:right w:val="single" w:sz="8" w:space="0" w:color="auto"/>
            </w:tcBorders>
            <w:shd w:val="clear" w:color="auto" w:fill="auto"/>
            <w:noWrap/>
            <w:vAlign w:val="center"/>
            <w:hideMark/>
          </w:tcPr>
          <w:p w14:paraId="49E614C8"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22 423,72</w:t>
            </w:r>
          </w:p>
        </w:tc>
        <w:tc>
          <w:tcPr>
            <w:tcW w:w="1701" w:type="dxa"/>
            <w:tcBorders>
              <w:top w:val="nil"/>
              <w:left w:val="nil"/>
              <w:bottom w:val="single" w:sz="8" w:space="0" w:color="auto"/>
              <w:right w:val="single" w:sz="8" w:space="0" w:color="auto"/>
            </w:tcBorders>
            <w:shd w:val="clear" w:color="auto" w:fill="auto"/>
            <w:noWrap/>
            <w:vAlign w:val="center"/>
            <w:hideMark/>
          </w:tcPr>
          <w:p w14:paraId="1AB8215D"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206 010,39</w:t>
            </w:r>
          </w:p>
        </w:tc>
        <w:tc>
          <w:tcPr>
            <w:tcW w:w="1418" w:type="dxa"/>
            <w:tcBorders>
              <w:top w:val="nil"/>
              <w:left w:val="nil"/>
              <w:bottom w:val="single" w:sz="8" w:space="0" w:color="auto"/>
              <w:right w:val="single" w:sz="8" w:space="0" w:color="auto"/>
            </w:tcBorders>
            <w:shd w:val="clear" w:color="auto" w:fill="auto"/>
            <w:noWrap/>
            <w:vAlign w:val="center"/>
            <w:hideMark/>
          </w:tcPr>
          <w:p w14:paraId="24E4A50F"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13 970,18</w:t>
            </w:r>
          </w:p>
        </w:tc>
        <w:tc>
          <w:tcPr>
            <w:tcW w:w="1701" w:type="dxa"/>
            <w:tcBorders>
              <w:top w:val="nil"/>
              <w:left w:val="nil"/>
              <w:bottom w:val="single" w:sz="8" w:space="0" w:color="auto"/>
              <w:right w:val="single" w:sz="8" w:space="0" w:color="auto"/>
            </w:tcBorders>
            <w:shd w:val="clear" w:color="auto" w:fill="auto"/>
            <w:noWrap/>
            <w:vAlign w:val="center"/>
            <w:hideMark/>
          </w:tcPr>
          <w:p w14:paraId="729CF3BB"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68 164,56</w:t>
            </w:r>
          </w:p>
        </w:tc>
        <w:tc>
          <w:tcPr>
            <w:tcW w:w="1417" w:type="dxa"/>
            <w:tcBorders>
              <w:top w:val="nil"/>
              <w:left w:val="nil"/>
              <w:bottom w:val="single" w:sz="8" w:space="0" w:color="auto"/>
              <w:right w:val="single" w:sz="8" w:space="0" w:color="auto"/>
            </w:tcBorders>
            <w:shd w:val="clear" w:color="auto" w:fill="auto"/>
            <w:noWrap/>
            <w:vAlign w:val="center"/>
            <w:hideMark/>
          </w:tcPr>
          <w:p w14:paraId="0A3F517C"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2 242,29</w:t>
            </w:r>
          </w:p>
        </w:tc>
      </w:tr>
      <w:tr w:rsidR="00842A2A" w:rsidRPr="00191B14" w14:paraId="46AAEACC" w14:textId="77777777" w:rsidTr="00D14C83">
        <w:trPr>
          <w:trHeight w:val="324"/>
          <w:jc w:val="center"/>
        </w:trPr>
        <w:tc>
          <w:tcPr>
            <w:tcW w:w="2410" w:type="dxa"/>
            <w:tcBorders>
              <w:top w:val="nil"/>
              <w:left w:val="single" w:sz="8" w:space="0" w:color="auto"/>
              <w:bottom w:val="single" w:sz="8" w:space="0" w:color="auto"/>
              <w:right w:val="nil"/>
            </w:tcBorders>
            <w:shd w:val="clear" w:color="auto" w:fill="auto"/>
            <w:noWrap/>
            <w:vAlign w:val="center"/>
            <w:hideMark/>
          </w:tcPr>
          <w:p w14:paraId="558ED1E2" w14:textId="2CB3EAE8" w:rsidR="00842A2A" w:rsidRPr="00191B14" w:rsidRDefault="00842A2A" w:rsidP="00842A2A">
            <w:pPr>
              <w:jc w:val="center"/>
              <w:rPr>
                <w:rFonts w:ascii="Arial" w:eastAsia="Times New Roman" w:hAnsi="Arial" w:cs="Arial"/>
                <w:color w:val="000000"/>
                <w:sz w:val="20"/>
                <w:szCs w:val="20"/>
                <w:lang w:eastAsia="fr-FR"/>
              </w:rPr>
            </w:pPr>
            <w:r w:rsidRPr="00D14C83">
              <w:rPr>
                <w:rFonts w:ascii="Arial" w:eastAsia="Times New Roman" w:hAnsi="Arial" w:cs="Arial"/>
                <w:b/>
                <w:color w:val="000000"/>
                <w:sz w:val="20"/>
                <w:szCs w:val="20"/>
                <w:lang w:eastAsia="fr-FR"/>
              </w:rPr>
              <w:t>BRUN</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316AAEF"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146 517,41</w:t>
            </w:r>
          </w:p>
        </w:tc>
        <w:tc>
          <w:tcPr>
            <w:tcW w:w="1418" w:type="dxa"/>
            <w:tcBorders>
              <w:top w:val="nil"/>
              <w:left w:val="nil"/>
              <w:bottom w:val="single" w:sz="8" w:space="0" w:color="auto"/>
              <w:right w:val="single" w:sz="8" w:space="0" w:color="auto"/>
            </w:tcBorders>
            <w:shd w:val="clear" w:color="auto" w:fill="auto"/>
            <w:noWrap/>
            <w:vAlign w:val="center"/>
            <w:hideMark/>
          </w:tcPr>
          <w:p w14:paraId="77A878E0"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11 060,82</w:t>
            </w:r>
          </w:p>
        </w:tc>
        <w:tc>
          <w:tcPr>
            <w:tcW w:w="1701" w:type="dxa"/>
            <w:tcBorders>
              <w:top w:val="nil"/>
              <w:left w:val="nil"/>
              <w:bottom w:val="single" w:sz="8" w:space="0" w:color="auto"/>
              <w:right w:val="single" w:sz="8" w:space="0" w:color="auto"/>
            </w:tcBorders>
            <w:shd w:val="clear" w:color="auto" w:fill="auto"/>
            <w:noWrap/>
            <w:vAlign w:val="center"/>
            <w:hideMark/>
          </w:tcPr>
          <w:p w14:paraId="1532125A"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9 386,96</w:t>
            </w:r>
          </w:p>
        </w:tc>
        <w:tc>
          <w:tcPr>
            <w:tcW w:w="1417" w:type="dxa"/>
            <w:tcBorders>
              <w:top w:val="nil"/>
              <w:left w:val="nil"/>
              <w:bottom w:val="single" w:sz="8" w:space="0" w:color="auto"/>
              <w:right w:val="single" w:sz="8" w:space="0" w:color="auto"/>
            </w:tcBorders>
            <w:shd w:val="clear" w:color="auto" w:fill="auto"/>
            <w:noWrap/>
            <w:vAlign w:val="center"/>
            <w:hideMark/>
          </w:tcPr>
          <w:p w14:paraId="3CF6CC9B"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351,69</w:t>
            </w:r>
          </w:p>
        </w:tc>
        <w:tc>
          <w:tcPr>
            <w:tcW w:w="1701" w:type="dxa"/>
            <w:tcBorders>
              <w:top w:val="nil"/>
              <w:left w:val="nil"/>
              <w:bottom w:val="single" w:sz="8" w:space="0" w:color="auto"/>
              <w:right w:val="single" w:sz="8" w:space="0" w:color="auto"/>
            </w:tcBorders>
            <w:shd w:val="clear" w:color="auto" w:fill="auto"/>
            <w:noWrap/>
            <w:vAlign w:val="center"/>
            <w:hideMark/>
          </w:tcPr>
          <w:p w14:paraId="63141BD7"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55 326,30</w:t>
            </w:r>
          </w:p>
        </w:tc>
        <w:tc>
          <w:tcPr>
            <w:tcW w:w="1418" w:type="dxa"/>
            <w:tcBorders>
              <w:top w:val="nil"/>
              <w:left w:val="nil"/>
              <w:bottom w:val="single" w:sz="8" w:space="0" w:color="auto"/>
              <w:right w:val="single" w:sz="8" w:space="0" w:color="auto"/>
            </w:tcBorders>
            <w:shd w:val="clear" w:color="auto" w:fill="auto"/>
            <w:noWrap/>
            <w:vAlign w:val="center"/>
            <w:hideMark/>
          </w:tcPr>
          <w:p w14:paraId="157CF687"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1 736,85</w:t>
            </w:r>
          </w:p>
        </w:tc>
        <w:tc>
          <w:tcPr>
            <w:tcW w:w="1701" w:type="dxa"/>
            <w:tcBorders>
              <w:top w:val="nil"/>
              <w:left w:val="nil"/>
              <w:bottom w:val="single" w:sz="8" w:space="0" w:color="auto"/>
              <w:right w:val="single" w:sz="8" w:space="0" w:color="auto"/>
            </w:tcBorders>
            <w:shd w:val="clear" w:color="auto" w:fill="auto"/>
            <w:noWrap/>
            <w:vAlign w:val="center"/>
            <w:hideMark/>
          </w:tcPr>
          <w:p w14:paraId="760A5056"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32 033,29</w:t>
            </w:r>
          </w:p>
        </w:tc>
        <w:tc>
          <w:tcPr>
            <w:tcW w:w="1417" w:type="dxa"/>
            <w:tcBorders>
              <w:top w:val="nil"/>
              <w:left w:val="nil"/>
              <w:bottom w:val="single" w:sz="8" w:space="0" w:color="auto"/>
              <w:right w:val="single" w:sz="8" w:space="0" w:color="auto"/>
            </w:tcBorders>
            <w:shd w:val="clear" w:color="auto" w:fill="auto"/>
            <w:noWrap/>
            <w:vAlign w:val="center"/>
            <w:hideMark/>
          </w:tcPr>
          <w:p w14:paraId="04B8F566"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305,98</w:t>
            </w:r>
          </w:p>
        </w:tc>
      </w:tr>
      <w:tr w:rsidR="00842A2A" w:rsidRPr="00191B14" w14:paraId="26DFB36D" w14:textId="77777777" w:rsidTr="00D14C83">
        <w:trPr>
          <w:trHeight w:val="324"/>
          <w:jc w:val="center"/>
        </w:trPr>
        <w:tc>
          <w:tcPr>
            <w:tcW w:w="2410" w:type="dxa"/>
            <w:tcBorders>
              <w:top w:val="nil"/>
              <w:left w:val="single" w:sz="8" w:space="0" w:color="auto"/>
              <w:bottom w:val="single" w:sz="8" w:space="0" w:color="auto"/>
              <w:right w:val="nil"/>
            </w:tcBorders>
            <w:shd w:val="clear" w:color="auto" w:fill="auto"/>
            <w:noWrap/>
            <w:vAlign w:val="center"/>
            <w:hideMark/>
          </w:tcPr>
          <w:p w14:paraId="25FE7C69" w14:textId="10693057" w:rsidR="00842A2A" w:rsidRPr="00191B14" w:rsidRDefault="00842A2A" w:rsidP="00842A2A">
            <w:pPr>
              <w:jc w:val="center"/>
              <w:rPr>
                <w:rFonts w:ascii="Arial" w:eastAsia="Times New Roman" w:hAnsi="Arial" w:cs="Arial"/>
                <w:color w:val="000000"/>
                <w:sz w:val="20"/>
                <w:szCs w:val="20"/>
                <w:lang w:eastAsia="fr-FR"/>
              </w:rPr>
            </w:pPr>
            <w:r w:rsidRPr="00D14C83">
              <w:rPr>
                <w:rFonts w:ascii="Arial" w:eastAsia="Times New Roman" w:hAnsi="Arial" w:cs="Arial"/>
                <w:b/>
                <w:color w:val="000000"/>
                <w:sz w:val="20"/>
                <w:szCs w:val="20"/>
                <w:lang w:eastAsia="fr-FR"/>
              </w:rPr>
              <w:t>MEUBLE</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EF79BFE"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62,99</w:t>
            </w:r>
          </w:p>
        </w:tc>
        <w:tc>
          <w:tcPr>
            <w:tcW w:w="1418" w:type="dxa"/>
            <w:tcBorders>
              <w:top w:val="nil"/>
              <w:left w:val="nil"/>
              <w:bottom w:val="single" w:sz="8" w:space="0" w:color="auto"/>
              <w:right w:val="single" w:sz="8" w:space="0" w:color="auto"/>
            </w:tcBorders>
            <w:shd w:val="clear" w:color="auto" w:fill="auto"/>
            <w:noWrap/>
            <w:vAlign w:val="center"/>
            <w:hideMark/>
          </w:tcPr>
          <w:p w14:paraId="6C281C90"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0,00</w:t>
            </w:r>
          </w:p>
        </w:tc>
        <w:tc>
          <w:tcPr>
            <w:tcW w:w="1701" w:type="dxa"/>
            <w:tcBorders>
              <w:top w:val="nil"/>
              <w:left w:val="nil"/>
              <w:bottom w:val="single" w:sz="8" w:space="0" w:color="auto"/>
              <w:right w:val="single" w:sz="8" w:space="0" w:color="auto"/>
            </w:tcBorders>
            <w:shd w:val="clear" w:color="auto" w:fill="auto"/>
            <w:noWrap/>
            <w:vAlign w:val="center"/>
            <w:hideMark/>
          </w:tcPr>
          <w:p w14:paraId="59DCB07B"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13 364,07</w:t>
            </w:r>
          </w:p>
        </w:tc>
        <w:tc>
          <w:tcPr>
            <w:tcW w:w="1417" w:type="dxa"/>
            <w:tcBorders>
              <w:top w:val="nil"/>
              <w:left w:val="nil"/>
              <w:bottom w:val="single" w:sz="8" w:space="0" w:color="auto"/>
              <w:right w:val="single" w:sz="8" w:space="0" w:color="auto"/>
            </w:tcBorders>
            <w:shd w:val="clear" w:color="auto" w:fill="auto"/>
            <w:noWrap/>
            <w:vAlign w:val="center"/>
            <w:hideMark/>
          </w:tcPr>
          <w:p w14:paraId="026B3561"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125,95</w:t>
            </w:r>
          </w:p>
        </w:tc>
        <w:tc>
          <w:tcPr>
            <w:tcW w:w="1701" w:type="dxa"/>
            <w:tcBorders>
              <w:top w:val="nil"/>
              <w:left w:val="nil"/>
              <w:bottom w:val="single" w:sz="8" w:space="0" w:color="auto"/>
              <w:right w:val="single" w:sz="8" w:space="0" w:color="auto"/>
            </w:tcBorders>
            <w:shd w:val="clear" w:color="auto" w:fill="auto"/>
            <w:noWrap/>
            <w:vAlign w:val="center"/>
            <w:hideMark/>
          </w:tcPr>
          <w:p w14:paraId="65EB83C8"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1 595,58</w:t>
            </w:r>
          </w:p>
        </w:tc>
        <w:tc>
          <w:tcPr>
            <w:tcW w:w="1418" w:type="dxa"/>
            <w:tcBorders>
              <w:top w:val="nil"/>
              <w:left w:val="nil"/>
              <w:bottom w:val="single" w:sz="8" w:space="0" w:color="auto"/>
              <w:right w:val="single" w:sz="8" w:space="0" w:color="auto"/>
            </w:tcBorders>
            <w:shd w:val="clear" w:color="auto" w:fill="auto"/>
            <w:noWrap/>
            <w:vAlign w:val="center"/>
            <w:hideMark/>
          </w:tcPr>
          <w:p w14:paraId="172B7CAF"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0,00</w:t>
            </w:r>
          </w:p>
        </w:tc>
        <w:tc>
          <w:tcPr>
            <w:tcW w:w="1701" w:type="dxa"/>
            <w:tcBorders>
              <w:top w:val="nil"/>
              <w:left w:val="nil"/>
              <w:bottom w:val="single" w:sz="8" w:space="0" w:color="auto"/>
              <w:right w:val="single" w:sz="8" w:space="0" w:color="auto"/>
            </w:tcBorders>
            <w:shd w:val="clear" w:color="auto" w:fill="auto"/>
            <w:noWrap/>
            <w:vAlign w:val="center"/>
            <w:hideMark/>
          </w:tcPr>
          <w:p w14:paraId="7A5AF4B3"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13 172,82</w:t>
            </w:r>
          </w:p>
        </w:tc>
        <w:tc>
          <w:tcPr>
            <w:tcW w:w="1417" w:type="dxa"/>
            <w:tcBorders>
              <w:top w:val="nil"/>
              <w:left w:val="nil"/>
              <w:bottom w:val="single" w:sz="8" w:space="0" w:color="auto"/>
              <w:right w:val="single" w:sz="8" w:space="0" w:color="auto"/>
            </w:tcBorders>
            <w:shd w:val="clear" w:color="auto" w:fill="auto"/>
            <w:noWrap/>
            <w:vAlign w:val="center"/>
            <w:hideMark/>
          </w:tcPr>
          <w:p w14:paraId="0E6A80E6"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2 915,74</w:t>
            </w:r>
          </w:p>
        </w:tc>
      </w:tr>
      <w:tr w:rsidR="00842A2A" w:rsidRPr="00191B14" w14:paraId="5260B729" w14:textId="77777777" w:rsidTr="00D14C83">
        <w:trPr>
          <w:trHeight w:val="324"/>
          <w:jc w:val="center"/>
        </w:trPr>
        <w:tc>
          <w:tcPr>
            <w:tcW w:w="2410" w:type="dxa"/>
            <w:tcBorders>
              <w:top w:val="nil"/>
              <w:left w:val="single" w:sz="8" w:space="0" w:color="auto"/>
              <w:bottom w:val="single" w:sz="8" w:space="0" w:color="auto"/>
              <w:right w:val="nil"/>
            </w:tcBorders>
            <w:shd w:val="clear" w:color="auto" w:fill="auto"/>
            <w:noWrap/>
            <w:vAlign w:val="center"/>
            <w:hideMark/>
          </w:tcPr>
          <w:p w14:paraId="6EF31517" w14:textId="236C8E8C" w:rsidR="00842A2A" w:rsidRPr="00191B14" w:rsidRDefault="00842A2A" w:rsidP="00842A2A">
            <w:pPr>
              <w:jc w:val="center"/>
              <w:rPr>
                <w:rFonts w:ascii="Arial" w:eastAsia="Times New Roman" w:hAnsi="Arial" w:cs="Arial"/>
                <w:color w:val="000000"/>
                <w:sz w:val="20"/>
                <w:szCs w:val="20"/>
                <w:lang w:eastAsia="fr-FR"/>
              </w:rPr>
            </w:pPr>
            <w:r w:rsidRPr="00D14C83">
              <w:rPr>
                <w:rFonts w:ascii="Arial" w:eastAsia="Times New Roman" w:hAnsi="Arial" w:cs="Arial"/>
                <w:b/>
                <w:color w:val="000000"/>
                <w:sz w:val="20"/>
                <w:szCs w:val="20"/>
                <w:lang w:eastAsia="fr-FR"/>
              </w:rPr>
              <w:t>D</w:t>
            </w:r>
            <w:r>
              <w:rPr>
                <w:rFonts w:ascii="Arial" w:eastAsia="Times New Roman" w:hAnsi="Arial" w:cs="Arial"/>
                <w:b/>
                <w:color w:val="000000"/>
                <w:sz w:val="20"/>
                <w:szCs w:val="20"/>
                <w:lang w:eastAsia="fr-FR"/>
              </w:rPr>
              <w:t>É</w:t>
            </w:r>
            <w:r w:rsidRPr="00D14C83">
              <w:rPr>
                <w:rFonts w:ascii="Arial" w:eastAsia="Times New Roman" w:hAnsi="Arial" w:cs="Arial"/>
                <w:b/>
                <w:color w:val="000000"/>
                <w:sz w:val="20"/>
                <w:szCs w:val="20"/>
                <w:lang w:eastAsia="fr-FR"/>
              </w:rPr>
              <w:t>CO</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7E7D11E8"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142,11</w:t>
            </w:r>
          </w:p>
        </w:tc>
        <w:tc>
          <w:tcPr>
            <w:tcW w:w="1418" w:type="dxa"/>
            <w:tcBorders>
              <w:top w:val="nil"/>
              <w:left w:val="nil"/>
              <w:bottom w:val="single" w:sz="8" w:space="0" w:color="auto"/>
              <w:right w:val="single" w:sz="8" w:space="0" w:color="auto"/>
            </w:tcBorders>
            <w:shd w:val="clear" w:color="auto" w:fill="auto"/>
            <w:noWrap/>
            <w:vAlign w:val="center"/>
            <w:hideMark/>
          </w:tcPr>
          <w:p w14:paraId="1F24E98B"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0,00</w:t>
            </w:r>
          </w:p>
        </w:tc>
        <w:tc>
          <w:tcPr>
            <w:tcW w:w="1701" w:type="dxa"/>
            <w:tcBorders>
              <w:top w:val="nil"/>
              <w:left w:val="nil"/>
              <w:bottom w:val="single" w:sz="8" w:space="0" w:color="auto"/>
              <w:right w:val="single" w:sz="8" w:space="0" w:color="auto"/>
            </w:tcBorders>
            <w:shd w:val="clear" w:color="auto" w:fill="auto"/>
            <w:noWrap/>
            <w:vAlign w:val="center"/>
            <w:hideMark/>
          </w:tcPr>
          <w:p w14:paraId="66204180"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4 019,59</w:t>
            </w:r>
          </w:p>
        </w:tc>
        <w:tc>
          <w:tcPr>
            <w:tcW w:w="1417" w:type="dxa"/>
            <w:tcBorders>
              <w:top w:val="nil"/>
              <w:left w:val="nil"/>
              <w:bottom w:val="single" w:sz="8" w:space="0" w:color="auto"/>
              <w:right w:val="single" w:sz="8" w:space="0" w:color="auto"/>
            </w:tcBorders>
            <w:shd w:val="clear" w:color="auto" w:fill="auto"/>
            <w:noWrap/>
            <w:vAlign w:val="center"/>
            <w:hideMark/>
          </w:tcPr>
          <w:p w14:paraId="7E7DBAB1"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8,01</w:t>
            </w:r>
          </w:p>
        </w:tc>
        <w:tc>
          <w:tcPr>
            <w:tcW w:w="1701" w:type="dxa"/>
            <w:tcBorders>
              <w:top w:val="nil"/>
              <w:left w:val="nil"/>
              <w:bottom w:val="single" w:sz="8" w:space="0" w:color="auto"/>
              <w:right w:val="single" w:sz="8" w:space="0" w:color="auto"/>
            </w:tcBorders>
            <w:shd w:val="clear" w:color="auto" w:fill="auto"/>
            <w:noWrap/>
            <w:vAlign w:val="center"/>
            <w:hideMark/>
          </w:tcPr>
          <w:p w14:paraId="3870076C"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311,35</w:t>
            </w:r>
          </w:p>
        </w:tc>
        <w:tc>
          <w:tcPr>
            <w:tcW w:w="1418" w:type="dxa"/>
            <w:tcBorders>
              <w:top w:val="nil"/>
              <w:left w:val="nil"/>
              <w:bottom w:val="single" w:sz="8" w:space="0" w:color="auto"/>
              <w:right w:val="single" w:sz="8" w:space="0" w:color="auto"/>
            </w:tcBorders>
            <w:shd w:val="clear" w:color="auto" w:fill="auto"/>
            <w:noWrap/>
            <w:vAlign w:val="center"/>
            <w:hideMark/>
          </w:tcPr>
          <w:p w14:paraId="3CD97C19"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0,00</w:t>
            </w:r>
          </w:p>
        </w:tc>
        <w:tc>
          <w:tcPr>
            <w:tcW w:w="1701" w:type="dxa"/>
            <w:tcBorders>
              <w:top w:val="nil"/>
              <w:left w:val="nil"/>
              <w:bottom w:val="single" w:sz="8" w:space="0" w:color="auto"/>
              <w:right w:val="single" w:sz="8" w:space="0" w:color="auto"/>
            </w:tcBorders>
            <w:shd w:val="clear" w:color="auto" w:fill="auto"/>
            <w:noWrap/>
            <w:vAlign w:val="center"/>
            <w:hideMark/>
          </w:tcPr>
          <w:p w14:paraId="7E7A97F4"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2 229,24</w:t>
            </w:r>
          </w:p>
        </w:tc>
        <w:tc>
          <w:tcPr>
            <w:tcW w:w="1417" w:type="dxa"/>
            <w:tcBorders>
              <w:top w:val="nil"/>
              <w:left w:val="nil"/>
              <w:bottom w:val="single" w:sz="8" w:space="0" w:color="auto"/>
              <w:right w:val="single" w:sz="8" w:space="0" w:color="auto"/>
            </w:tcBorders>
            <w:shd w:val="clear" w:color="auto" w:fill="auto"/>
            <w:noWrap/>
            <w:vAlign w:val="center"/>
            <w:hideMark/>
          </w:tcPr>
          <w:p w14:paraId="402479C8"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8,01</w:t>
            </w:r>
          </w:p>
        </w:tc>
      </w:tr>
      <w:tr w:rsidR="00842A2A" w:rsidRPr="00191B14" w14:paraId="5E60DF96" w14:textId="77777777" w:rsidTr="00D14C83">
        <w:trPr>
          <w:trHeight w:val="324"/>
          <w:jc w:val="center"/>
        </w:trPr>
        <w:tc>
          <w:tcPr>
            <w:tcW w:w="2410" w:type="dxa"/>
            <w:tcBorders>
              <w:top w:val="nil"/>
              <w:left w:val="single" w:sz="8" w:space="0" w:color="auto"/>
              <w:bottom w:val="single" w:sz="8" w:space="0" w:color="auto"/>
              <w:right w:val="nil"/>
            </w:tcBorders>
            <w:shd w:val="clear" w:color="auto" w:fill="auto"/>
            <w:noWrap/>
            <w:vAlign w:val="center"/>
            <w:hideMark/>
          </w:tcPr>
          <w:p w14:paraId="635F8100" w14:textId="62B349EE" w:rsidR="00842A2A" w:rsidRPr="00191B14" w:rsidRDefault="00842A2A" w:rsidP="00842A2A">
            <w:pPr>
              <w:jc w:val="center"/>
              <w:rPr>
                <w:rFonts w:ascii="Arial" w:eastAsia="Times New Roman" w:hAnsi="Arial" w:cs="Arial"/>
                <w:color w:val="000000"/>
                <w:sz w:val="20"/>
                <w:szCs w:val="20"/>
                <w:lang w:eastAsia="fr-FR"/>
              </w:rPr>
            </w:pPr>
            <w:r w:rsidRPr="00D14C83">
              <w:rPr>
                <w:rFonts w:ascii="Arial" w:eastAsia="Times New Roman" w:hAnsi="Arial" w:cs="Arial"/>
                <w:b/>
                <w:color w:val="000000"/>
                <w:sz w:val="20"/>
                <w:szCs w:val="20"/>
                <w:lang w:eastAsia="fr-FR"/>
              </w:rPr>
              <w:t>CUISINE</w:t>
            </w:r>
          </w:p>
        </w:tc>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1E4C66C"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411,60</w:t>
            </w:r>
          </w:p>
        </w:tc>
        <w:tc>
          <w:tcPr>
            <w:tcW w:w="1418" w:type="dxa"/>
            <w:tcBorders>
              <w:top w:val="nil"/>
              <w:left w:val="nil"/>
              <w:bottom w:val="single" w:sz="8" w:space="0" w:color="auto"/>
              <w:right w:val="single" w:sz="8" w:space="0" w:color="auto"/>
            </w:tcBorders>
            <w:shd w:val="clear" w:color="auto" w:fill="auto"/>
            <w:noWrap/>
            <w:vAlign w:val="center"/>
            <w:hideMark/>
          </w:tcPr>
          <w:p w14:paraId="209D0CE1"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0,00</w:t>
            </w:r>
          </w:p>
        </w:tc>
        <w:tc>
          <w:tcPr>
            <w:tcW w:w="1701" w:type="dxa"/>
            <w:tcBorders>
              <w:top w:val="nil"/>
              <w:left w:val="nil"/>
              <w:bottom w:val="single" w:sz="8" w:space="0" w:color="auto"/>
              <w:right w:val="single" w:sz="8" w:space="0" w:color="auto"/>
            </w:tcBorders>
            <w:shd w:val="clear" w:color="auto" w:fill="auto"/>
            <w:noWrap/>
            <w:vAlign w:val="center"/>
            <w:hideMark/>
          </w:tcPr>
          <w:p w14:paraId="4403DFF1"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23 069,54</w:t>
            </w:r>
          </w:p>
        </w:tc>
        <w:tc>
          <w:tcPr>
            <w:tcW w:w="1417" w:type="dxa"/>
            <w:tcBorders>
              <w:top w:val="nil"/>
              <w:left w:val="nil"/>
              <w:bottom w:val="single" w:sz="8" w:space="0" w:color="auto"/>
              <w:right w:val="single" w:sz="8" w:space="0" w:color="auto"/>
            </w:tcBorders>
            <w:shd w:val="clear" w:color="auto" w:fill="auto"/>
            <w:noWrap/>
            <w:vAlign w:val="center"/>
            <w:hideMark/>
          </w:tcPr>
          <w:p w14:paraId="63B2EFF9"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161,94</w:t>
            </w:r>
          </w:p>
        </w:tc>
        <w:tc>
          <w:tcPr>
            <w:tcW w:w="1701" w:type="dxa"/>
            <w:tcBorders>
              <w:top w:val="nil"/>
              <w:left w:val="nil"/>
              <w:bottom w:val="single" w:sz="8" w:space="0" w:color="auto"/>
              <w:right w:val="single" w:sz="8" w:space="0" w:color="auto"/>
            </w:tcBorders>
            <w:shd w:val="clear" w:color="auto" w:fill="auto"/>
            <w:noWrap/>
            <w:vAlign w:val="center"/>
            <w:hideMark/>
          </w:tcPr>
          <w:p w14:paraId="62AD11F9"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1 023,25</w:t>
            </w:r>
          </w:p>
        </w:tc>
        <w:tc>
          <w:tcPr>
            <w:tcW w:w="1418" w:type="dxa"/>
            <w:tcBorders>
              <w:top w:val="nil"/>
              <w:left w:val="nil"/>
              <w:bottom w:val="single" w:sz="8" w:space="0" w:color="auto"/>
              <w:right w:val="single" w:sz="8" w:space="0" w:color="auto"/>
            </w:tcBorders>
            <w:shd w:val="clear" w:color="auto" w:fill="auto"/>
            <w:noWrap/>
            <w:vAlign w:val="center"/>
            <w:hideMark/>
          </w:tcPr>
          <w:p w14:paraId="24977A97"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0,00</w:t>
            </w:r>
          </w:p>
        </w:tc>
        <w:tc>
          <w:tcPr>
            <w:tcW w:w="1701" w:type="dxa"/>
            <w:tcBorders>
              <w:top w:val="nil"/>
              <w:left w:val="nil"/>
              <w:bottom w:val="single" w:sz="8" w:space="0" w:color="auto"/>
              <w:right w:val="single" w:sz="8" w:space="0" w:color="auto"/>
            </w:tcBorders>
            <w:shd w:val="clear" w:color="auto" w:fill="auto"/>
            <w:noWrap/>
            <w:vAlign w:val="center"/>
            <w:hideMark/>
          </w:tcPr>
          <w:p w14:paraId="6246B35E"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294 138,48</w:t>
            </w:r>
          </w:p>
        </w:tc>
        <w:tc>
          <w:tcPr>
            <w:tcW w:w="1417" w:type="dxa"/>
            <w:tcBorders>
              <w:top w:val="nil"/>
              <w:left w:val="nil"/>
              <w:bottom w:val="single" w:sz="8" w:space="0" w:color="auto"/>
              <w:right w:val="single" w:sz="8" w:space="0" w:color="auto"/>
            </w:tcBorders>
            <w:shd w:val="clear" w:color="auto" w:fill="auto"/>
            <w:noWrap/>
            <w:vAlign w:val="center"/>
            <w:hideMark/>
          </w:tcPr>
          <w:p w14:paraId="4D5C060C" w14:textId="77777777" w:rsidR="00842A2A" w:rsidRPr="00D14C83" w:rsidRDefault="00842A2A" w:rsidP="00842A2A">
            <w:pPr>
              <w:jc w:val="right"/>
              <w:rPr>
                <w:rFonts w:ascii="Arial" w:eastAsia="Times New Roman" w:hAnsi="Arial" w:cs="Arial"/>
                <w:bCs/>
                <w:color w:val="000000"/>
                <w:sz w:val="24"/>
                <w:szCs w:val="24"/>
                <w:lang w:eastAsia="fr-FR"/>
              </w:rPr>
            </w:pPr>
            <w:r w:rsidRPr="00D14C83">
              <w:rPr>
                <w:rFonts w:ascii="Arial" w:eastAsia="Times New Roman" w:hAnsi="Arial" w:cs="Arial"/>
                <w:bCs/>
                <w:color w:val="000000"/>
                <w:sz w:val="24"/>
                <w:szCs w:val="24"/>
                <w:lang w:eastAsia="fr-FR"/>
              </w:rPr>
              <w:t>20 715,47</w:t>
            </w:r>
          </w:p>
        </w:tc>
      </w:tr>
      <w:tr w:rsidR="002668A7" w:rsidRPr="00191B14" w14:paraId="73745FAB" w14:textId="77777777" w:rsidTr="00D14C83">
        <w:trPr>
          <w:trHeight w:val="324"/>
          <w:jc w:val="center"/>
        </w:trPr>
        <w:tc>
          <w:tcPr>
            <w:tcW w:w="2410" w:type="dxa"/>
            <w:tcBorders>
              <w:top w:val="nil"/>
              <w:left w:val="single" w:sz="8" w:space="0" w:color="auto"/>
              <w:bottom w:val="single" w:sz="8" w:space="0" w:color="auto"/>
              <w:right w:val="single" w:sz="8" w:space="0" w:color="auto"/>
            </w:tcBorders>
            <w:shd w:val="clear" w:color="auto" w:fill="auto"/>
            <w:noWrap/>
            <w:vAlign w:val="center"/>
            <w:hideMark/>
          </w:tcPr>
          <w:p w14:paraId="456E668B" w14:textId="77777777" w:rsidR="002668A7" w:rsidRPr="00191B14" w:rsidRDefault="002668A7" w:rsidP="00D97F07">
            <w:pPr>
              <w:jc w:val="center"/>
              <w:rPr>
                <w:rFonts w:ascii="Arial" w:eastAsia="Times New Roman" w:hAnsi="Arial" w:cs="Arial"/>
                <w:b/>
                <w:bCs/>
                <w:color w:val="000000"/>
                <w:sz w:val="20"/>
                <w:szCs w:val="20"/>
                <w:lang w:eastAsia="fr-FR"/>
              </w:rPr>
            </w:pPr>
            <w:r w:rsidRPr="00191B14">
              <w:rPr>
                <w:rFonts w:ascii="Arial" w:eastAsia="Times New Roman" w:hAnsi="Arial" w:cs="Arial"/>
                <w:b/>
                <w:bCs/>
                <w:color w:val="000000"/>
                <w:sz w:val="20"/>
                <w:szCs w:val="20"/>
                <w:lang w:eastAsia="fr-FR"/>
              </w:rPr>
              <w:t>Total</w:t>
            </w:r>
          </w:p>
        </w:tc>
        <w:tc>
          <w:tcPr>
            <w:tcW w:w="1701" w:type="dxa"/>
            <w:tcBorders>
              <w:top w:val="nil"/>
              <w:left w:val="nil"/>
              <w:bottom w:val="single" w:sz="8" w:space="0" w:color="auto"/>
              <w:right w:val="single" w:sz="8" w:space="0" w:color="auto"/>
            </w:tcBorders>
            <w:shd w:val="clear" w:color="auto" w:fill="auto"/>
            <w:noWrap/>
            <w:vAlign w:val="center"/>
            <w:hideMark/>
          </w:tcPr>
          <w:p w14:paraId="3760AF4C"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770 725,23</w:t>
            </w:r>
          </w:p>
        </w:tc>
        <w:tc>
          <w:tcPr>
            <w:tcW w:w="1418" w:type="dxa"/>
            <w:tcBorders>
              <w:top w:val="nil"/>
              <w:left w:val="nil"/>
              <w:bottom w:val="single" w:sz="8" w:space="0" w:color="auto"/>
              <w:right w:val="single" w:sz="8" w:space="0" w:color="auto"/>
            </w:tcBorders>
            <w:shd w:val="clear" w:color="auto" w:fill="auto"/>
            <w:noWrap/>
            <w:vAlign w:val="center"/>
            <w:hideMark/>
          </w:tcPr>
          <w:p w14:paraId="1331D76B"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55 705,59</w:t>
            </w:r>
          </w:p>
        </w:tc>
        <w:tc>
          <w:tcPr>
            <w:tcW w:w="1701" w:type="dxa"/>
            <w:tcBorders>
              <w:top w:val="nil"/>
              <w:left w:val="nil"/>
              <w:bottom w:val="single" w:sz="8" w:space="0" w:color="auto"/>
              <w:right w:val="single" w:sz="8" w:space="0" w:color="auto"/>
            </w:tcBorders>
            <w:shd w:val="clear" w:color="auto" w:fill="auto"/>
            <w:noWrap/>
            <w:vAlign w:val="center"/>
            <w:hideMark/>
          </w:tcPr>
          <w:p w14:paraId="7A21F16B"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433 109,69</w:t>
            </w:r>
          </w:p>
        </w:tc>
        <w:tc>
          <w:tcPr>
            <w:tcW w:w="1417" w:type="dxa"/>
            <w:tcBorders>
              <w:top w:val="nil"/>
              <w:left w:val="nil"/>
              <w:bottom w:val="single" w:sz="8" w:space="0" w:color="auto"/>
              <w:right w:val="single" w:sz="8" w:space="0" w:color="auto"/>
            </w:tcBorders>
            <w:shd w:val="clear" w:color="auto" w:fill="auto"/>
            <w:noWrap/>
            <w:vAlign w:val="center"/>
            <w:hideMark/>
          </w:tcPr>
          <w:p w14:paraId="03379601"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23 071,31</w:t>
            </w:r>
          </w:p>
        </w:tc>
        <w:tc>
          <w:tcPr>
            <w:tcW w:w="1701" w:type="dxa"/>
            <w:tcBorders>
              <w:top w:val="nil"/>
              <w:left w:val="nil"/>
              <w:bottom w:val="single" w:sz="8" w:space="0" w:color="auto"/>
              <w:right w:val="single" w:sz="8" w:space="0" w:color="auto"/>
            </w:tcBorders>
            <w:shd w:val="clear" w:color="auto" w:fill="auto"/>
            <w:noWrap/>
            <w:vAlign w:val="center"/>
            <w:hideMark/>
          </w:tcPr>
          <w:p w14:paraId="068248DB"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264 266,87</w:t>
            </w:r>
          </w:p>
        </w:tc>
        <w:tc>
          <w:tcPr>
            <w:tcW w:w="1418" w:type="dxa"/>
            <w:tcBorders>
              <w:top w:val="nil"/>
              <w:left w:val="nil"/>
              <w:bottom w:val="single" w:sz="8" w:space="0" w:color="auto"/>
              <w:right w:val="single" w:sz="8" w:space="0" w:color="auto"/>
            </w:tcBorders>
            <w:shd w:val="clear" w:color="auto" w:fill="auto"/>
            <w:noWrap/>
            <w:vAlign w:val="center"/>
            <w:hideMark/>
          </w:tcPr>
          <w:p w14:paraId="4F31BEA5"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15 707,03</w:t>
            </w:r>
          </w:p>
        </w:tc>
        <w:tc>
          <w:tcPr>
            <w:tcW w:w="1701" w:type="dxa"/>
            <w:tcBorders>
              <w:top w:val="nil"/>
              <w:left w:val="nil"/>
              <w:bottom w:val="single" w:sz="8" w:space="0" w:color="auto"/>
              <w:right w:val="single" w:sz="8" w:space="0" w:color="auto"/>
            </w:tcBorders>
            <w:shd w:val="clear" w:color="auto" w:fill="auto"/>
            <w:noWrap/>
            <w:vAlign w:val="center"/>
            <w:hideMark/>
          </w:tcPr>
          <w:p w14:paraId="426B9C8B"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409 738,39</w:t>
            </w:r>
          </w:p>
        </w:tc>
        <w:tc>
          <w:tcPr>
            <w:tcW w:w="1417" w:type="dxa"/>
            <w:tcBorders>
              <w:top w:val="nil"/>
              <w:left w:val="nil"/>
              <w:bottom w:val="single" w:sz="8" w:space="0" w:color="auto"/>
              <w:right w:val="single" w:sz="8" w:space="0" w:color="auto"/>
            </w:tcBorders>
            <w:shd w:val="clear" w:color="auto" w:fill="auto"/>
            <w:noWrap/>
            <w:vAlign w:val="center"/>
            <w:hideMark/>
          </w:tcPr>
          <w:p w14:paraId="35615E88" w14:textId="77777777" w:rsidR="002668A7" w:rsidRPr="00191B14" w:rsidRDefault="002668A7" w:rsidP="00D97F07">
            <w:pPr>
              <w:jc w:val="right"/>
              <w:rPr>
                <w:rFonts w:ascii="Arial" w:eastAsia="Times New Roman" w:hAnsi="Arial" w:cs="Arial"/>
                <w:b/>
                <w:bCs/>
                <w:color w:val="000000"/>
                <w:sz w:val="24"/>
                <w:szCs w:val="24"/>
                <w:lang w:eastAsia="fr-FR"/>
              </w:rPr>
            </w:pPr>
            <w:r w:rsidRPr="00191B14">
              <w:rPr>
                <w:rFonts w:ascii="Arial" w:eastAsia="Times New Roman" w:hAnsi="Arial" w:cs="Arial"/>
                <w:b/>
                <w:bCs/>
                <w:color w:val="000000"/>
                <w:sz w:val="24"/>
                <w:szCs w:val="24"/>
                <w:lang w:eastAsia="fr-FR"/>
              </w:rPr>
              <w:t>26 187,49</w:t>
            </w:r>
          </w:p>
        </w:tc>
      </w:tr>
    </w:tbl>
    <w:p w14:paraId="3C6D4968" w14:textId="77777777" w:rsidR="002668A7" w:rsidRDefault="002668A7">
      <w:pPr>
        <w:jc w:val="left"/>
        <w:rPr>
          <w:rFonts w:ascii="Arial" w:hAnsi="Arial" w:cs="Arial"/>
          <w:sz w:val="24"/>
          <w:szCs w:val="24"/>
        </w:rPr>
      </w:pPr>
    </w:p>
    <w:p w14:paraId="7138D46A" w14:textId="77777777" w:rsidR="003F1F78" w:rsidRPr="003F1F78" w:rsidRDefault="003F1F78" w:rsidP="003F1F78">
      <w:pPr>
        <w:ind w:left="-426" w:right="-457"/>
        <w:jc w:val="left"/>
        <w:rPr>
          <w:rFonts w:ascii="Arial" w:hAnsi="Arial" w:cs="Arial"/>
          <w:bCs/>
          <w:i/>
        </w:rPr>
      </w:pPr>
      <w:r w:rsidRPr="003F1F78">
        <w:rPr>
          <w:rFonts w:ascii="Arial" w:hAnsi="Arial" w:cs="Arial"/>
          <w:bCs/>
          <w:i/>
        </w:rPr>
        <w:t>*TRC = Taux de Recours au Crédit (montant des achats clients réglés à crédit / CA) * 100. Objectif : 35 % du CA)</w:t>
      </w:r>
    </w:p>
    <w:p w14:paraId="6CB4AD38" w14:textId="5E4D1DC3" w:rsidR="00D00E2A" w:rsidRPr="003F1F78" w:rsidRDefault="003F1F78" w:rsidP="003F1F78">
      <w:pPr>
        <w:ind w:left="-426" w:right="-457"/>
        <w:jc w:val="left"/>
        <w:rPr>
          <w:rFonts w:ascii="Arial" w:hAnsi="Arial" w:cs="Arial"/>
          <w:i/>
        </w:rPr>
      </w:pPr>
      <w:r w:rsidRPr="003F1F78">
        <w:rPr>
          <w:rFonts w:ascii="Arial" w:hAnsi="Arial" w:cs="Arial"/>
          <w:bCs/>
          <w:i/>
        </w:rPr>
        <w:t>**GLD = Garantie Longue Durée ; Taux de GLD : pourcentage des ventes qui ont généré des GLD ; Taux d</w:t>
      </w:r>
      <w:r w:rsidR="000A10FB">
        <w:rPr>
          <w:rFonts w:ascii="Arial" w:hAnsi="Arial" w:cs="Arial"/>
          <w:bCs/>
          <w:i/>
        </w:rPr>
        <w:t>e GLD = (CA GLD / CA Produits) X</w:t>
      </w:r>
      <w:r w:rsidRPr="003F1F78">
        <w:rPr>
          <w:rFonts w:ascii="Arial" w:hAnsi="Arial" w:cs="Arial"/>
          <w:bCs/>
          <w:i/>
        </w:rPr>
        <w:t xml:space="preserve"> 100 ; Objectif Taux de GLD : 6 %</w:t>
      </w:r>
    </w:p>
    <w:p w14:paraId="3A39EB9F" w14:textId="6794A1E8" w:rsidR="00887AC9" w:rsidRDefault="00887AC9" w:rsidP="00887AC9">
      <w:pPr>
        <w:jc w:val="left"/>
        <w:rPr>
          <w:rFonts w:ascii="Arial" w:hAnsi="Arial" w:cs="Arial"/>
          <w:b/>
          <w:sz w:val="24"/>
          <w:szCs w:val="24"/>
          <w:u w:val="single"/>
        </w:rPr>
      </w:pPr>
      <w:r>
        <w:rPr>
          <w:rFonts w:ascii="Arial" w:hAnsi="Arial" w:cs="Arial"/>
          <w:b/>
          <w:sz w:val="24"/>
          <w:szCs w:val="24"/>
          <w:u w:val="single"/>
        </w:rPr>
        <w:lastRenderedPageBreak/>
        <w:t xml:space="preserve">ANNEXE 2 : Répartition des ventes 2022 – </w:t>
      </w:r>
      <w:r w:rsidR="00114B33">
        <w:rPr>
          <w:rFonts w:ascii="Arial" w:hAnsi="Arial" w:cs="Arial"/>
          <w:b/>
          <w:sz w:val="24"/>
          <w:szCs w:val="24"/>
          <w:u w:val="single"/>
        </w:rPr>
        <w:t xml:space="preserve">Magasin </w:t>
      </w:r>
      <w:r>
        <w:rPr>
          <w:rFonts w:ascii="Arial" w:hAnsi="Arial" w:cs="Arial"/>
          <w:b/>
          <w:sz w:val="24"/>
          <w:szCs w:val="24"/>
          <w:u w:val="single"/>
        </w:rPr>
        <w:t xml:space="preserve">BUT </w:t>
      </w:r>
      <w:r w:rsidR="00114B33">
        <w:rPr>
          <w:rFonts w:ascii="Arial" w:hAnsi="Arial" w:cs="Arial"/>
          <w:b/>
          <w:sz w:val="24"/>
          <w:szCs w:val="24"/>
          <w:u w:val="single"/>
        </w:rPr>
        <w:t xml:space="preserve">de </w:t>
      </w:r>
      <w:r>
        <w:rPr>
          <w:rFonts w:ascii="Arial" w:hAnsi="Arial" w:cs="Arial"/>
          <w:b/>
          <w:sz w:val="24"/>
          <w:szCs w:val="24"/>
          <w:u w:val="single"/>
        </w:rPr>
        <w:t>Bergerac (suite)</w:t>
      </w:r>
    </w:p>
    <w:p w14:paraId="6B43646B" w14:textId="77777777" w:rsidR="00D00E2A" w:rsidRDefault="00D00E2A">
      <w:pPr>
        <w:jc w:val="left"/>
        <w:rPr>
          <w:rFonts w:ascii="Arial" w:hAnsi="Arial" w:cs="Arial"/>
          <w:b/>
          <w:sz w:val="24"/>
          <w:szCs w:val="24"/>
        </w:rPr>
      </w:pPr>
    </w:p>
    <w:tbl>
      <w:tblPr>
        <w:tblW w:w="13280" w:type="dxa"/>
        <w:jc w:val="center"/>
        <w:tblCellMar>
          <w:left w:w="70" w:type="dxa"/>
          <w:right w:w="70" w:type="dxa"/>
        </w:tblCellMar>
        <w:tblLook w:val="04A0" w:firstRow="1" w:lastRow="0" w:firstColumn="1" w:lastColumn="0" w:noHBand="0" w:noVBand="1"/>
      </w:tblPr>
      <w:tblGrid>
        <w:gridCol w:w="2920"/>
        <w:gridCol w:w="1894"/>
        <w:gridCol w:w="1586"/>
        <w:gridCol w:w="1894"/>
        <w:gridCol w:w="1586"/>
        <w:gridCol w:w="1850"/>
        <w:gridCol w:w="1550"/>
      </w:tblGrid>
      <w:tr w:rsidR="00887AC9" w:rsidRPr="000F0F65" w14:paraId="2F11A039" w14:textId="77777777" w:rsidTr="007C207C">
        <w:trPr>
          <w:trHeight w:val="324"/>
          <w:jc w:val="center"/>
        </w:trPr>
        <w:tc>
          <w:tcPr>
            <w:tcW w:w="2920" w:type="dxa"/>
            <w:tcBorders>
              <w:top w:val="nil"/>
              <w:left w:val="nil"/>
              <w:bottom w:val="nil"/>
              <w:right w:val="nil"/>
            </w:tcBorders>
            <w:shd w:val="clear" w:color="auto" w:fill="auto"/>
            <w:noWrap/>
            <w:vAlign w:val="center"/>
            <w:hideMark/>
          </w:tcPr>
          <w:p w14:paraId="49A0148D" w14:textId="77777777" w:rsidR="00887AC9" w:rsidRPr="003F1F78" w:rsidRDefault="00887AC9" w:rsidP="00D97F07">
            <w:pPr>
              <w:rPr>
                <w:rFonts w:ascii="Arial" w:eastAsia="Times New Roman" w:hAnsi="Arial" w:cs="Arial"/>
                <w:lang w:eastAsia="fr-FR"/>
              </w:rPr>
            </w:pPr>
          </w:p>
        </w:tc>
        <w:tc>
          <w:tcPr>
            <w:tcW w:w="348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413C97" w14:textId="77777777" w:rsidR="00887AC9" w:rsidRPr="003F1F78" w:rsidRDefault="00887AC9" w:rsidP="00D97F07">
            <w:pPr>
              <w:jc w:val="center"/>
              <w:rPr>
                <w:rFonts w:ascii="Arial" w:eastAsia="Times New Roman" w:hAnsi="Arial" w:cs="Arial"/>
                <w:b/>
                <w:bCs/>
                <w:color w:val="000000"/>
                <w:lang w:eastAsia="fr-FR"/>
              </w:rPr>
            </w:pPr>
            <w:r w:rsidRPr="003F1F78">
              <w:rPr>
                <w:rFonts w:ascii="Arial" w:eastAsia="Times New Roman" w:hAnsi="Arial" w:cs="Arial"/>
                <w:b/>
                <w:bCs/>
                <w:color w:val="000000"/>
                <w:lang w:eastAsia="fr-FR"/>
              </w:rPr>
              <w:t>Chloé</w:t>
            </w:r>
          </w:p>
        </w:tc>
        <w:tc>
          <w:tcPr>
            <w:tcW w:w="3480" w:type="dxa"/>
            <w:gridSpan w:val="2"/>
            <w:tcBorders>
              <w:top w:val="single" w:sz="8" w:space="0" w:color="auto"/>
              <w:left w:val="nil"/>
              <w:bottom w:val="single" w:sz="8" w:space="0" w:color="auto"/>
              <w:right w:val="single" w:sz="8" w:space="0" w:color="auto"/>
            </w:tcBorders>
            <w:shd w:val="clear" w:color="auto" w:fill="auto"/>
            <w:noWrap/>
            <w:vAlign w:val="center"/>
            <w:hideMark/>
          </w:tcPr>
          <w:p w14:paraId="6ABE3EC0" w14:textId="77777777" w:rsidR="00887AC9" w:rsidRPr="003F1F78" w:rsidRDefault="00887AC9" w:rsidP="00D97F07">
            <w:pPr>
              <w:jc w:val="center"/>
              <w:rPr>
                <w:rFonts w:ascii="Arial" w:eastAsia="Times New Roman" w:hAnsi="Arial" w:cs="Arial"/>
                <w:b/>
                <w:bCs/>
                <w:color w:val="000000"/>
                <w:lang w:eastAsia="fr-FR"/>
              </w:rPr>
            </w:pPr>
            <w:r w:rsidRPr="003F1F78">
              <w:rPr>
                <w:rFonts w:ascii="Arial" w:eastAsia="Times New Roman" w:hAnsi="Arial" w:cs="Arial"/>
                <w:b/>
                <w:bCs/>
                <w:color w:val="000000"/>
                <w:lang w:eastAsia="fr-FR"/>
              </w:rPr>
              <w:t>Alexis</w:t>
            </w:r>
          </w:p>
        </w:tc>
        <w:tc>
          <w:tcPr>
            <w:tcW w:w="3400" w:type="dxa"/>
            <w:gridSpan w:val="2"/>
            <w:tcBorders>
              <w:top w:val="single" w:sz="8" w:space="0" w:color="auto"/>
              <w:left w:val="nil"/>
              <w:bottom w:val="single" w:sz="8" w:space="0" w:color="auto"/>
              <w:right w:val="single" w:sz="8" w:space="0" w:color="auto"/>
            </w:tcBorders>
            <w:shd w:val="clear" w:color="auto" w:fill="auto"/>
            <w:noWrap/>
            <w:vAlign w:val="center"/>
            <w:hideMark/>
          </w:tcPr>
          <w:p w14:paraId="1F7A3A0C" w14:textId="0593BA69" w:rsidR="00887AC9" w:rsidRPr="003F1F78" w:rsidRDefault="00C11B3B" w:rsidP="00D97F07">
            <w:pPr>
              <w:jc w:val="center"/>
              <w:rPr>
                <w:rFonts w:ascii="Arial" w:eastAsia="Times New Roman" w:hAnsi="Arial" w:cs="Arial"/>
                <w:b/>
                <w:bCs/>
                <w:color w:val="000000"/>
                <w:lang w:eastAsia="fr-FR"/>
              </w:rPr>
            </w:pPr>
            <w:r w:rsidRPr="003F1F78">
              <w:rPr>
                <w:rFonts w:ascii="Arial" w:eastAsia="Times New Roman" w:hAnsi="Arial" w:cs="Arial"/>
                <w:b/>
                <w:bCs/>
                <w:color w:val="000000"/>
                <w:lang w:eastAsia="fr-FR"/>
              </w:rPr>
              <w:t>G</w:t>
            </w:r>
            <w:r w:rsidR="00032F61">
              <w:rPr>
                <w:rFonts w:ascii="Arial" w:eastAsia="Times New Roman" w:hAnsi="Arial" w:cs="Arial"/>
                <w:b/>
                <w:bCs/>
                <w:color w:val="000000"/>
                <w:lang w:eastAsia="fr-FR"/>
              </w:rPr>
              <w:t>éral</w:t>
            </w:r>
            <w:r w:rsidRPr="003F1F78">
              <w:rPr>
                <w:rFonts w:ascii="Arial" w:eastAsia="Times New Roman" w:hAnsi="Arial" w:cs="Arial"/>
                <w:b/>
                <w:bCs/>
                <w:color w:val="000000"/>
                <w:lang w:eastAsia="fr-FR"/>
              </w:rPr>
              <w:t>d</w:t>
            </w:r>
            <w:r w:rsidR="00887AC9" w:rsidRPr="003F1F78">
              <w:rPr>
                <w:rFonts w:ascii="Arial" w:eastAsia="Times New Roman" w:hAnsi="Arial" w:cs="Arial"/>
                <w:b/>
                <w:bCs/>
                <w:color w:val="000000"/>
                <w:lang w:eastAsia="fr-FR"/>
              </w:rPr>
              <w:t xml:space="preserve"> </w:t>
            </w:r>
            <w:proofErr w:type="spellStart"/>
            <w:r w:rsidR="00887AC9" w:rsidRPr="003F1F78">
              <w:rPr>
                <w:rFonts w:ascii="Arial" w:eastAsia="Times New Roman" w:hAnsi="Arial" w:cs="Arial"/>
                <w:b/>
                <w:bCs/>
                <w:color w:val="000000"/>
                <w:lang w:eastAsia="fr-FR"/>
              </w:rPr>
              <w:t>Gerbou</w:t>
            </w:r>
            <w:proofErr w:type="spellEnd"/>
          </w:p>
        </w:tc>
      </w:tr>
      <w:tr w:rsidR="00887AC9" w:rsidRPr="000F0F65" w14:paraId="19DF4E29" w14:textId="77777777" w:rsidTr="007C207C">
        <w:trPr>
          <w:trHeight w:val="324"/>
          <w:jc w:val="center"/>
        </w:trPr>
        <w:tc>
          <w:tcPr>
            <w:tcW w:w="2920" w:type="dxa"/>
            <w:tcBorders>
              <w:top w:val="single" w:sz="8" w:space="0" w:color="auto"/>
              <w:left w:val="single" w:sz="8" w:space="0" w:color="auto"/>
              <w:bottom w:val="single" w:sz="8" w:space="0" w:color="auto"/>
              <w:right w:val="nil"/>
            </w:tcBorders>
            <w:shd w:val="clear" w:color="auto" w:fill="auto"/>
            <w:noWrap/>
            <w:vAlign w:val="center"/>
            <w:hideMark/>
          </w:tcPr>
          <w:p w14:paraId="523C7795" w14:textId="55633F66" w:rsidR="00887AC9" w:rsidRPr="003F1F78" w:rsidRDefault="00887AC9" w:rsidP="00D97F07">
            <w:pPr>
              <w:jc w:val="center"/>
              <w:rPr>
                <w:rFonts w:ascii="Arial" w:eastAsia="Times New Roman" w:hAnsi="Arial" w:cs="Arial"/>
                <w:b/>
                <w:bCs/>
                <w:color w:val="000000"/>
                <w:lang w:eastAsia="fr-FR"/>
              </w:rPr>
            </w:pPr>
            <w:r w:rsidRPr="003F1F78">
              <w:rPr>
                <w:rFonts w:ascii="Arial" w:eastAsia="Times New Roman" w:hAnsi="Arial" w:cs="Arial"/>
                <w:b/>
                <w:bCs/>
                <w:color w:val="000000"/>
                <w:lang w:eastAsia="fr-FR"/>
              </w:rPr>
              <w:t>Nombre de contact</w:t>
            </w:r>
            <w:r w:rsidR="0018242C" w:rsidRPr="003F1F78">
              <w:rPr>
                <w:rFonts w:ascii="Arial" w:eastAsia="Times New Roman" w:hAnsi="Arial" w:cs="Arial"/>
                <w:b/>
                <w:bCs/>
                <w:color w:val="000000"/>
                <w:lang w:eastAsia="fr-FR"/>
              </w:rPr>
              <w:t>s</w:t>
            </w:r>
            <w:r w:rsidRPr="003F1F78">
              <w:rPr>
                <w:rFonts w:ascii="Arial" w:eastAsia="Times New Roman" w:hAnsi="Arial" w:cs="Arial"/>
                <w:b/>
                <w:bCs/>
                <w:color w:val="000000"/>
                <w:lang w:eastAsia="fr-FR"/>
              </w:rPr>
              <w:t xml:space="preserve"> client</w:t>
            </w:r>
          </w:p>
        </w:tc>
        <w:tc>
          <w:tcPr>
            <w:tcW w:w="348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C476E7" w14:textId="77777777" w:rsidR="00887AC9" w:rsidRPr="003F1F78" w:rsidRDefault="00887AC9" w:rsidP="00D97F07">
            <w:pPr>
              <w:jc w:val="center"/>
              <w:rPr>
                <w:rFonts w:ascii="Arial" w:eastAsia="Times New Roman" w:hAnsi="Arial" w:cs="Arial"/>
                <w:bCs/>
                <w:color w:val="000000"/>
                <w:lang w:eastAsia="fr-FR"/>
              </w:rPr>
            </w:pPr>
            <w:r w:rsidRPr="003F1F78">
              <w:rPr>
                <w:rFonts w:ascii="Arial" w:eastAsia="Times New Roman" w:hAnsi="Arial" w:cs="Arial"/>
                <w:bCs/>
                <w:color w:val="000000"/>
                <w:lang w:eastAsia="fr-FR"/>
              </w:rPr>
              <w:t>402</w:t>
            </w:r>
          </w:p>
        </w:tc>
        <w:tc>
          <w:tcPr>
            <w:tcW w:w="3480" w:type="dxa"/>
            <w:gridSpan w:val="2"/>
            <w:tcBorders>
              <w:top w:val="single" w:sz="8" w:space="0" w:color="auto"/>
              <w:left w:val="nil"/>
              <w:bottom w:val="single" w:sz="8" w:space="0" w:color="auto"/>
              <w:right w:val="single" w:sz="8" w:space="0" w:color="auto"/>
            </w:tcBorders>
            <w:shd w:val="clear" w:color="auto" w:fill="auto"/>
            <w:noWrap/>
            <w:vAlign w:val="center"/>
            <w:hideMark/>
          </w:tcPr>
          <w:p w14:paraId="30126BB6" w14:textId="77777777" w:rsidR="00887AC9" w:rsidRPr="003F1F78" w:rsidRDefault="00887AC9" w:rsidP="00D97F07">
            <w:pPr>
              <w:jc w:val="center"/>
              <w:rPr>
                <w:rFonts w:ascii="Arial" w:eastAsia="Times New Roman" w:hAnsi="Arial" w:cs="Arial"/>
                <w:bCs/>
                <w:color w:val="000000"/>
                <w:lang w:eastAsia="fr-FR"/>
              </w:rPr>
            </w:pPr>
            <w:r w:rsidRPr="003F1F78">
              <w:rPr>
                <w:rFonts w:ascii="Arial" w:eastAsia="Times New Roman" w:hAnsi="Arial" w:cs="Arial"/>
                <w:bCs/>
                <w:color w:val="000000"/>
                <w:lang w:eastAsia="fr-FR"/>
              </w:rPr>
              <w:t>1 716</w:t>
            </w:r>
          </w:p>
        </w:tc>
        <w:tc>
          <w:tcPr>
            <w:tcW w:w="3400" w:type="dxa"/>
            <w:gridSpan w:val="2"/>
            <w:tcBorders>
              <w:top w:val="single" w:sz="8" w:space="0" w:color="auto"/>
              <w:left w:val="nil"/>
              <w:bottom w:val="single" w:sz="8" w:space="0" w:color="auto"/>
              <w:right w:val="single" w:sz="8" w:space="0" w:color="auto"/>
            </w:tcBorders>
            <w:shd w:val="clear" w:color="auto" w:fill="auto"/>
            <w:noWrap/>
            <w:vAlign w:val="center"/>
            <w:hideMark/>
          </w:tcPr>
          <w:p w14:paraId="4DBAFF41" w14:textId="77777777" w:rsidR="00887AC9" w:rsidRPr="003F1F78" w:rsidRDefault="00887AC9" w:rsidP="00D97F07">
            <w:pPr>
              <w:jc w:val="center"/>
              <w:rPr>
                <w:rFonts w:ascii="Arial" w:eastAsia="Times New Roman" w:hAnsi="Arial" w:cs="Arial"/>
                <w:bCs/>
                <w:color w:val="000000"/>
                <w:lang w:eastAsia="fr-FR"/>
              </w:rPr>
            </w:pPr>
            <w:r w:rsidRPr="003F1F78">
              <w:rPr>
                <w:rFonts w:ascii="Arial" w:eastAsia="Times New Roman" w:hAnsi="Arial" w:cs="Arial"/>
                <w:bCs/>
                <w:color w:val="000000"/>
                <w:lang w:eastAsia="fr-FR"/>
              </w:rPr>
              <w:t>284</w:t>
            </w:r>
          </w:p>
        </w:tc>
      </w:tr>
      <w:tr w:rsidR="00887AC9" w:rsidRPr="000F0F65" w14:paraId="4FD8FECA" w14:textId="77777777" w:rsidTr="00D14C83">
        <w:trPr>
          <w:trHeight w:val="324"/>
          <w:jc w:val="center"/>
        </w:trPr>
        <w:tc>
          <w:tcPr>
            <w:tcW w:w="2920" w:type="dxa"/>
            <w:tcBorders>
              <w:top w:val="nil"/>
              <w:left w:val="single" w:sz="8" w:space="0" w:color="auto"/>
              <w:bottom w:val="single" w:sz="8" w:space="0" w:color="auto"/>
              <w:right w:val="nil"/>
            </w:tcBorders>
            <w:shd w:val="clear" w:color="auto" w:fill="auto"/>
            <w:noWrap/>
            <w:vAlign w:val="center"/>
            <w:hideMark/>
          </w:tcPr>
          <w:p w14:paraId="26C643CD" w14:textId="16849659" w:rsidR="00887AC9" w:rsidRPr="003F1F78" w:rsidRDefault="00887AC9" w:rsidP="00D97F07">
            <w:pPr>
              <w:jc w:val="center"/>
              <w:rPr>
                <w:rFonts w:ascii="Arial" w:eastAsia="Times New Roman" w:hAnsi="Arial" w:cs="Arial"/>
                <w:b/>
                <w:bCs/>
                <w:color w:val="000000"/>
                <w:lang w:eastAsia="fr-FR"/>
              </w:rPr>
            </w:pPr>
            <w:r w:rsidRPr="003F1F78">
              <w:rPr>
                <w:rFonts w:ascii="Arial" w:eastAsia="Times New Roman" w:hAnsi="Arial" w:cs="Arial"/>
                <w:b/>
                <w:bCs/>
                <w:color w:val="000000"/>
                <w:lang w:eastAsia="fr-FR"/>
              </w:rPr>
              <w:t>TRC</w:t>
            </w:r>
            <w:r w:rsidR="00C11B3B" w:rsidRPr="003F1F78">
              <w:rPr>
                <w:rFonts w:ascii="Arial" w:eastAsia="Times New Roman" w:hAnsi="Arial" w:cs="Arial"/>
                <w:b/>
                <w:bCs/>
                <w:color w:val="000000"/>
                <w:lang w:eastAsia="fr-FR"/>
              </w:rPr>
              <w:t>*</w:t>
            </w:r>
            <w:r w:rsidRPr="003F1F78">
              <w:rPr>
                <w:rFonts w:ascii="Arial" w:eastAsia="Times New Roman" w:hAnsi="Arial" w:cs="Arial"/>
                <w:b/>
                <w:bCs/>
                <w:color w:val="000000"/>
                <w:lang w:eastAsia="fr-FR"/>
              </w:rPr>
              <w:t xml:space="preserve"> (%)</w:t>
            </w:r>
          </w:p>
        </w:tc>
        <w:tc>
          <w:tcPr>
            <w:tcW w:w="348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23DF33" w14:textId="77777777" w:rsidR="00887AC9" w:rsidRPr="003F1F78" w:rsidRDefault="00887AC9" w:rsidP="00D97F07">
            <w:pPr>
              <w:jc w:val="center"/>
              <w:rPr>
                <w:rFonts w:ascii="Arial" w:eastAsia="Times New Roman" w:hAnsi="Arial" w:cs="Arial"/>
                <w:bCs/>
                <w:color w:val="000000"/>
                <w:lang w:eastAsia="fr-FR"/>
              </w:rPr>
            </w:pPr>
            <w:r w:rsidRPr="003F1F78">
              <w:rPr>
                <w:rFonts w:ascii="Arial" w:eastAsia="Times New Roman" w:hAnsi="Arial" w:cs="Arial"/>
                <w:bCs/>
                <w:color w:val="000000"/>
                <w:lang w:eastAsia="fr-FR"/>
              </w:rPr>
              <w:t>37,90</w:t>
            </w:r>
          </w:p>
        </w:tc>
        <w:tc>
          <w:tcPr>
            <w:tcW w:w="3480" w:type="dxa"/>
            <w:gridSpan w:val="2"/>
            <w:tcBorders>
              <w:top w:val="single" w:sz="8" w:space="0" w:color="auto"/>
              <w:left w:val="nil"/>
              <w:bottom w:val="single" w:sz="8" w:space="0" w:color="auto"/>
              <w:right w:val="single" w:sz="8" w:space="0" w:color="auto"/>
            </w:tcBorders>
            <w:shd w:val="clear" w:color="auto" w:fill="auto"/>
            <w:noWrap/>
            <w:vAlign w:val="center"/>
            <w:hideMark/>
          </w:tcPr>
          <w:p w14:paraId="3E366532" w14:textId="77777777" w:rsidR="00887AC9" w:rsidRPr="003F1F78" w:rsidRDefault="00887AC9" w:rsidP="00D97F07">
            <w:pPr>
              <w:jc w:val="center"/>
              <w:rPr>
                <w:rFonts w:ascii="Arial" w:eastAsia="Times New Roman" w:hAnsi="Arial" w:cs="Arial"/>
                <w:bCs/>
                <w:color w:val="000000"/>
                <w:lang w:eastAsia="fr-FR"/>
              </w:rPr>
            </w:pPr>
            <w:r w:rsidRPr="003F1F78">
              <w:rPr>
                <w:rFonts w:ascii="Arial" w:eastAsia="Times New Roman" w:hAnsi="Arial" w:cs="Arial"/>
                <w:bCs/>
                <w:color w:val="000000"/>
                <w:lang w:eastAsia="fr-FR"/>
              </w:rPr>
              <w:t>13,09</w:t>
            </w:r>
          </w:p>
        </w:tc>
        <w:tc>
          <w:tcPr>
            <w:tcW w:w="3400" w:type="dxa"/>
            <w:gridSpan w:val="2"/>
            <w:tcBorders>
              <w:top w:val="single" w:sz="8" w:space="0" w:color="auto"/>
              <w:left w:val="nil"/>
              <w:bottom w:val="single" w:sz="8" w:space="0" w:color="auto"/>
              <w:right w:val="single" w:sz="8" w:space="0" w:color="auto"/>
            </w:tcBorders>
            <w:shd w:val="clear" w:color="auto" w:fill="auto"/>
            <w:noWrap/>
            <w:vAlign w:val="center"/>
            <w:hideMark/>
          </w:tcPr>
          <w:p w14:paraId="47D4F572" w14:textId="77777777" w:rsidR="00887AC9" w:rsidRPr="003F1F78" w:rsidRDefault="00887AC9" w:rsidP="00D97F07">
            <w:pPr>
              <w:jc w:val="center"/>
              <w:rPr>
                <w:rFonts w:ascii="Arial" w:eastAsia="Times New Roman" w:hAnsi="Arial" w:cs="Arial"/>
                <w:bCs/>
                <w:color w:val="000000"/>
                <w:lang w:eastAsia="fr-FR"/>
              </w:rPr>
            </w:pPr>
            <w:r w:rsidRPr="003F1F78">
              <w:rPr>
                <w:rFonts w:ascii="Arial" w:eastAsia="Times New Roman" w:hAnsi="Arial" w:cs="Arial"/>
                <w:bCs/>
                <w:color w:val="000000"/>
                <w:lang w:eastAsia="fr-FR"/>
              </w:rPr>
              <w:t>26,16</w:t>
            </w:r>
          </w:p>
        </w:tc>
      </w:tr>
      <w:tr w:rsidR="00887AC9" w:rsidRPr="000F0F65" w14:paraId="0F7C2A4A" w14:textId="77777777" w:rsidTr="00D14C83">
        <w:trPr>
          <w:trHeight w:val="324"/>
          <w:jc w:val="center"/>
        </w:trPr>
        <w:tc>
          <w:tcPr>
            <w:tcW w:w="2920" w:type="dxa"/>
            <w:tcBorders>
              <w:top w:val="single" w:sz="8" w:space="0" w:color="auto"/>
              <w:bottom w:val="single" w:sz="8" w:space="0" w:color="auto"/>
              <w:right w:val="nil"/>
            </w:tcBorders>
            <w:shd w:val="clear" w:color="auto" w:fill="auto"/>
            <w:noWrap/>
            <w:vAlign w:val="center"/>
            <w:hideMark/>
          </w:tcPr>
          <w:p w14:paraId="52B36632" w14:textId="77777777" w:rsidR="00887AC9" w:rsidRPr="003F1F78" w:rsidRDefault="00887AC9" w:rsidP="00D97F07">
            <w:pPr>
              <w:jc w:val="center"/>
              <w:rPr>
                <w:rFonts w:ascii="Arial" w:eastAsia="Times New Roman" w:hAnsi="Arial" w:cs="Arial"/>
                <w:b/>
                <w:bCs/>
                <w:color w:val="000000"/>
                <w:lang w:eastAsia="fr-FR"/>
              </w:rPr>
            </w:pPr>
            <w:r w:rsidRPr="003F1F78">
              <w:rPr>
                <w:rFonts w:ascii="Arial" w:eastAsia="Times New Roman" w:hAnsi="Arial" w:cs="Arial"/>
                <w:b/>
                <w:bCs/>
                <w:color w:val="000000"/>
                <w:lang w:eastAsia="fr-FR"/>
              </w:rPr>
              <w:t> </w:t>
            </w:r>
          </w:p>
        </w:tc>
        <w:tc>
          <w:tcPr>
            <w:tcW w:w="1894" w:type="dxa"/>
            <w:tcBorders>
              <w:top w:val="nil"/>
              <w:left w:val="single" w:sz="8" w:space="0" w:color="auto"/>
              <w:bottom w:val="single" w:sz="8" w:space="0" w:color="auto"/>
              <w:right w:val="single" w:sz="8" w:space="0" w:color="auto"/>
            </w:tcBorders>
            <w:shd w:val="clear" w:color="auto" w:fill="auto"/>
            <w:noWrap/>
            <w:vAlign w:val="center"/>
            <w:hideMark/>
          </w:tcPr>
          <w:p w14:paraId="47646BB3" w14:textId="77777777" w:rsidR="00887AC9" w:rsidRPr="003F1F78" w:rsidRDefault="00887AC9" w:rsidP="00D97F07">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CA produits (€)</w:t>
            </w:r>
          </w:p>
        </w:tc>
        <w:tc>
          <w:tcPr>
            <w:tcW w:w="1586" w:type="dxa"/>
            <w:tcBorders>
              <w:top w:val="nil"/>
              <w:left w:val="nil"/>
              <w:bottom w:val="single" w:sz="8" w:space="0" w:color="auto"/>
              <w:right w:val="single" w:sz="8" w:space="0" w:color="auto"/>
            </w:tcBorders>
            <w:shd w:val="clear" w:color="auto" w:fill="auto"/>
            <w:noWrap/>
            <w:vAlign w:val="center"/>
            <w:hideMark/>
          </w:tcPr>
          <w:p w14:paraId="72847C34" w14:textId="73B9F4FA" w:rsidR="00887AC9" w:rsidRPr="003F1F78" w:rsidRDefault="00887AC9" w:rsidP="00D97F07">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CA GLD</w:t>
            </w:r>
            <w:r w:rsidR="00C11B3B" w:rsidRPr="003F1F78">
              <w:rPr>
                <w:rFonts w:ascii="Arial" w:eastAsia="Times New Roman" w:hAnsi="Arial" w:cs="Arial"/>
                <w:b/>
                <w:color w:val="000000"/>
                <w:lang w:eastAsia="fr-FR"/>
              </w:rPr>
              <w:t>*</w:t>
            </w:r>
            <w:r w:rsidRPr="003F1F78">
              <w:rPr>
                <w:rFonts w:ascii="Arial" w:eastAsia="Times New Roman" w:hAnsi="Arial" w:cs="Arial"/>
                <w:b/>
                <w:color w:val="000000"/>
                <w:lang w:eastAsia="fr-FR"/>
              </w:rPr>
              <w:t>* (€)</w:t>
            </w:r>
          </w:p>
        </w:tc>
        <w:tc>
          <w:tcPr>
            <w:tcW w:w="1894" w:type="dxa"/>
            <w:tcBorders>
              <w:top w:val="nil"/>
              <w:left w:val="nil"/>
              <w:bottom w:val="single" w:sz="8" w:space="0" w:color="auto"/>
              <w:right w:val="single" w:sz="8" w:space="0" w:color="auto"/>
            </w:tcBorders>
            <w:shd w:val="clear" w:color="auto" w:fill="auto"/>
            <w:noWrap/>
            <w:vAlign w:val="center"/>
            <w:hideMark/>
          </w:tcPr>
          <w:p w14:paraId="5F9DD059" w14:textId="77777777" w:rsidR="00887AC9" w:rsidRPr="003F1F78" w:rsidRDefault="00887AC9" w:rsidP="00D97F07">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CA produits (€)</w:t>
            </w:r>
          </w:p>
        </w:tc>
        <w:tc>
          <w:tcPr>
            <w:tcW w:w="1586" w:type="dxa"/>
            <w:tcBorders>
              <w:top w:val="nil"/>
              <w:left w:val="nil"/>
              <w:bottom w:val="single" w:sz="8" w:space="0" w:color="auto"/>
              <w:right w:val="single" w:sz="8" w:space="0" w:color="auto"/>
            </w:tcBorders>
            <w:shd w:val="clear" w:color="auto" w:fill="auto"/>
            <w:noWrap/>
            <w:vAlign w:val="center"/>
            <w:hideMark/>
          </w:tcPr>
          <w:p w14:paraId="444ED11B" w14:textId="4F211BF3" w:rsidR="00887AC9" w:rsidRPr="003F1F78" w:rsidRDefault="00887AC9" w:rsidP="00D97F07">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CA GLD*</w:t>
            </w:r>
            <w:r w:rsidR="00C11B3B" w:rsidRPr="003F1F78">
              <w:rPr>
                <w:rFonts w:ascii="Arial" w:eastAsia="Times New Roman" w:hAnsi="Arial" w:cs="Arial"/>
                <w:b/>
                <w:color w:val="000000"/>
                <w:lang w:eastAsia="fr-FR"/>
              </w:rPr>
              <w:t>*</w:t>
            </w:r>
            <w:r w:rsidRPr="003F1F78">
              <w:rPr>
                <w:rFonts w:ascii="Arial" w:eastAsia="Times New Roman" w:hAnsi="Arial" w:cs="Arial"/>
                <w:b/>
                <w:color w:val="000000"/>
                <w:lang w:eastAsia="fr-FR"/>
              </w:rPr>
              <w:t xml:space="preserve"> (€)</w:t>
            </w:r>
          </w:p>
        </w:tc>
        <w:tc>
          <w:tcPr>
            <w:tcW w:w="1850" w:type="dxa"/>
            <w:tcBorders>
              <w:top w:val="nil"/>
              <w:left w:val="nil"/>
              <w:bottom w:val="single" w:sz="8" w:space="0" w:color="auto"/>
              <w:right w:val="single" w:sz="8" w:space="0" w:color="auto"/>
            </w:tcBorders>
            <w:shd w:val="clear" w:color="auto" w:fill="auto"/>
            <w:noWrap/>
            <w:vAlign w:val="center"/>
            <w:hideMark/>
          </w:tcPr>
          <w:p w14:paraId="1EB8CC6E" w14:textId="77777777" w:rsidR="00887AC9" w:rsidRPr="003F1F78" w:rsidRDefault="00887AC9" w:rsidP="00D97F07">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CA produits (€)</w:t>
            </w:r>
          </w:p>
        </w:tc>
        <w:tc>
          <w:tcPr>
            <w:tcW w:w="1550" w:type="dxa"/>
            <w:tcBorders>
              <w:top w:val="nil"/>
              <w:left w:val="nil"/>
              <w:bottom w:val="single" w:sz="8" w:space="0" w:color="auto"/>
              <w:right w:val="single" w:sz="8" w:space="0" w:color="auto"/>
            </w:tcBorders>
            <w:shd w:val="clear" w:color="auto" w:fill="auto"/>
            <w:noWrap/>
            <w:vAlign w:val="center"/>
            <w:hideMark/>
          </w:tcPr>
          <w:p w14:paraId="328766B6" w14:textId="68EF8416" w:rsidR="00887AC9" w:rsidRPr="003F1F78" w:rsidRDefault="00887AC9" w:rsidP="00D97F07">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CA GLD</w:t>
            </w:r>
            <w:r w:rsidR="00C11B3B" w:rsidRPr="003F1F78">
              <w:rPr>
                <w:rFonts w:ascii="Arial" w:eastAsia="Times New Roman" w:hAnsi="Arial" w:cs="Arial"/>
                <w:b/>
                <w:color w:val="000000"/>
                <w:lang w:eastAsia="fr-FR"/>
              </w:rPr>
              <w:t>*</w:t>
            </w:r>
            <w:r w:rsidRPr="003F1F78">
              <w:rPr>
                <w:rFonts w:ascii="Arial" w:eastAsia="Times New Roman" w:hAnsi="Arial" w:cs="Arial"/>
                <w:b/>
                <w:color w:val="000000"/>
                <w:lang w:eastAsia="fr-FR"/>
              </w:rPr>
              <w:t>* (€)</w:t>
            </w:r>
          </w:p>
        </w:tc>
      </w:tr>
      <w:tr w:rsidR="00842A2A" w:rsidRPr="000F0F65" w14:paraId="6D4F6769" w14:textId="77777777" w:rsidTr="007C207C">
        <w:trPr>
          <w:trHeight w:val="324"/>
          <w:jc w:val="center"/>
        </w:trPr>
        <w:tc>
          <w:tcPr>
            <w:tcW w:w="2920" w:type="dxa"/>
            <w:tcBorders>
              <w:top w:val="nil"/>
              <w:left w:val="single" w:sz="8" w:space="0" w:color="auto"/>
              <w:bottom w:val="single" w:sz="8" w:space="0" w:color="auto"/>
              <w:right w:val="nil"/>
            </w:tcBorders>
            <w:shd w:val="clear" w:color="auto" w:fill="auto"/>
            <w:noWrap/>
            <w:vAlign w:val="center"/>
            <w:hideMark/>
          </w:tcPr>
          <w:p w14:paraId="296F0804" w14:textId="716A27E1" w:rsidR="00842A2A" w:rsidRPr="003F1F78" w:rsidRDefault="00842A2A" w:rsidP="00842A2A">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BLANC</w:t>
            </w:r>
          </w:p>
        </w:tc>
        <w:tc>
          <w:tcPr>
            <w:tcW w:w="1894" w:type="dxa"/>
            <w:tcBorders>
              <w:top w:val="nil"/>
              <w:left w:val="single" w:sz="8" w:space="0" w:color="auto"/>
              <w:bottom w:val="single" w:sz="8" w:space="0" w:color="auto"/>
              <w:right w:val="single" w:sz="8" w:space="0" w:color="auto"/>
            </w:tcBorders>
            <w:shd w:val="clear" w:color="auto" w:fill="auto"/>
            <w:noWrap/>
            <w:vAlign w:val="center"/>
            <w:hideMark/>
          </w:tcPr>
          <w:p w14:paraId="23933E99"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4 941,24</w:t>
            </w:r>
          </w:p>
        </w:tc>
        <w:tc>
          <w:tcPr>
            <w:tcW w:w="1586" w:type="dxa"/>
            <w:tcBorders>
              <w:top w:val="nil"/>
              <w:left w:val="nil"/>
              <w:bottom w:val="single" w:sz="8" w:space="0" w:color="auto"/>
              <w:right w:val="single" w:sz="8" w:space="0" w:color="auto"/>
            </w:tcBorders>
            <w:shd w:val="clear" w:color="auto" w:fill="auto"/>
            <w:noWrap/>
            <w:vAlign w:val="center"/>
            <w:hideMark/>
          </w:tcPr>
          <w:p w14:paraId="62D52F73"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54,72</w:t>
            </w:r>
          </w:p>
        </w:tc>
        <w:tc>
          <w:tcPr>
            <w:tcW w:w="1894" w:type="dxa"/>
            <w:tcBorders>
              <w:top w:val="nil"/>
              <w:left w:val="nil"/>
              <w:bottom w:val="single" w:sz="8" w:space="0" w:color="auto"/>
              <w:right w:val="single" w:sz="8" w:space="0" w:color="auto"/>
            </w:tcBorders>
            <w:shd w:val="clear" w:color="auto" w:fill="auto"/>
            <w:noWrap/>
            <w:vAlign w:val="center"/>
            <w:hideMark/>
          </w:tcPr>
          <w:p w14:paraId="278A2DA3"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10 970,68</w:t>
            </w:r>
          </w:p>
        </w:tc>
        <w:tc>
          <w:tcPr>
            <w:tcW w:w="1586" w:type="dxa"/>
            <w:tcBorders>
              <w:top w:val="nil"/>
              <w:left w:val="nil"/>
              <w:bottom w:val="single" w:sz="8" w:space="0" w:color="auto"/>
              <w:right w:val="single" w:sz="8" w:space="0" w:color="auto"/>
            </w:tcBorders>
            <w:shd w:val="clear" w:color="auto" w:fill="auto"/>
            <w:noWrap/>
            <w:vAlign w:val="center"/>
            <w:hideMark/>
          </w:tcPr>
          <w:p w14:paraId="7B059E67"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18,81</w:t>
            </w:r>
          </w:p>
        </w:tc>
        <w:tc>
          <w:tcPr>
            <w:tcW w:w="1850" w:type="dxa"/>
            <w:tcBorders>
              <w:top w:val="nil"/>
              <w:left w:val="nil"/>
              <w:bottom w:val="single" w:sz="8" w:space="0" w:color="auto"/>
              <w:right w:val="single" w:sz="8" w:space="0" w:color="auto"/>
            </w:tcBorders>
            <w:shd w:val="clear" w:color="auto" w:fill="auto"/>
            <w:noWrap/>
            <w:vAlign w:val="center"/>
            <w:hideMark/>
          </w:tcPr>
          <w:p w14:paraId="219ACD9B"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4 743,15</w:t>
            </w:r>
          </w:p>
        </w:tc>
        <w:tc>
          <w:tcPr>
            <w:tcW w:w="1550" w:type="dxa"/>
            <w:tcBorders>
              <w:top w:val="nil"/>
              <w:left w:val="nil"/>
              <w:bottom w:val="single" w:sz="8" w:space="0" w:color="auto"/>
              <w:right w:val="single" w:sz="8" w:space="0" w:color="auto"/>
            </w:tcBorders>
            <w:shd w:val="clear" w:color="auto" w:fill="auto"/>
            <w:noWrap/>
            <w:vAlign w:val="center"/>
            <w:hideMark/>
          </w:tcPr>
          <w:p w14:paraId="4ACE7445"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36,81</w:t>
            </w:r>
          </w:p>
        </w:tc>
      </w:tr>
      <w:tr w:rsidR="00842A2A" w:rsidRPr="000F0F65" w14:paraId="18BBFAB1" w14:textId="77777777" w:rsidTr="007C207C">
        <w:trPr>
          <w:trHeight w:val="324"/>
          <w:jc w:val="center"/>
        </w:trPr>
        <w:tc>
          <w:tcPr>
            <w:tcW w:w="2920" w:type="dxa"/>
            <w:tcBorders>
              <w:top w:val="nil"/>
              <w:left w:val="single" w:sz="8" w:space="0" w:color="auto"/>
              <w:bottom w:val="single" w:sz="8" w:space="0" w:color="auto"/>
              <w:right w:val="nil"/>
            </w:tcBorders>
            <w:shd w:val="clear" w:color="auto" w:fill="auto"/>
            <w:noWrap/>
            <w:vAlign w:val="center"/>
            <w:hideMark/>
          </w:tcPr>
          <w:p w14:paraId="1A3F1A03" w14:textId="6E040E78" w:rsidR="00842A2A" w:rsidRPr="003F1F78" w:rsidRDefault="00842A2A" w:rsidP="00842A2A">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BRUN</w:t>
            </w:r>
          </w:p>
        </w:tc>
        <w:tc>
          <w:tcPr>
            <w:tcW w:w="1894" w:type="dxa"/>
            <w:tcBorders>
              <w:top w:val="nil"/>
              <w:left w:val="single" w:sz="8" w:space="0" w:color="auto"/>
              <w:bottom w:val="single" w:sz="8" w:space="0" w:color="auto"/>
              <w:right w:val="single" w:sz="8" w:space="0" w:color="auto"/>
            </w:tcBorders>
            <w:shd w:val="clear" w:color="auto" w:fill="auto"/>
            <w:noWrap/>
            <w:vAlign w:val="center"/>
            <w:hideMark/>
          </w:tcPr>
          <w:p w14:paraId="01D5AA1A"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137,22</w:t>
            </w:r>
          </w:p>
        </w:tc>
        <w:tc>
          <w:tcPr>
            <w:tcW w:w="1586" w:type="dxa"/>
            <w:tcBorders>
              <w:top w:val="nil"/>
              <w:left w:val="nil"/>
              <w:bottom w:val="single" w:sz="8" w:space="0" w:color="auto"/>
              <w:right w:val="single" w:sz="8" w:space="0" w:color="auto"/>
            </w:tcBorders>
            <w:shd w:val="clear" w:color="auto" w:fill="auto"/>
            <w:noWrap/>
            <w:vAlign w:val="center"/>
            <w:hideMark/>
          </w:tcPr>
          <w:p w14:paraId="7CEB6615"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0,00</w:t>
            </w:r>
          </w:p>
        </w:tc>
        <w:tc>
          <w:tcPr>
            <w:tcW w:w="1894" w:type="dxa"/>
            <w:tcBorders>
              <w:top w:val="nil"/>
              <w:left w:val="nil"/>
              <w:bottom w:val="single" w:sz="8" w:space="0" w:color="auto"/>
              <w:right w:val="single" w:sz="8" w:space="0" w:color="auto"/>
            </w:tcBorders>
            <w:shd w:val="clear" w:color="auto" w:fill="auto"/>
            <w:noWrap/>
            <w:vAlign w:val="center"/>
            <w:hideMark/>
          </w:tcPr>
          <w:p w14:paraId="6DB82E23"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3 209,62</w:t>
            </w:r>
          </w:p>
        </w:tc>
        <w:tc>
          <w:tcPr>
            <w:tcW w:w="1586" w:type="dxa"/>
            <w:tcBorders>
              <w:top w:val="nil"/>
              <w:left w:val="nil"/>
              <w:bottom w:val="single" w:sz="8" w:space="0" w:color="auto"/>
              <w:right w:val="single" w:sz="8" w:space="0" w:color="auto"/>
            </w:tcBorders>
            <w:shd w:val="clear" w:color="auto" w:fill="auto"/>
            <w:noWrap/>
            <w:vAlign w:val="center"/>
            <w:hideMark/>
          </w:tcPr>
          <w:p w14:paraId="4DCEE4E2"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0,00</w:t>
            </w:r>
          </w:p>
        </w:tc>
        <w:tc>
          <w:tcPr>
            <w:tcW w:w="1850" w:type="dxa"/>
            <w:tcBorders>
              <w:top w:val="nil"/>
              <w:left w:val="nil"/>
              <w:bottom w:val="single" w:sz="8" w:space="0" w:color="auto"/>
              <w:right w:val="single" w:sz="8" w:space="0" w:color="auto"/>
            </w:tcBorders>
            <w:shd w:val="clear" w:color="auto" w:fill="auto"/>
            <w:noWrap/>
            <w:vAlign w:val="center"/>
            <w:hideMark/>
          </w:tcPr>
          <w:p w14:paraId="152F88CC"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1 795,70</w:t>
            </w:r>
          </w:p>
        </w:tc>
        <w:tc>
          <w:tcPr>
            <w:tcW w:w="1550" w:type="dxa"/>
            <w:tcBorders>
              <w:top w:val="nil"/>
              <w:left w:val="nil"/>
              <w:bottom w:val="single" w:sz="8" w:space="0" w:color="auto"/>
              <w:right w:val="single" w:sz="8" w:space="0" w:color="auto"/>
            </w:tcBorders>
            <w:shd w:val="clear" w:color="auto" w:fill="auto"/>
            <w:noWrap/>
            <w:vAlign w:val="center"/>
            <w:hideMark/>
          </w:tcPr>
          <w:p w14:paraId="5B9FB3A7"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0,00</w:t>
            </w:r>
          </w:p>
        </w:tc>
      </w:tr>
      <w:tr w:rsidR="00842A2A" w:rsidRPr="000F0F65" w14:paraId="55546618" w14:textId="77777777" w:rsidTr="007C207C">
        <w:trPr>
          <w:trHeight w:val="324"/>
          <w:jc w:val="center"/>
        </w:trPr>
        <w:tc>
          <w:tcPr>
            <w:tcW w:w="2920" w:type="dxa"/>
            <w:tcBorders>
              <w:top w:val="nil"/>
              <w:left w:val="single" w:sz="8" w:space="0" w:color="auto"/>
              <w:bottom w:val="single" w:sz="8" w:space="0" w:color="auto"/>
              <w:right w:val="nil"/>
            </w:tcBorders>
            <w:shd w:val="clear" w:color="auto" w:fill="auto"/>
            <w:noWrap/>
            <w:vAlign w:val="center"/>
            <w:hideMark/>
          </w:tcPr>
          <w:p w14:paraId="7E8D16CA" w14:textId="5D22D43C" w:rsidR="00842A2A" w:rsidRPr="003F1F78" w:rsidRDefault="00842A2A" w:rsidP="00842A2A">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MEUBLE</w:t>
            </w:r>
          </w:p>
        </w:tc>
        <w:tc>
          <w:tcPr>
            <w:tcW w:w="1894" w:type="dxa"/>
            <w:tcBorders>
              <w:top w:val="nil"/>
              <w:left w:val="single" w:sz="8" w:space="0" w:color="auto"/>
              <w:bottom w:val="single" w:sz="8" w:space="0" w:color="auto"/>
              <w:right w:val="single" w:sz="8" w:space="0" w:color="auto"/>
            </w:tcBorders>
            <w:shd w:val="clear" w:color="auto" w:fill="auto"/>
            <w:noWrap/>
            <w:vAlign w:val="center"/>
            <w:hideMark/>
          </w:tcPr>
          <w:p w14:paraId="05B02FF5"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100 880,50</w:t>
            </w:r>
          </w:p>
        </w:tc>
        <w:tc>
          <w:tcPr>
            <w:tcW w:w="1586" w:type="dxa"/>
            <w:tcBorders>
              <w:top w:val="nil"/>
              <w:left w:val="nil"/>
              <w:bottom w:val="single" w:sz="8" w:space="0" w:color="auto"/>
              <w:right w:val="single" w:sz="8" w:space="0" w:color="auto"/>
            </w:tcBorders>
            <w:shd w:val="clear" w:color="auto" w:fill="auto"/>
            <w:noWrap/>
            <w:vAlign w:val="center"/>
            <w:hideMark/>
          </w:tcPr>
          <w:p w14:paraId="532C851F"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4 999,01</w:t>
            </w:r>
          </w:p>
        </w:tc>
        <w:tc>
          <w:tcPr>
            <w:tcW w:w="1894" w:type="dxa"/>
            <w:tcBorders>
              <w:top w:val="nil"/>
              <w:left w:val="nil"/>
              <w:bottom w:val="single" w:sz="8" w:space="0" w:color="auto"/>
              <w:right w:val="single" w:sz="8" w:space="0" w:color="auto"/>
            </w:tcBorders>
            <w:shd w:val="clear" w:color="auto" w:fill="auto"/>
            <w:noWrap/>
            <w:vAlign w:val="center"/>
            <w:hideMark/>
          </w:tcPr>
          <w:p w14:paraId="6DFBDC29"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83 313,34</w:t>
            </w:r>
          </w:p>
        </w:tc>
        <w:tc>
          <w:tcPr>
            <w:tcW w:w="1586" w:type="dxa"/>
            <w:tcBorders>
              <w:top w:val="nil"/>
              <w:left w:val="nil"/>
              <w:bottom w:val="single" w:sz="8" w:space="0" w:color="auto"/>
              <w:right w:val="single" w:sz="8" w:space="0" w:color="auto"/>
            </w:tcBorders>
            <w:shd w:val="clear" w:color="auto" w:fill="auto"/>
            <w:noWrap/>
            <w:vAlign w:val="center"/>
            <w:hideMark/>
          </w:tcPr>
          <w:p w14:paraId="723A124B"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71,96</w:t>
            </w:r>
          </w:p>
        </w:tc>
        <w:tc>
          <w:tcPr>
            <w:tcW w:w="1850" w:type="dxa"/>
            <w:tcBorders>
              <w:top w:val="nil"/>
              <w:left w:val="nil"/>
              <w:bottom w:val="single" w:sz="8" w:space="0" w:color="auto"/>
              <w:right w:val="single" w:sz="8" w:space="0" w:color="auto"/>
            </w:tcBorders>
            <w:shd w:val="clear" w:color="auto" w:fill="auto"/>
            <w:noWrap/>
            <w:vAlign w:val="center"/>
            <w:hideMark/>
          </w:tcPr>
          <w:p w14:paraId="38DCBBC3"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34 309,47</w:t>
            </w:r>
          </w:p>
        </w:tc>
        <w:tc>
          <w:tcPr>
            <w:tcW w:w="1550" w:type="dxa"/>
            <w:tcBorders>
              <w:top w:val="nil"/>
              <w:left w:val="nil"/>
              <w:bottom w:val="single" w:sz="8" w:space="0" w:color="auto"/>
              <w:right w:val="single" w:sz="8" w:space="0" w:color="auto"/>
            </w:tcBorders>
            <w:shd w:val="clear" w:color="auto" w:fill="auto"/>
            <w:noWrap/>
            <w:vAlign w:val="center"/>
            <w:hideMark/>
          </w:tcPr>
          <w:p w14:paraId="071BECB4"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305,98</w:t>
            </w:r>
          </w:p>
        </w:tc>
      </w:tr>
      <w:tr w:rsidR="00842A2A" w:rsidRPr="000F0F65" w14:paraId="225CD186" w14:textId="77777777" w:rsidTr="007C207C">
        <w:trPr>
          <w:trHeight w:val="324"/>
          <w:jc w:val="center"/>
        </w:trPr>
        <w:tc>
          <w:tcPr>
            <w:tcW w:w="2920" w:type="dxa"/>
            <w:tcBorders>
              <w:top w:val="nil"/>
              <w:left w:val="single" w:sz="8" w:space="0" w:color="auto"/>
              <w:bottom w:val="single" w:sz="8" w:space="0" w:color="auto"/>
              <w:right w:val="nil"/>
            </w:tcBorders>
            <w:shd w:val="clear" w:color="auto" w:fill="auto"/>
            <w:noWrap/>
            <w:vAlign w:val="center"/>
            <w:hideMark/>
          </w:tcPr>
          <w:p w14:paraId="21DD831C" w14:textId="36C04103" w:rsidR="00842A2A" w:rsidRPr="003F1F78" w:rsidRDefault="00842A2A" w:rsidP="00842A2A">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DÉCO</w:t>
            </w:r>
          </w:p>
        </w:tc>
        <w:tc>
          <w:tcPr>
            <w:tcW w:w="1894" w:type="dxa"/>
            <w:tcBorders>
              <w:top w:val="nil"/>
              <w:left w:val="single" w:sz="8" w:space="0" w:color="auto"/>
              <w:bottom w:val="single" w:sz="8" w:space="0" w:color="auto"/>
              <w:right w:val="single" w:sz="8" w:space="0" w:color="auto"/>
            </w:tcBorders>
            <w:shd w:val="clear" w:color="auto" w:fill="auto"/>
            <w:noWrap/>
            <w:vAlign w:val="center"/>
            <w:hideMark/>
          </w:tcPr>
          <w:p w14:paraId="49FB7B39"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5 194,86</w:t>
            </w:r>
          </w:p>
        </w:tc>
        <w:tc>
          <w:tcPr>
            <w:tcW w:w="1586" w:type="dxa"/>
            <w:tcBorders>
              <w:top w:val="nil"/>
              <w:left w:val="nil"/>
              <w:bottom w:val="single" w:sz="8" w:space="0" w:color="auto"/>
              <w:right w:val="single" w:sz="8" w:space="0" w:color="auto"/>
            </w:tcBorders>
            <w:shd w:val="clear" w:color="auto" w:fill="auto"/>
            <w:noWrap/>
            <w:vAlign w:val="center"/>
            <w:hideMark/>
          </w:tcPr>
          <w:p w14:paraId="4FB3206F"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0,00</w:t>
            </w:r>
          </w:p>
        </w:tc>
        <w:tc>
          <w:tcPr>
            <w:tcW w:w="1894" w:type="dxa"/>
            <w:tcBorders>
              <w:top w:val="nil"/>
              <w:left w:val="nil"/>
              <w:bottom w:val="single" w:sz="8" w:space="0" w:color="auto"/>
              <w:right w:val="single" w:sz="8" w:space="0" w:color="auto"/>
            </w:tcBorders>
            <w:shd w:val="clear" w:color="auto" w:fill="auto"/>
            <w:noWrap/>
            <w:vAlign w:val="center"/>
            <w:hideMark/>
          </w:tcPr>
          <w:p w14:paraId="25F01D4A"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56 011,91</w:t>
            </w:r>
          </w:p>
        </w:tc>
        <w:tc>
          <w:tcPr>
            <w:tcW w:w="1586" w:type="dxa"/>
            <w:tcBorders>
              <w:top w:val="nil"/>
              <w:left w:val="nil"/>
              <w:bottom w:val="single" w:sz="8" w:space="0" w:color="auto"/>
              <w:right w:val="single" w:sz="8" w:space="0" w:color="auto"/>
            </w:tcBorders>
            <w:shd w:val="clear" w:color="auto" w:fill="auto"/>
            <w:noWrap/>
            <w:vAlign w:val="center"/>
            <w:hideMark/>
          </w:tcPr>
          <w:p w14:paraId="07A066FE"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28,62</w:t>
            </w:r>
          </w:p>
        </w:tc>
        <w:tc>
          <w:tcPr>
            <w:tcW w:w="1850" w:type="dxa"/>
            <w:tcBorders>
              <w:top w:val="nil"/>
              <w:left w:val="nil"/>
              <w:bottom w:val="single" w:sz="8" w:space="0" w:color="auto"/>
              <w:right w:val="single" w:sz="8" w:space="0" w:color="auto"/>
            </w:tcBorders>
            <w:shd w:val="clear" w:color="auto" w:fill="auto"/>
            <w:noWrap/>
            <w:vAlign w:val="center"/>
            <w:hideMark/>
          </w:tcPr>
          <w:p w14:paraId="2F9BE036"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2 869,04</w:t>
            </w:r>
          </w:p>
        </w:tc>
        <w:tc>
          <w:tcPr>
            <w:tcW w:w="1550" w:type="dxa"/>
            <w:tcBorders>
              <w:top w:val="nil"/>
              <w:left w:val="nil"/>
              <w:bottom w:val="single" w:sz="8" w:space="0" w:color="auto"/>
              <w:right w:val="single" w:sz="8" w:space="0" w:color="auto"/>
            </w:tcBorders>
            <w:shd w:val="clear" w:color="auto" w:fill="auto"/>
            <w:noWrap/>
            <w:vAlign w:val="center"/>
            <w:hideMark/>
          </w:tcPr>
          <w:p w14:paraId="09F54B77"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0,00</w:t>
            </w:r>
          </w:p>
        </w:tc>
      </w:tr>
      <w:tr w:rsidR="00842A2A" w:rsidRPr="000F0F65" w14:paraId="235BACC6" w14:textId="77777777" w:rsidTr="007C207C">
        <w:trPr>
          <w:trHeight w:val="324"/>
          <w:jc w:val="center"/>
        </w:trPr>
        <w:tc>
          <w:tcPr>
            <w:tcW w:w="2920" w:type="dxa"/>
            <w:tcBorders>
              <w:top w:val="nil"/>
              <w:left w:val="single" w:sz="8" w:space="0" w:color="auto"/>
              <w:bottom w:val="single" w:sz="8" w:space="0" w:color="auto"/>
              <w:right w:val="nil"/>
            </w:tcBorders>
            <w:shd w:val="clear" w:color="auto" w:fill="auto"/>
            <w:noWrap/>
            <w:vAlign w:val="center"/>
            <w:hideMark/>
          </w:tcPr>
          <w:p w14:paraId="5DDECB7C" w14:textId="52969425" w:rsidR="00842A2A" w:rsidRPr="003F1F78" w:rsidRDefault="00842A2A" w:rsidP="00842A2A">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CUISINE</w:t>
            </w:r>
          </w:p>
        </w:tc>
        <w:tc>
          <w:tcPr>
            <w:tcW w:w="1894" w:type="dxa"/>
            <w:tcBorders>
              <w:top w:val="nil"/>
              <w:left w:val="single" w:sz="8" w:space="0" w:color="auto"/>
              <w:bottom w:val="single" w:sz="8" w:space="0" w:color="auto"/>
              <w:right w:val="single" w:sz="8" w:space="0" w:color="auto"/>
            </w:tcBorders>
            <w:shd w:val="clear" w:color="auto" w:fill="auto"/>
            <w:noWrap/>
            <w:vAlign w:val="center"/>
            <w:hideMark/>
          </w:tcPr>
          <w:p w14:paraId="47312AAA"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47 023,95</w:t>
            </w:r>
          </w:p>
        </w:tc>
        <w:tc>
          <w:tcPr>
            <w:tcW w:w="1586" w:type="dxa"/>
            <w:tcBorders>
              <w:top w:val="nil"/>
              <w:left w:val="nil"/>
              <w:bottom w:val="single" w:sz="8" w:space="0" w:color="auto"/>
              <w:right w:val="single" w:sz="8" w:space="0" w:color="auto"/>
            </w:tcBorders>
            <w:shd w:val="clear" w:color="auto" w:fill="auto"/>
            <w:noWrap/>
            <w:vAlign w:val="center"/>
            <w:hideMark/>
          </w:tcPr>
          <w:p w14:paraId="443E94B3"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1 876,35</w:t>
            </w:r>
          </w:p>
        </w:tc>
        <w:tc>
          <w:tcPr>
            <w:tcW w:w="1894" w:type="dxa"/>
            <w:tcBorders>
              <w:top w:val="nil"/>
              <w:left w:val="nil"/>
              <w:bottom w:val="single" w:sz="8" w:space="0" w:color="auto"/>
              <w:right w:val="single" w:sz="8" w:space="0" w:color="auto"/>
            </w:tcBorders>
            <w:shd w:val="clear" w:color="auto" w:fill="auto"/>
            <w:noWrap/>
            <w:vAlign w:val="center"/>
            <w:hideMark/>
          </w:tcPr>
          <w:p w14:paraId="2FDB61CF"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9 762,85</w:t>
            </w:r>
          </w:p>
        </w:tc>
        <w:tc>
          <w:tcPr>
            <w:tcW w:w="1586" w:type="dxa"/>
            <w:tcBorders>
              <w:top w:val="nil"/>
              <w:left w:val="nil"/>
              <w:bottom w:val="single" w:sz="8" w:space="0" w:color="auto"/>
              <w:right w:val="single" w:sz="8" w:space="0" w:color="auto"/>
            </w:tcBorders>
            <w:shd w:val="clear" w:color="auto" w:fill="auto"/>
            <w:noWrap/>
            <w:vAlign w:val="center"/>
            <w:hideMark/>
          </w:tcPr>
          <w:p w14:paraId="0E440051"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0,00</w:t>
            </w:r>
          </w:p>
        </w:tc>
        <w:tc>
          <w:tcPr>
            <w:tcW w:w="1850" w:type="dxa"/>
            <w:tcBorders>
              <w:top w:val="nil"/>
              <w:left w:val="nil"/>
              <w:bottom w:val="single" w:sz="8" w:space="0" w:color="auto"/>
              <w:right w:val="single" w:sz="8" w:space="0" w:color="auto"/>
            </w:tcBorders>
            <w:shd w:val="clear" w:color="auto" w:fill="auto"/>
            <w:noWrap/>
            <w:vAlign w:val="center"/>
            <w:hideMark/>
          </w:tcPr>
          <w:p w14:paraId="61CCED27"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9 613,92</w:t>
            </w:r>
          </w:p>
        </w:tc>
        <w:tc>
          <w:tcPr>
            <w:tcW w:w="1550" w:type="dxa"/>
            <w:tcBorders>
              <w:top w:val="nil"/>
              <w:left w:val="nil"/>
              <w:bottom w:val="single" w:sz="8" w:space="0" w:color="auto"/>
              <w:right w:val="single" w:sz="8" w:space="0" w:color="auto"/>
            </w:tcBorders>
            <w:shd w:val="clear" w:color="auto" w:fill="auto"/>
            <w:noWrap/>
            <w:vAlign w:val="center"/>
            <w:hideMark/>
          </w:tcPr>
          <w:p w14:paraId="0DB2E72F"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35,99</w:t>
            </w:r>
          </w:p>
        </w:tc>
      </w:tr>
      <w:tr w:rsidR="00887AC9" w:rsidRPr="000F0F65" w14:paraId="1E5EF769" w14:textId="77777777" w:rsidTr="007C207C">
        <w:trPr>
          <w:trHeight w:val="324"/>
          <w:jc w:val="center"/>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0EFFF256" w14:textId="77777777" w:rsidR="00887AC9" w:rsidRPr="003F1F78" w:rsidRDefault="00887AC9" w:rsidP="00D97F07">
            <w:pPr>
              <w:jc w:val="center"/>
              <w:rPr>
                <w:rFonts w:ascii="Arial" w:eastAsia="Times New Roman" w:hAnsi="Arial" w:cs="Arial"/>
                <w:b/>
                <w:bCs/>
                <w:color w:val="000000"/>
                <w:lang w:eastAsia="fr-FR"/>
              </w:rPr>
            </w:pPr>
            <w:r w:rsidRPr="003F1F78">
              <w:rPr>
                <w:rFonts w:ascii="Arial" w:eastAsia="Times New Roman" w:hAnsi="Arial" w:cs="Arial"/>
                <w:b/>
                <w:bCs/>
                <w:color w:val="000000"/>
                <w:lang w:eastAsia="fr-FR"/>
              </w:rPr>
              <w:t>Total</w:t>
            </w:r>
          </w:p>
        </w:tc>
        <w:tc>
          <w:tcPr>
            <w:tcW w:w="1894" w:type="dxa"/>
            <w:tcBorders>
              <w:top w:val="nil"/>
              <w:left w:val="nil"/>
              <w:bottom w:val="single" w:sz="8" w:space="0" w:color="auto"/>
              <w:right w:val="single" w:sz="8" w:space="0" w:color="auto"/>
            </w:tcBorders>
            <w:shd w:val="clear" w:color="auto" w:fill="auto"/>
            <w:noWrap/>
            <w:vAlign w:val="center"/>
            <w:hideMark/>
          </w:tcPr>
          <w:p w14:paraId="0C008EE2" w14:textId="77777777" w:rsidR="00887AC9" w:rsidRPr="003F1F78" w:rsidRDefault="00887AC9" w:rsidP="00D97F07">
            <w:pPr>
              <w:jc w:val="right"/>
              <w:rPr>
                <w:rFonts w:ascii="Arial" w:eastAsia="Times New Roman" w:hAnsi="Arial" w:cs="Arial"/>
                <w:b/>
                <w:bCs/>
                <w:color w:val="000000"/>
                <w:lang w:eastAsia="fr-FR"/>
              </w:rPr>
            </w:pPr>
            <w:r w:rsidRPr="003F1F78">
              <w:rPr>
                <w:rFonts w:ascii="Arial" w:eastAsia="Times New Roman" w:hAnsi="Arial" w:cs="Arial"/>
                <w:b/>
                <w:bCs/>
                <w:color w:val="000000"/>
                <w:lang w:eastAsia="fr-FR"/>
              </w:rPr>
              <w:t>158 177,77</w:t>
            </w:r>
          </w:p>
        </w:tc>
        <w:tc>
          <w:tcPr>
            <w:tcW w:w="1586" w:type="dxa"/>
            <w:tcBorders>
              <w:top w:val="nil"/>
              <w:left w:val="nil"/>
              <w:bottom w:val="single" w:sz="8" w:space="0" w:color="auto"/>
              <w:right w:val="single" w:sz="8" w:space="0" w:color="auto"/>
            </w:tcBorders>
            <w:shd w:val="clear" w:color="auto" w:fill="auto"/>
            <w:noWrap/>
            <w:vAlign w:val="center"/>
            <w:hideMark/>
          </w:tcPr>
          <w:p w14:paraId="0C762C14" w14:textId="77777777" w:rsidR="00887AC9" w:rsidRPr="003F1F78" w:rsidRDefault="00887AC9" w:rsidP="00D97F07">
            <w:pPr>
              <w:jc w:val="right"/>
              <w:rPr>
                <w:rFonts w:ascii="Arial" w:eastAsia="Times New Roman" w:hAnsi="Arial" w:cs="Arial"/>
                <w:b/>
                <w:bCs/>
                <w:color w:val="000000"/>
                <w:lang w:eastAsia="fr-FR"/>
              </w:rPr>
            </w:pPr>
            <w:r w:rsidRPr="003F1F78">
              <w:rPr>
                <w:rFonts w:ascii="Arial" w:eastAsia="Times New Roman" w:hAnsi="Arial" w:cs="Arial"/>
                <w:b/>
                <w:bCs/>
                <w:color w:val="000000"/>
                <w:lang w:eastAsia="fr-FR"/>
              </w:rPr>
              <w:t>6 930,08</w:t>
            </w:r>
          </w:p>
        </w:tc>
        <w:tc>
          <w:tcPr>
            <w:tcW w:w="1894" w:type="dxa"/>
            <w:tcBorders>
              <w:top w:val="nil"/>
              <w:left w:val="nil"/>
              <w:bottom w:val="single" w:sz="8" w:space="0" w:color="auto"/>
              <w:right w:val="single" w:sz="8" w:space="0" w:color="auto"/>
            </w:tcBorders>
            <w:shd w:val="clear" w:color="auto" w:fill="auto"/>
            <w:noWrap/>
            <w:vAlign w:val="center"/>
            <w:hideMark/>
          </w:tcPr>
          <w:p w14:paraId="2C85A2AE" w14:textId="77777777" w:rsidR="00887AC9" w:rsidRPr="003F1F78" w:rsidRDefault="00887AC9" w:rsidP="00D97F07">
            <w:pPr>
              <w:jc w:val="right"/>
              <w:rPr>
                <w:rFonts w:ascii="Arial" w:eastAsia="Times New Roman" w:hAnsi="Arial" w:cs="Arial"/>
                <w:b/>
                <w:bCs/>
                <w:color w:val="000000"/>
                <w:lang w:eastAsia="fr-FR"/>
              </w:rPr>
            </w:pPr>
            <w:r w:rsidRPr="003F1F78">
              <w:rPr>
                <w:rFonts w:ascii="Arial" w:eastAsia="Times New Roman" w:hAnsi="Arial" w:cs="Arial"/>
                <w:b/>
                <w:bCs/>
                <w:color w:val="000000"/>
                <w:lang w:eastAsia="fr-FR"/>
              </w:rPr>
              <w:t>163 268,40</w:t>
            </w:r>
          </w:p>
        </w:tc>
        <w:tc>
          <w:tcPr>
            <w:tcW w:w="1586" w:type="dxa"/>
            <w:tcBorders>
              <w:top w:val="nil"/>
              <w:left w:val="nil"/>
              <w:bottom w:val="single" w:sz="8" w:space="0" w:color="auto"/>
              <w:right w:val="single" w:sz="8" w:space="0" w:color="auto"/>
            </w:tcBorders>
            <w:shd w:val="clear" w:color="auto" w:fill="auto"/>
            <w:noWrap/>
            <w:vAlign w:val="center"/>
            <w:hideMark/>
          </w:tcPr>
          <w:p w14:paraId="1DBEB585" w14:textId="77777777" w:rsidR="00887AC9" w:rsidRPr="003F1F78" w:rsidRDefault="00887AC9" w:rsidP="00D97F07">
            <w:pPr>
              <w:jc w:val="right"/>
              <w:rPr>
                <w:rFonts w:ascii="Arial" w:eastAsia="Times New Roman" w:hAnsi="Arial" w:cs="Arial"/>
                <w:b/>
                <w:bCs/>
                <w:color w:val="000000"/>
                <w:lang w:eastAsia="fr-FR"/>
              </w:rPr>
            </w:pPr>
            <w:r w:rsidRPr="003F1F78">
              <w:rPr>
                <w:rFonts w:ascii="Arial" w:eastAsia="Times New Roman" w:hAnsi="Arial" w:cs="Arial"/>
                <w:b/>
                <w:bCs/>
                <w:color w:val="000000"/>
                <w:lang w:eastAsia="fr-FR"/>
              </w:rPr>
              <w:t>119,39</w:t>
            </w:r>
          </w:p>
        </w:tc>
        <w:tc>
          <w:tcPr>
            <w:tcW w:w="1850" w:type="dxa"/>
            <w:tcBorders>
              <w:top w:val="nil"/>
              <w:left w:val="nil"/>
              <w:bottom w:val="single" w:sz="8" w:space="0" w:color="auto"/>
              <w:right w:val="single" w:sz="8" w:space="0" w:color="auto"/>
            </w:tcBorders>
            <w:shd w:val="clear" w:color="auto" w:fill="auto"/>
            <w:noWrap/>
            <w:vAlign w:val="center"/>
            <w:hideMark/>
          </w:tcPr>
          <w:p w14:paraId="38466DA8" w14:textId="77777777" w:rsidR="00887AC9" w:rsidRPr="003F1F78" w:rsidRDefault="00887AC9" w:rsidP="00D97F07">
            <w:pPr>
              <w:jc w:val="right"/>
              <w:rPr>
                <w:rFonts w:ascii="Arial" w:eastAsia="Times New Roman" w:hAnsi="Arial" w:cs="Arial"/>
                <w:b/>
                <w:bCs/>
                <w:color w:val="000000"/>
                <w:lang w:eastAsia="fr-FR"/>
              </w:rPr>
            </w:pPr>
            <w:r w:rsidRPr="003F1F78">
              <w:rPr>
                <w:rFonts w:ascii="Arial" w:eastAsia="Times New Roman" w:hAnsi="Arial" w:cs="Arial"/>
                <w:b/>
                <w:bCs/>
                <w:color w:val="000000"/>
                <w:lang w:eastAsia="fr-FR"/>
              </w:rPr>
              <w:t>53 331,28</w:t>
            </w:r>
          </w:p>
        </w:tc>
        <w:tc>
          <w:tcPr>
            <w:tcW w:w="1550" w:type="dxa"/>
            <w:tcBorders>
              <w:top w:val="nil"/>
              <w:left w:val="nil"/>
              <w:bottom w:val="single" w:sz="8" w:space="0" w:color="auto"/>
              <w:right w:val="single" w:sz="8" w:space="0" w:color="auto"/>
            </w:tcBorders>
            <w:shd w:val="clear" w:color="auto" w:fill="auto"/>
            <w:noWrap/>
            <w:vAlign w:val="center"/>
            <w:hideMark/>
          </w:tcPr>
          <w:p w14:paraId="00E9A4AB" w14:textId="77777777" w:rsidR="00887AC9" w:rsidRPr="003F1F78" w:rsidRDefault="00887AC9" w:rsidP="00D97F07">
            <w:pPr>
              <w:jc w:val="right"/>
              <w:rPr>
                <w:rFonts w:ascii="Arial" w:eastAsia="Times New Roman" w:hAnsi="Arial" w:cs="Arial"/>
                <w:b/>
                <w:bCs/>
                <w:color w:val="000000"/>
                <w:lang w:eastAsia="fr-FR"/>
              </w:rPr>
            </w:pPr>
            <w:r w:rsidRPr="003F1F78">
              <w:rPr>
                <w:rFonts w:ascii="Arial" w:eastAsia="Times New Roman" w:hAnsi="Arial" w:cs="Arial"/>
                <w:b/>
                <w:bCs/>
                <w:color w:val="000000"/>
                <w:lang w:eastAsia="fr-FR"/>
              </w:rPr>
              <w:t>378,78</w:t>
            </w:r>
          </w:p>
        </w:tc>
      </w:tr>
    </w:tbl>
    <w:p w14:paraId="1BBB21BA" w14:textId="0B7A58CE" w:rsidR="00887AC9" w:rsidRDefault="00CF3528">
      <w:pPr>
        <w:jc w:val="left"/>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999232" behindDoc="0" locked="0" layoutInCell="1" allowOverlap="1" wp14:anchorId="6FAD9B18" wp14:editId="6681D082">
                <wp:simplePos x="0" y="0"/>
                <wp:positionH relativeFrom="margin">
                  <wp:posOffset>7395845</wp:posOffset>
                </wp:positionH>
                <wp:positionV relativeFrom="paragraph">
                  <wp:posOffset>531495</wp:posOffset>
                </wp:positionV>
                <wp:extent cx="1473565" cy="1355154"/>
                <wp:effectExtent l="0" t="0" r="12700" b="16510"/>
                <wp:wrapNone/>
                <wp:docPr id="674752181" name="Rectangle : coins arrondis 4"/>
                <wp:cNvGraphicFramePr/>
                <a:graphic xmlns:a="http://schemas.openxmlformats.org/drawingml/2006/main">
                  <a:graphicData uri="http://schemas.microsoft.com/office/word/2010/wordprocessingShape">
                    <wps:wsp>
                      <wps:cNvSpPr/>
                      <wps:spPr>
                        <a:xfrm>
                          <a:off x="0" y="0"/>
                          <a:ext cx="1473565" cy="1355154"/>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05256AA" w14:textId="6B273ACB" w:rsidR="000E7D8D" w:rsidRPr="00CF3528" w:rsidRDefault="000E7D8D" w:rsidP="00CF352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3528">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taux de transformation se situe autour de 32 %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D9B18" id="Rectangle : coins arrondis 4" o:spid="_x0000_s1026" style="position:absolute;margin-left:582.35pt;margin-top:41.85pt;width:116.05pt;height:106.7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" fillcolor="white [3212]" strokecolor="#0a121c [484]" strokeweight="2pt">
                <v:textbox>
                  <w:txbxContent>
                    <w:p w14:paraId="005256AA" w14:textId="6B273ACB" w:rsidR="000E7D8D" w:rsidRPr="00CF3528" w:rsidRDefault="000E7D8D" w:rsidP="00CF352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3528">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taux de transformation se situe autour de 32 %</w:t>
                      </w:r>
                    </w:p>
                  </w:txbxContent>
                </v:textbox>
                <w10:wrap anchorx="margin"/>
              </v:roundrect>
            </w:pict>
          </mc:Fallback>
        </mc:AlternateContent>
      </w:r>
    </w:p>
    <w:tbl>
      <w:tblPr>
        <w:tblW w:w="9880" w:type="dxa"/>
        <w:tblInd w:w="1026" w:type="dxa"/>
        <w:tblCellMar>
          <w:left w:w="70" w:type="dxa"/>
          <w:right w:w="70" w:type="dxa"/>
        </w:tblCellMar>
        <w:tblLook w:val="04A0" w:firstRow="1" w:lastRow="0" w:firstColumn="1" w:lastColumn="0" w:noHBand="0" w:noVBand="1"/>
      </w:tblPr>
      <w:tblGrid>
        <w:gridCol w:w="2920"/>
        <w:gridCol w:w="1894"/>
        <w:gridCol w:w="1586"/>
        <w:gridCol w:w="1894"/>
        <w:gridCol w:w="1586"/>
      </w:tblGrid>
      <w:tr w:rsidR="00887AC9" w:rsidRPr="000F0F65" w14:paraId="2A02DEF8" w14:textId="77777777" w:rsidTr="007C207C">
        <w:trPr>
          <w:trHeight w:val="324"/>
        </w:trPr>
        <w:tc>
          <w:tcPr>
            <w:tcW w:w="2920" w:type="dxa"/>
            <w:tcBorders>
              <w:top w:val="nil"/>
              <w:left w:val="nil"/>
              <w:bottom w:val="nil"/>
              <w:right w:val="nil"/>
            </w:tcBorders>
            <w:shd w:val="clear" w:color="auto" w:fill="auto"/>
            <w:noWrap/>
            <w:vAlign w:val="center"/>
            <w:hideMark/>
          </w:tcPr>
          <w:p w14:paraId="7509AEC4" w14:textId="77777777" w:rsidR="00887AC9" w:rsidRPr="003F1F78" w:rsidRDefault="00887AC9" w:rsidP="00D97F07">
            <w:pPr>
              <w:rPr>
                <w:rFonts w:ascii="Arial" w:eastAsia="Times New Roman" w:hAnsi="Arial" w:cs="Arial"/>
                <w:lang w:eastAsia="fr-FR"/>
              </w:rPr>
            </w:pPr>
          </w:p>
        </w:tc>
        <w:tc>
          <w:tcPr>
            <w:tcW w:w="348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827903" w14:textId="77777777" w:rsidR="00887AC9" w:rsidRPr="003F1F78" w:rsidRDefault="00887AC9" w:rsidP="00D97F07">
            <w:pPr>
              <w:jc w:val="center"/>
              <w:rPr>
                <w:rFonts w:ascii="Arial" w:eastAsia="Times New Roman" w:hAnsi="Arial" w:cs="Arial"/>
                <w:b/>
                <w:bCs/>
                <w:color w:val="000000"/>
                <w:lang w:eastAsia="fr-FR"/>
              </w:rPr>
            </w:pPr>
            <w:r w:rsidRPr="003F1F78">
              <w:rPr>
                <w:rFonts w:ascii="Arial" w:eastAsia="Times New Roman" w:hAnsi="Arial" w:cs="Arial"/>
                <w:b/>
                <w:bCs/>
                <w:color w:val="000000"/>
                <w:lang w:eastAsia="fr-FR"/>
              </w:rPr>
              <w:t xml:space="preserve">Ventes </w:t>
            </w:r>
            <w:r w:rsidRPr="003F1F78">
              <w:rPr>
                <w:rFonts w:ascii="Arial" w:eastAsia="Times New Roman" w:hAnsi="Arial" w:cs="Arial"/>
                <w:b/>
                <w:bCs/>
                <w:i/>
                <w:color w:val="000000"/>
                <w:lang w:eastAsia="fr-FR"/>
              </w:rPr>
              <w:t>WEB TO STORE</w:t>
            </w:r>
          </w:p>
        </w:tc>
        <w:tc>
          <w:tcPr>
            <w:tcW w:w="3480" w:type="dxa"/>
            <w:gridSpan w:val="2"/>
            <w:tcBorders>
              <w:top w:val="single" w:sz="8" w:space="0" w:color="auto"/>
              <w:left w:val="nil"/>
              <w:bottom w:val="single" w:sz="8" w:space="0" w:color="auto"/>
              <w:right w:val="single" w:sz="8" w:space="0" w:color="auto"/>
            </w:tcBorders>
            <w:shd w:val="clear" w:color="auto" w:fill="auto"/>
            <w:noWrap/>
            <w:vAlign w:val="center"/>
            <w:hideMark/>
          </w:tcPr>
          <w:p w14:paraId="1B691978" w14:textId="43FDCE4C" w:rsidR="00887AC9" w:rsidRPr="003F1F78" w:rsidRDefault="00C11B3B" w:rsidP="00D97F07">
            <w:pPr>
              <w:jc w:val="center"/>
              <w:rPr>
                <w:rFonts w:ascii="Arial" w:eastAsia="Times New Roman" w:hAnsi="Arial" w:cs="Arial"/>
                <w:b/>
                <w:bCs/>
                <w:color w:val="000000"/>
                <w:lang w:eastAsia="fr-FR"/>
              </w:rPr>
            </w:pPr>
            <w:r w:rsidRPr="003F1F78">
              <w:rPr>
                <w:rFonts w:ascii="Arial" w:eastAsia="Times New Roman" w:hAnsi="Arial" w:cs="Arial"/>
                <w:b/>
                <w:bCs/>
                <w:color w:val="000000"/>
                <w:lang w:eastAsia="fr-FR"/>
              </w:rPr>
              <w:t xml:space="preserve">Ventes </w:t>
            </w:r>
            <w:r w:rsidR="00887AC9" w:rsidRPr="003F1F78">
              <w:rPr>
                <w:rFonts w:ascii="Arial" w:eastAsia="Times New Roman" w:hAnsi="Arial" w:cs="Arial"/>
                <w:b/>
                <w:bCs/>
                <w:color w:val="000000"/>
                <w:lang w:eastAsia="fr-FR"/>
              </w:rPr>
              <w:t>LIBRE EMPORT</w:t>
            </w:r>
            <w:r w:rsidR="00CF79A5" w:rsidRPr="003F1F78">
              <w:rPr>
                <w:rFonts w:ascii="Arial" w:eastAsia="Times New Roman" w:hAnsi="Arial" w:cs="Arial"/>
                <w:b/>
                <w:bCs/>
                <w:color w:val="000000"/>
                <w:lang w:eastAsia="fr-FR"/>
              </w:rPr>
              <w:t>É</w:t>
            </w:r>
          </w:p>
        </w:tc>
      </w:tr>
      <w:tr w:rsidR="00887AC9" w:rsidRPr="000F0F65" w14:paraId="1047A4DE" w14:textId="77777777" w:rsidTr="007C207C">
        <w:trPr>
          <w:trHeight w:val="324"/>
        </w:trPr>
        <w:tc>
          <w:tcPr>
            <w:tcW w:w="2920" w:type="dxa"/>
            <w:tcBorders>
              <w:top w:val="single" w:sz="8" w:space="0" w:color="auto"/>
              <w:left w:val="single" w:sz="8" w:space="0" w:color="auto"/>
              <w:bottom w:val="single" w:sz="8" w:space="0" w:color="auto"/>
              <w:right w:val="nil"/>
            </w:tcBorders>
            <w:shd w:val="clear" w:color="auto" w:fill="auto"/>
            <w:noWrap/>
            <w:vAlign w:val="center"/>
            <w:hideMark/>
          </w:tcPr>
          <w:p w14:paraId="4B30A9C8" w14:textId="5B84060B" w:rsidR="00887AC9" w:rsidRPr="003F1F78" w:rsidRDefault="00887AC9" w:rsidP="00D97F07">
            <w:pPr>
              <w:jc w:val="center"/>
              <w:rPr>
                <w:rFonts w:ascii="Arial" w:eastAsia="Times New Roman" w:hAnsi="Arial" w:cs="Arial"/>
                <w:b/>
                <w:bCs/>
                <w:color w:val="000000"/>
                <w:lang w:eastAsia="fr-FR"/>
              </w:rPr>
            </w:pPr>
            <w:r w:rsidRPr="003F1F78">
              <w:rPr>
                <w:rFonts w:ascii="Arial" w:eastAsia="Times New Roman" w:hAnsi="Arial" w:cs="Arial"/>
                <w:b/>
                <w:bCs/>
                <w:color w:val="000000"/>
                <w:lang w:eastAsia="fr-FR"/>
              </w:rPr>
              <w:t>Nombre de contact</w:t>
            </w:r>
            <w:r w:rsidR="0018242C" w:rsidRPr="003F1F78">
              <w:rPr>
                <w:rFonts w:ascii="Arial" w:eastAsia="Times New Roman" w:hAnsi="Arial" w:cs="Arial"/>
                <w:b/>
                <w:bCs/>
                <w:color w:val="000000"/>
                <w:lang w:eastAsia="fr-FR"/>
              </w:rPr>
              <w:t>s</w:t>
            </w:r>
            <w:r w:rsidRPr="003F1F78">
              <w:rPr>
                <w:rFonts w:ascii="Arial" w:eastAsia="Times New Roman" w:hAnsi="Arial" w:cs="Arial"/>
                <w:b/>
                <w:bCs/>
                <w:color w:val="000000"/>
                <w:lang w:eastAsia="fr-FR"/>
              </w:rPr>
              <w:t xml:space="preserve"> client</w:t>
            </w:r>
          </w:p>
        </w:tc>
        <w:tc>
          <w:tcPr>
            <w:tcW w:w="348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EE47C2" w14:textId="77777777" w:rsidR="00887AC9" w:rsidRPr="003F1F78" w:rsidRDefault="00887AC9" w:rsidP="00D97F07">
            <w:pPr>
              <w:jc w:val="center"/>
              <w:rPr>
                <w:rFonts w:ascii="Arial" w:eastAsia="Times New Roman" w:hAnsi="Arial" w:cs="Arial"/>
                <w:bCs/>
                <w:color w:val="000000"/>
                <w:lang w:eastAsia="fr-FR"/>
              </w:rPr>
            </w:pPr>
            <w:r w:rsidRPr="003F1F78">
              <w:rPr>
                <w:rFonts w:ascii="Arial" w:eastAsia="Times New Roman" w:hAnsi="Arial" w:cs="Arial"/>
                <w:bCs/>
                <w:color w:val="000000"/>
                <w:lang w:eastAsia="fr-FR"/>
              </w:rPr>
              <w:t>1 369</w:t>
            </w:r>
          </w:p>
        </w:tc>
        <w:tc>
          <w:tcPr>
            <w:tcW w:w="3480" w:type="dxa"/>
            <w:gridSpan w:val="2"/>
            <w:tcBorders>
              <w:top w:val="single" w:sz="8" w:space="0" w:color="auto"/>
              <w:left w:val="nil"/>
              <w:bottom w:val="single" w:sz="8" w:space="0" w:color="auto"/>
              <w:right w:val="single" w:sz="8" w:space="0" w:color="auto"/>
            </w:tcBorders>
            <w:shd w:val="clear" w:color="auto" w:fill="auto"/>
            <w:noWrap/>
            <w:vAlign w:val="center"/>
            <w:hideMark/>
          </w:tcPr>
          <w:p w14:paraId="644398BE" w14:textId="77777777" w:rsidR="00887AC9" w:rsidRPr="003F1F78" w:rsidRDefault="00887AC9" w:rsidP="00D97F07">
            <w:pPr>
              <w:jc w:val="center"/>
              <w:rPr>
                <w:rFonts w:ascii="Arial" w:eastAsia="Times New Roman" w:hAnsi="Arial" w:cs="Arial"/>
                <w:bCs/>
                <w:color w:val="000000"/>
                <w:lang w:eastAsia="fr-FR"/>
              </w:rPr>
            </w:pPr>
            <w:r w:rsidRPr="003F1F78">
              <w:rPr>
                <w:rFonts w:ascii="Arial" w:eastAsia="Times New Roman" w:hAnsi="Arial" w:cs="Arial"/>
                <w:bCs/>
                <w:color w:val="000000"/>
                <w:lang w:eastAsia="fr-FR"/>
              </w:rPr>
              <w:t>12 760</w:t>
            </w:r>
          </w:p>
        </w:tc>
      </w:tr>
      <w:tr w:rsidR="00887AC9" w:rsidRPr="000F0F65" w14:paraId="31BF852B" w14:textId="77777777" w:rsidTr="00D14C83">
        <w:trPr>
          <w:trHeight w:val="324"/>
        </w:trPr>
        <w:tc>
          <w:tcPr>
            <w:tcW w:w="2920" w:type="dxa"/>
            <w:tcBorders>
              <w:top w:val="nil"/>
              <w:left w:val="single" w:sz="8" w:space="0" w:color="auto"/>
              <w:bottom w:val="single" w:sz="8" w:space="0" w:color="auto"/>
              <w:right w:val="nil"/>
            </w:tcBorders>
            <w:shd w:val="clear" w:color="auto" w:fill="auto"/>
            <w:noWrap/>
            <w:vAlign w:val="center"/>
            <w:hideMark/>
          </w:tcPr>
          <w:p w14:paraId="278C8515" w14:textId="68744921" w:rsidR="00887AC9" w:rsidRPr="003F1F78" w:rsidRDefault="00887AC9" w:rsidP="00D97F07">
            <w:pPr>
              <w:jc w:val="center"/>
              <w:rPr>
                <w:rFonts w:ascii="Arial" w:eastAsia="Times New Roman" w:hAnsi="Arial" w:cs="Arial"/>
                <w:b/>
                <w:bCs/>
                <w:color w:val="000000"/>
                <w:lang w:eastAsia="fr-FR"/>
              </w:rPr>
            </w:pPr>
            <w:r w:rsidRPr="003F1F78">
              <w:rPr>
                <w:rFonts w:ascii="Arial" w:eastAsia="Times New Roman" w:hAnsi="Arial" w:cs="Arial"/>
                <w:b/>
                <w:bCs/>
                <w:color w:val="000000"/>
                <w:lang w:eastAsia="fr-FR"/>
              </w:rPr>
              <w:t>TRC</w:t>
            </w:r>
            <w:r w:rsidR="00C11B3B" w:rsidRPr="003F1F78">
              <w:rPr>
                <w:rFonts w:ascii="Arial" w:eastAsia="Times New Roman" w:hAnsi="Arial" w:cs="Arial"/>
                <w:b/>
                <w:bCs/>
                <w:color w:val="000000"/>
                <w:lang w:eastAsia="fr-FR"/>
              </w:rPr>
              <w:t>*</w:t>
            </w:r>
            <w:r w:rsidRPr="003F1F78">
              <w:rPr>
                <w:rFonts w:ascii="Arial" w:eastAsia="Times New Roman" w:hAnsi="Arial" w:cs="Arial"/>
                <w:b/>
                <w:bCs/>
                <w:color w:val="000000"/>
                <w:lang w:eastAsia="fr-FR"/>
              </w:rPr>
              <w:t xml:space="preserve"> (%)</w:t>
            </w:r>
          </w:p>
        </w:tc>
        <w:tc>
          <w:tcPr>
            <w:tcW w:w="348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DA4574" w14:textId="77777777" w:rsidR="00887AC9" w:rsidRPr="003F1F78" w:rsidRDefault="00887AC9" w:rsidP="00D97F07">
            <w:pPr>
              <w:jc w:val="center"/>
              <w:rPr>
                <w:rFonts w:ascii="Arial" w:eastAsia="Times New Roman" w:hAnsi="Arial" w:cs="Arial"/>
                <w:bCs/>
                <w:color w:val="000000"/>
                <w:lang w:eastAsia="fr-FR"/>
              </w:rPr>
            </w:pPr>
            <w:r w:rsidRPr="003F1F78">
              <w:rPr>
                <w:rFonts w:ascii="Arial" w:eastAsia="Times New Roman" w:hAnsi="Arial" w:cs="Arial"/>
                <w:bCs/>
                <w:color w:val="000000"/>
                <w:lang w:eastAsia="fr-FR"/>
              </w:rPr>
              <w:t>12,25</w:t>
            </w:r>
          </w:p>
        </w:tc>
        <w:tc>
          <w:tcPr>
            <w:tcW w:w="3480" w:type="dxa"/>
            <w:gridSpan w:val="2"/>
            <w:tcBorders>
              <w:top w:val="single" w:sz="8" w:space="0" w:color="auto"/>
              <w:left w:val="nil"/>
              <w:bottom w:val="single" w:sz="8" w:space="0" w:color="auto"/>
              <w:right w:val="single" w:sz="8" w:space="0" w:color="auto"/>
            </w:tcBorders>
            <w:shd w:val="clear" w:color="auto" w:fill="auto"/>
            <w:noWrap/>
            <w:vAlign w:val="center"/>
            <w:hideMark/>
          </w:tcPr>
          <w:p w14:paraId="54A75047" w14:textId="77777777" w:rsidR="00887AC9" w:rsidRPr="003F1F78" w:rsidRDefault="00887AC9" w:rsidP="00D97F07">
            <w:pPr>
              <w:jc w:val="center"/>
              <w:rPr>
                <w:rFonts w:ascii="Arial" w:eastAsia="Times New Roman" w:hAnsi="Arial" w:cs="Arial"/>
                <w:bCs/>
                <w:color w:val="000000"/>
                <w:lang w:eastAsia="fr-FR"/>
              </w:rPr>
            </w:pPr>
            <w:r w:rsidRPr="003F1F78">
              <w:rPr>
                <w:rFonts w:ascii="Arial" w:eastAsia="Times New Roman" w:hAnsi="Arial" w:cs="Arial"/>
                <w:bCs/>
                <w:color w:val="000000"/>
                <w:lang w:eastAsia="fr-FR"/>
              </w:rPr>
              <w:t>8,81</w:t>
            </w:r>
          </w:p>
        </w:tc>
      </w:tr>
      <w:tr w:rsidR="00887AC9" w:rsidRPr="000F0F65" w14:paraId="71E31580" w14:textId="77777777" w:rsidTr="00D14C83">
        <w:trPr>
          <w:trHeight w:val="324"/>
        </w:trPr>
        <w:tc>
          <w:tcPr>
            <w:tcW w:w="2920" w:type="dxa"/>
            <w:tcBorders>
              <w:top w:val="single" w:sz="8" w:space="0" w:color="auto"/>
              <w:bottom w:val="single" w:sz="8" w:space="0" w:color="auto"/>
              <w:right w:val="nil"/>
            </w:tcBorders>
            <w:shd w:val="clear" w:color="auto" w:fill="auto"/>
            <w:noWrap/>
            <w:vAlign w:val="center"/>
            <w:hideMark/>
          </w:tcPr>
          <w:p w14:paraId="1B648024" w14:textId="77777777" w:rsidR="00887AC9" w:rsidRPr="003F1F78" w:rsidRDefault="00887AC9" w:rsidP="00D97F07">
            <w:pPr>
              <w:jc w:val="center"/>
              <w:rPr>
                <w:rFonts w:ascii="Arial" w:eastAsia="Times New Roman" w:hAnsi="Arial" w:cs="Arial"/>
                <w:b/>
                <w:bCs/>
                <w:color w:val="000000"/>
                <w:lang w:eastAsia="fr-FR"/>
              </w:rPr>
            </w:pPr>
            <w:r w:rsidRPr="003F1F78">
              <w:rPr>
                <w:rFonts w:ascii="Arial" w:eastAsia="Times New Roman" w:hAnsi="Arial" w:cs="Arial"/>
                <w:b/>
                <w:bCs/>
                <w:color w:val="000000"/>
                <w:lang w:eastAsia="fr-FR"/>
              </w:rPr>
              <w:t> </w:t>
            </w:r>
          </w:p>
        </w:tc>
        <w:tc>
          <w:tcPr>
            <w:tcW w:w="1894" w:type="dxa"/>
            <w:tcBorders>
              <w:top w:val="nil"/>
              <w:left w:val="single" w:sz="8" w:space="0" w:color="auto"/>
              <w:bottom w:val="single" w:sz="8" w:space="0" w:color="auto"/>
              <w:right w:val="single" w:sz="8" w:space="0" w:color="auto"/>
            </w:tcBorders>
            <w:shd w:val="clear" w:color="auto" w:fill="auto"/>
            <w:noWrap/>
            <w:vAlign w:val="center"/>
            <w:hideMark/>
          </w:tcPr>
          <w:p w14:paraId="79949D6C" w14:textId="77777777" w:rsidR="00887AC9" w:rsidRPr="003F1F78" w:rsidRDefault="00887AC9" w:rsidP="00D97F07">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CA produits (€)</w:t>
            </w:r>
          </w:p>
        </w:tc>
        <w:tc>
          <w:tcPr>
            <w:tcW w:w="1586" w:type="dxa"/>
            <w:tcBorders>
              <w:top w:val="nil"/>
              <w:left w:val="nil"/>
              <w:bottom w:val="single" w:sz="8" w:space="0" w:color="auto"/>
              <w:right w:val="single" w:sz="8" w:space="0" w:color="auto"/>
            </w:tcBorders>
            <w:shd w:val="clear" w:color="auto" w:fill="auto"/>
            <w:noWrap/>
            <w:vAlign w:val="center"/>
            <w:hideMark/>
          </w:tcPr>
          <w:p w14:paraId="556828DA" w14:textId="426FEDC2" w:rsidR="00887AC9" w:rsidRPr="003F1F78" w:rsidRDefault="00887AC9" w:rsidP="00D97F07">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CA GLD</w:t>
            </w:r>
            <w:r w:rsidR="00C11B3B" w:rsidRPr="003F1F78">
              <w:rPr>
                <w:rFonts w:ascii="Arial" w:eastAsia="Times New Roman" w:hAnsi="Arial" w:cs="Arial"/>
                <w:b/>
                <w:color w:val="000000"/>
                <w:lang w:eastAsia="fr-FR"/>
              </w:rPr>
              <w:t>*</w:t>
            </w:r>
            <w:r w:rsidRPr="003F1F78">
              <w:rPr>
                <w:rFonts w:ascii="Arial" w:eastAsia="Times New Roman" w:hAnsi="Arial" w:cs="Arial"/>
                <w:b/>
                <w:color w:val="000000"/>
                <w:lang w:eastAsia="fr-FR"/>
              </w:rPr>
              <w:t>* (€)</w:t>
            </w:r>
          </w:p>
        </w:tc>
        <w:tc>
          <w:tcPr>
            <w:tcW w:w="1894" w:type="dxa"/>
            <w:tcBorders>
              <w:top w:val="nil"/>
              <w:left w:val="nil"/>
              <w:bottom w:val="single" w:sz="8" w:space="0" w:color="auto"/>
              <w:right w:val="single" w:sz="8" w:space="0" w:color="auto"/>
            </w:tcBorders>
            <w:shd w:val="clear" w:color="auto" w:fill="auto"/>
            <w:noWrap/>
            <w:vAlign w:val="center"/>
            <w:hideMark/>
          </w:tcPr>
          <w:p w14:paraId="17F40D56" w14:textId="77777777" w:rsidR="00887AC9" w:rsidRPr="003F1F78" w:rsidRDefault="00887AC9" w:rsidP="00D97F07">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CA produits (€)</w:t>
            </w:r>
          </w:p>
        </w:tc>
        <w:tc>
          <w:tcPr>
            <w:tcW w:w="1586" w:type="dxa"/>
            <w:tcBorders>
              <w:top w:val="nil"/>
              <w:left w:val="nil"/>
              <w:bottom w:val="single" w:sz="8" w:space="0" w:color="auto"/>
              <w:right w:val="single" w:sz="8" w:space="0" w:color="auto"/>
            </w:tcBorders>
            <w:shd w:val="clear" w:color="auto" w:fill="auto"/>
            <w:noWrap/>
            <w:vAlign w:val="center"/>
            <w:hideMark/>
          </w:tcPr>
          <w:p w14:paraId="08B0636E" w14:textId="068B9B60" w:rsidR="00887AC9" w:rsidRPr="003F1F78" w:rsidRDefault="00887AC9" w:rsidP="00D97F07">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CA GLD</w:t>
            </w:r>
            <w:r w:rsidR="00C11B3B" w:rsidRPr="003F1F78">
              <w:rPr>
                <w:rFonts w:ascii="Arial" w:eastAsia="Times New Roman" w:hAnsi="Arial" w:cs="Arial"/>
                <w:b/>
                <w:color w:val="000000"/>
                <w:lang w:eastAsia="fr-FR"/>
              </w:rPr>
              <w:t>*</w:t>
            </w:r>
            <w:r w:rsidRPr="003F1F78">
              <w:rPr>
                <w:rFonts w:ascii="Arial" w:eastAsia="Times New Roman" w:hAnsi="Arial" w:cs="Arial"/>
                <w:b/>
                <w:color w:val="000000"/>
                <w:lang w:eastAsia="fr-FR"/>
              </w:rPr>
              <w:t>* (€)</w:t>
            </w:r>
          </w:p>
        </w:tc>
      </w:tr>
      <w:tr w:rsidR="00842A2A" w:rsidRPr="000F0F65" w14:paraId="46A7FA0F" w14:textId="77777777" w:rsidTr="007C207C">
        <w:trPr>
          <w:trHeight w:val="324"/>
        </w:trPr>
        <w:tc>
          <w:tcPr>
            <w:tcW w:w="2920" w:type="dxa"/>
            <w:tcBorders>
              <w:top w:val="nil"/>
              <w:left w:val="single" w:sz="8" w:space="0" w:color="auto"/>
              <w:bottom w:val="single" w:sz="8" w:space="0" w:color="auto"/>
              <w:right w:val="nil"/>
            </w:tcBorders>
            <w:shd w:val="clear" w:color="auto" w:fill="auto"/>
            <w:noWrap/>
            <w:vAlign w:val="center"/>
            <w:hideMark/>
          </w:tcPr>
          <w:p w14:paraId="2FBCC597" w14:textId="69D1D46F" w:rsidR="00842A2A" w:rsidRPr="003F1F78" w:rsidRDefault="00842A2A" w:rsidP="00842A2A">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BLANC</w:t>
            </w:r>
          </w:p>
        </w:tc>
        <w:tc>
          <w:tcPr>
            <w:tcW w:w="1894" w:type="dxa"/>
            <w:tcBorders>
              <w:top w:val="nil"/>
              <w:left w:val="single" w:sz="8" w:space="0" w:color="auto"/>
              <w:bottom w:val="single" w:sz="8" w:space="0" w:color="auto"/>
              <w:right w:val="single" w:sz="8" w:space="0" w:color="auto"/>
            </w:tcBorders>
            <w:shd w:val="clear" w:color="auto" w:fill="auto"/>
            <w:noWrap/>
            <w:vAlign w:val="center"/>
            <w:hideMark/>
          </w:tcPr>
          <w:p w14:paraId="77F4EF85"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101 238,44</w:t>
            </w:r>
          </w:p>
        </w:tc>
        <w:tc>
          <w:tcPr>
            <w:tcW w:w="1586" w:type="dxa"/>
            <w:tcBorders>
              <w:top w:val="nil"/>
              <w:left w:val="nil"/>
              <w:bottom w:val="single" w:sz="8" w:space="0" w:color="auto"/>
              <w:right w:val="single" w:sz="8" w:space="0" w:color="auto"/>
            </w:tcBorders>
            <w:shd w:val="clear" w:color="auto" w:fill="auto"/>
            <w:noWrap/>
            <w:vAlign w:val="center"/>
            <w:hideMark/>
          </w:tcPr>
          <w:p w14:paraId="0A95ADF7"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2 242,29</w:t>
            </w:r>
          </w:p>
        </w:tc>
        <w:tc>
          <w:tcPr>
            <w:tcW w:w="1894" w:type="dxa"/>
            <w:tcBorders>
              <w:top w:val="nil"/>
              <w:left w:val="nil"/>
              <w:bottom w:val="single" w:sz="8" w:space="0" w:color="auto"/>
              <w:right w:val="single" w:sz="8" w:space="0" w:color="auto"/>
            </w:tcBorders>
            <w:shd w:val="clear" w:color="auto" w:fill="auto"/>
            <w:noWrap/>
            <w:vAlign w:val="center"/>
            <w:hideMark/>
          </w:tcPr>
          <w:p w14:paraId="2B3F9EE5"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91 355,40</w:t>
            </w:r>
          </w:p>
        </w:tc>
        <w:tc>
          <w:tcPr>
            <w:tcW w:w="1586" w:type="dxa"/>
            <w:tcBorders>
              <w:top w:val="nil"/>
              <w:left w:val="nil"/>
              <w:bottom w:val="single" w:sz="8" w:space="0" w:color="auto"/>
              <w:right w:val="single" w:sz="8" w:space="0" w:color="auto"/>
            </w:tcBorders>
            <w:shd w:val="clear" w:color="auto" w:fill="auto"/>
            <w:noWrap/>
            <w:vAlign w:val="center"/>
            <w:hideMark/>
          </w:tcPr>
          <w:p w14:paraId="42BF7994"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0,00</w:t>
            </w:r>
          </w:p>
        </w:tc>
      </w:tr>
      <w:tr w:rsidR="00842A2A" w:rsidRPr="000F0F65" w14:paraId="7740FE13" w14:textId="77777777" w:rsidTr="007C207C">
        <w:trPr>
          <w:trHeight w:val="324"/>
        </w:trPr>
        <w:tc>
          <w:tcPr>
            <w:tcW w:w="2920" w:type="dxa"/>
            <w:tcBorders>
              <w:top w:val="nil"/>
              <w:left w:val="single" w:sz="8" w:space="0" w:color="auto"/>
              <w:bottom w:val="single" w:sz="8" w:space="0" w:color="auto"/>
              <w:right w:val="nil"/>
            </w:tcBorders>
            <w:shd w:val="clear" w:color="auto" w:fill="auto"/>
            <w:noWrap/>
            <w:vAlign w:val="center"/>
            <w:hideMark/>
          </w:tcPr>
          <w:p w14:paraId="3530DC61" w14:textId="03C1B6E9" w:rsidR="00842A2A" w:rsidRPr="003F1F78" w:rsidRDefault="00842A2A" w:rsidP="00842A2A">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BRUN</w:t>
            </w:r>
          </w:p>
        </w:tc>
        <w:tc>
          <w:tcPr>
            <w:tcW w:w="1894" w:type="dxa"/>
            <w:tcBorders>
              <w:top w:val="nil"/>
              <w:left w:val="single" w:sz="8" w:space="0" w:color="auto"/>
              <w:bottom w:val="single" w:sz="8" w:space="0" w:color="auto"/>
              <w:right w:val="single" w:sz="8" w:space="0" w:color="auto"/>
            </w:tcBorders>
            <w:shd w:val="clear" w:color="auto" w:fill="auto"/>
            <w:noWrap/>
            <w:vAlign w:val="center"/>
            <w:hideMark/>
          </w:tcPr>
          <w:p w14:paraId="2E83414B"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7 516,39</w:t>
            </w:r>
          </w:p>
        </w:tc>
        <w:tc>
          <w:tcPr>
            <w:tcW w:w="1586" w:type="dxa"/>
            <w:tcBorders>
              <w:top w:val="nil"/>
              <w:left w:val="nil"/>
              <w:bottom w:val="single" w:sz="8" w:space="0" w:color="auto"/>
              <w:right w:val="single" w:sz="8" w:space="0" w:color="auto"/>
            </w:tcBorders>
            <w:shd w:val="clear" w:color="auto" w:fill="auto"/>
            <w:noWrap/>
            <w:vAlign w:val="center"/>
            <w:hideMark/>
          </w:tcPr>
          <w:p w14:paraId="7C6C9BBB"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305,98</w:t>
            </w:r>
          </w:p>
        </w:tc>
        <w:tc>
          <w:tcPr>
            <w:tcW w:w="1894" w:type="dxa"/>
            <w:tcBorders>
              <w:top w:val="nil"/>
              <w:left w:val="nil"/>
              <w:bottom w:val="single" w:sz="8" w:space="0" w:color="auto"/>
              <w:right w:val="single" w:sz="8" w:space="0" w:color="auto"/>
            </w:tcBorders>
            <w:shd w:val="clear" w:color="auto" w:fill="auto"/>
            <w:noWrap/>
            <w:vAlign w:val="center"/>
            <w:hideMark/>
          </w:tcPr>
          <w:p w14:paraId="6D9F4BB1"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30 902,44</w:t>
            </w:r>
          </w:p>
        </w:tc>
        <w:tc>
          <w:tcPr>
            <w:tcW w:w="1586" w:type="dxa"/>
            <w:tcBorders>
              <w:top w:val="nil"/>
              <w:left w:val="nil"/>
              <w:bottom w:val="single" w:sz="8" w:space="0" w:color="auto"/>
              <w:right w:val="single" w:sz="8" w:space="0" w:color="auto"/>
            </w:tcBorders>
            <w:shd w:val="clear" w:color="auto" w:fill="auto"/>
            <w:noWrap/>
            <w:vAlign w:val="center"/>
            <w:hideMark/>
          </w:tcPr>
          <w:p w14:paraId="1327C1C2"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0,00</w:t>
            </w:r>
          </w:p>
        </w:tc>
      </w:tr>
      <w:tr w:rsidR="00842A2A" w:rsidRPr="000F0F65" w14:paraId="6DAB29FC" w14:textId="77777777" w:rsidTr="007C207C">
        <w:trPr>
          <w:trHeight w:val="324"/>
        </w:trPr>
        <w:tc>
          <w:tcPr>
            <w:tcW w:w="2920" w:type="dxa"/>
            <w:tcBorders>
              <w:top w:val="nil"/>
              <w:left w:val="single" w:sz="8" w:space="0" w:color="auto"/>
              <w:bottom w:val="single" w:sz="8" w:space="0" w:color="auto"/>
              <w:right w:val="nil"/>
            </w:tcBorders>
            <w:shd w:val="clear" w:color="auto" w:fill="auto"/>
            <w:noWrap/>
            <w:vAlign w:val="center"/>
            <w:hideMark/>
          </w:tcPr>
          <w:p w14:paraId="13600D80" w14:textId="4F9DA808" w:rsidR="00842A2A" w:rsidRPr="003F1F78" w:rsidRDefault="00842A2A" w:rsidP="00842A2A">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MEUBLE</w:t>
            </w:r>
          </w:p>
        </w:tc>
        <w:tc>
          <w:tcPr>
            <w:tcW w:w="1894" w:type="dxa"/>
            <w:tcBorders>
              <w:top w:val="nil"/>
              <w:left w:val="single" w:sz="8" w:space="0" w:color="auto"/>
              <w:bottom w:val="single" w:sz="8" w:space="0" w:color="auto"/>
              <w:right w:val="single" w:sz="8" w:space="0" w:color="auto"/>
            </w:tcBorders>
            <w:shd w:val="clear" w:color="auto" w:fill="auto"/>
            <w:noWrap/>
            <w:vAlign w:val="center"/>
            <w:hideMark/>
          </w:tcPr>
          <w:p w14:paraId="66F29EDF"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179 166,99</w:t>
            </w:r>
          </w:p>
        </w:tc>
        <w:tc>
          <w:tcPr>
            <w:tcW w:w="1586" w:type="dxa"/>
            <w:tcBorders>
              <w:top w:val="nil"/>
              <w:left w:val="nil"/>
              <w:bottom w:val="single" w:sz="8" w:space="0" w:color="auto"/>
              <w:right w:val="single" w:sz="8" w:space="0" w:color="auto"/>
            </w:tcBorders>
            <w:shd w:val="clear" w:color="auto" w:fill="auto"/>
            <w:noWrap/>
            <w:vAlign w:val="center"/>
            <w:hideMark/>
          </w:tcPr>
          <w:p w14:paraId="04C5B3C5"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2 915,74</w:t>
            </w:r>
          </w:p>
        </w:tc>
        <w:tc>
          <w:tcPr>
            <w:tcW w:w="1894" w:type="dxa"/>
            <w:tcBorders>
              <w:top w:val="nil"/>
              <w:left w:val="nil"/>
              <w:bottom w:val="single" w:sz="8" w:space="0" w:color="auto"/>
              <w:right w:val="single" w:sz="8" w:space="0" w:color="auto"/>
            </w:tcBorders>
            <w:shd w:val="clear" w:color="auto" w:fill="auto"/>
            <w:noWrap/>
            <w:vAlign w:val="center"/>
            <w:hideMark/>
          </w:tcPr>
          <w:p w14:paraId="2F8E4F7B"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224 181,86</w:t>
            </w:r>
          </w:p>
        </w:tc>
        <w:tc>
          <w:tcPr>
            <w:tcW w:w="1586" w:type="dxa"/>
            <w:tcBorders>
              <w:top w:val="nil"/>
              <w:left w:val="nil"/>
              <w:bottom w:val="single" w:sz="8" w:space="0" w:color="auto"/>
              <w:right w:val="single" w:sz="8" w:space="0" w:color="auto"/>
            </w:tcBorders>
            <w:shd w:val="clear" w:color="auto" w:fill="auto"/>
            <w:noWrap/>
            <w:vAlign w:val="center"/>
            <w:hideMark/>
          </w:tcPr>
          <w:p w14:paraId="018BDD08"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0,00</w:t>
            </w:r>
          </w:p>
        </w:tc>
      </w:tr>
      <w:tr w:rsidR="00842A2A" w:rsidRPr="000F0F65" w14:paraId="0CE2AC65" w14:textId="77777777" w:rsidTr="007C207C">
        <w:trPr>
          <w:trHeight w:val="324"/>
        </w:trPr>
        <w:tc>
          <w:tcPr>
            <w:tcW w:w="2920" w:type="dxa"/>
            <w:tcBorders>
              <w:top w:val="nil"/>
              <w:left w:val="single" w:sz="8" w:space="0" w:color="auto"/>
              <w:bottom w:val="single" w:sz="8" w:space="0" w:color="auto"/>
              <w:right w:val="nil"/>
            </w:tcBorders>
            <w:shd w:val="clear" w:color="auto" w:fill="auto"/>
            <w:noWrap/>
            <w:vAlign w:val="center"/>
            <w:hideMark/>
          </w:tcPr>
          <w:p w14:paraId="5A769D96" w14:textId="48914A61" w:rsidR="00842A2A" w:rsidRPr="003F1F78" w:rsidRDefault="00842A2A" w:rsidP="00842A2A">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DÉCO</w:t>
            </w:r>
          </w:p>
        </w:tc>
        <w:tc>
          <w:tcPr>
            <w:tcW w:w="1894" w:type="dxa"/>
            <w:tcBorders>
              <w:top w:val="nil"/>
              <w:left w:val="single" w:sz="8" w:space="0" w:color="auto"/>
              <w:bottom w:val="single" w:sz="8" w:space="0" w:color="auto"/>
              <w:right w:val="single" w:sz="8" w:space="0" w:color="auto"/>
            </w:tcBorders>
            <w:shd w:val="clear" w:color="auto" w:fill="auto"/>
            <w:noWrap/>
            <w:vAlign w:val="center"/>
            <w:hideMark/>
          </w:tcPr>
          <w:p w14:paraId="13885E3C"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8 029,02</w:t>
            </w:r>
          </w:p>
        </w:tc>
        <w:tc>
          <w:tcPr>
            <w:tcW w:w="1586" w:type="dxa"/>
            <w:tcBorders>
              <w:top w:val="nil"/>
              <w:left w:val="nil"/>
              <w:bottom w:val="single" w:sz="8" w:space="0" w:color="auto"/>
              <w:right w:val="single" w:sz="8" w:space="0" w:color="auto"/>
            </w:tcBorders>
            <w:shd w:val="clear" w:color="auto" w:fill="auto"/>
            <w:noWrap/>
            <w:vAlign w:val="center"/>
            <w:hideMark/>
          </w:tcPr>
          <w:p w14:paraId="7193D5FF"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8,01</w:t>
            </w:r>
          </w:p>
        </w:tc>
        <w:tc>
          <w:tcPr>
            <w:tcW w:w="1894" w:type="dxa"/>
            <w:tcBorders>
              <w:top w:val="nil"/>
              <w:left w:val="nil"/>
              <w:bottom w:val="single" w:sz="8" w:space="0" w:color="auto"/>
              <w:right w:val="single" w:sz="8" w:space="0" w:color="auto"/>
            </w:tcBorders>
            <w:shd w:val="clear" w:color="auto" w:fill="auto"/>
            <w:noWrap/>
            <w:vAlign w:val="center"/>
            <w:hideMark/>
          </w:tcPr>
          <w:p w14:paraId="4F858C4D"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77 489,05</w:t>
            </w:r>
          </w:p>
        </w:tc>
        <w:tc>
          <w:tcPr>
            <w:tcW w:w="1586" w:type="dxa"/>
            <w:tcBorders>
              <w:top w:val="nil"/>
              <w:left w:val="nil"/>
              <w:bottom w:val="single" w:sz="8" w:space="0" w:color="auto"/>
              <w:right w:val="single" w:sz="8" w:space="0" w:color="auto"/>
            </w:tcBorders>
            <w:shd w:val="clear" w:color="auto" w:fill="auto"/>
            <w:noWrap/>
            <w:vAlign w:val="center"/>
            <w:hideMark/>
          </w:tcPr>
          <w:p w14:paraId="516438C5"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0,00</w:t>
            </w:r>
          </w:p>
        </w:tc>
      </w:tr>
      <w:tr w:rsidR="00842A2A" w:rsidRPr="000F0F65" w14:paraId="25B1BB2E" w14:textId="77777777" w:rsidTr="007C207C">
        <w:trPr>
          <w:trHeight w:val="324"/>
        </w:trPr>
        <w:tc>
          <w:tcPr>
            <w:tcW w:w="2920" w:type="dxa"/>
            <w:tcBorders>
              <w:top w:val="nil"/>
              <w:left w:val="single" w:sz="8" w:space="0" w:color="auto"/>
              <w:bottom w:val="single" w:sz="8" w:space="0" w:color="auto"/>
              <w:right w:val="nil"/>
            </w:tcBorders>
            <w:shd w:val="clear" w:color="auto" w:fill="auto"/>
            <w:noWrap/>
            <w:vAlign w:val="center"/>
            <w:hideMark/>
          </w:tcPr>
          <w:p w14:paraId="6EFC5576" w14:textId="7B833E3D" w:rsidR="00842A2A" w:rsidRPr="003F1F78" w:rsidRDefault="00842A2A" w:rsidP="00842A2A">
            <w:pPr>
              <w:jc w:val="center"/>
              <w:rPr>
                <w:rFonts w:ascii="Arial" w:eastAsia="Times New Roman" w:hAnsi="Arial" w:cs="Arial"/>
                <w:b/>
                <w:color w:val="000000"/>
                <w:lang w:eastAsia="fr-FR"/>
              </w:rPr>
            </w:pPr>
            <w:r w:rsidRPr="003F1F78">
              <w:rPr>
                <w:rFonts w:ascii="Arial" w:eastAsia="Times New Roman" w:hAnsi="Arial" w:cs="Arial"/>
                <w:b/>
                <w:color w:val="000000"/>
                <w:lang w:eastAsia="fr-FR"/>
              </w:rPr>
              <w:t>CUISINE</w:t>
            </w:r>
          </w:p>
        </w:tc>
        <w:tc>
          <w:tcPr>
            <w:tcW w:w="1894" w:type="dxa"/>
            <w:tcBorders>
              <w:top w:val="nil"/>
              <w:left w:val="single" w:sz="8" w:space="0" w:color="auto"/>
              <w:bottom w:val="single" w:sz="8" w:space="0" w:color="auto"/>
              <w:right w:val="single" w:sz="8" w:space="0" w:color="auto"/>
            </w:tcBorders>
            <w:shd w:val="clear" w:color="auto" w:fill="auto"/>
            <w:noWrap/>
            <w:vAlign w:val="center"/>
            <w:hideMark/>
          </w:tcPr>
          <w:p w14:paraId="6167879A"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43 761,98</w:t>
            </w:r>
          </w:p>
        </w:tc>
        <w:tc>
          <w:tcPr>
            <w:tcW w:w="1586" w:type="dxa"/>
            <w:tcBorders>
              <w:top w:val="nil"/>
              <w:left w:val="nil"/>
              <w:bottom w:val="single" w:sz="8" w:space="0" w:color="auto"/>
              <w:right w:val="single" w:sz="8" w:space="0" w:color="auto"/>
            </w:tcBorders>
            <w:shd w:val="clear" w:color="auto" w:fill="auto"/>
            <w:noWrap/>
            <w:vAlign w:val="center"/>
            <w:hideMark/>
          </w:tcPr>
          <w:p w14:paraId="5BCA02F9"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20 715,47</w:t>
            </w:r>
          </w:p>
        </w:tc>
        <w:tc>
          <w:tcPr>
            <w:tcW w:w="1894" w:type="dxa"/>
            <w:tcBorders>
              <w:top w:val="nil"/>
              <w:left w:val="nil"/>
              <w:bottom w:val="single" w:sz="8" w:space="0" w:color="auto"/>
              <w:right w:val="single" w:sz="8" w:space="0" w:color="auto"/>
            </w:tcBorders>
            <w:shd w:val="clear" w:color="auto" w:fill="auto"/>
            <w:noWrap/>
            <w:vAlign w:val="center"/>
            <w:hideMark/>
          </w:tcPr>
          <w:p w14:paraId="6FE0F71A"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431,69</w:t>
            </w:r>
          </w:p>
        </w:tc>
        <w:tc>
          <w:tcPr>
            <w:tcW w:w="1586" w:type="dxa"/>
            <w:tcBorders>
              <w:top w:val="nil"/>
              <w:left w:val="nil"/>
              <w:bottom w:val="single" w:sz="8" w:space="0" w:color="auto"/>
              <w:right w:val="single" w:sz="8" w:space="0" w:color="auto"/>
            </w:tcBorders>
            <w:shd w:val="clear" w:color="auto" w:fill="auto"/>
            <w:noWrap/>
            <w:vAlign w:val="center"/>
            <w:hideMark/>
          </w:tcPr>
          <w:p w14:paraId="247488D3" w14:textId="77777777" w:rsidR="00842A2A" w:rsidRPr="003F1F78" w:rsidRDefault="00842A2A" w:rsidP="00842A2A">
            <w:pPr>
              <w:jc w:val="right"/>
              <w:rPr>
                <w:rFonts w:ascii="Arial" w:eastAsia="Times New Roman" w:hAnsi="Arial" w:cs="Arial"/>
                <w:bCs/>
                <w:color w:val="000000"/>
                <w:lang w:eastAsia="fr-FR"/>
              </w:rPr>
            </w:pPr>
            <w:r w:rsidRPr="003F1F78">
              <w:rPr>
                <w:rFonts w:ascii="Arial" w:eastAsia="Times New Roman" w:hAnsi="Arial" w:cs="Arial"/>
                <w:bCs/>
                <w:color w:val="000000"/>
                <w:lang w:eastAsia="fr-FR"/>
              </w:rPr>
              <w:t>0,00</w:t>
            </w:r>
          </w:p>
        </w:tc>
      </w:tr>
      <w:tr w:rsidR="00887AC9" w:rsidRPr="000F0F65" w14:paraId="7BB087A1" w14:textId="77777777" w:rsidTr="007C207C">
        <w:trPr>
          <w:trHeight w:val="324"/>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14:paraId="2E6693DA" w14:textId="77777777" w:rsidR="00887AC9" w:rsidRPr="003F1F78" w:rsidRDefault="00887AC9" w:rsidP="00D97F07">
            <w:pPr>
              <w:jc w:val="center"/>
              <w:rPr>
                <w:rFonts w:ascii="Arial" w:eastAsia="Times New Roman" w:hAnsi="Arial" w:cs="Arial"/>
                <w:b/>
                <w:bCs/>
                <w:color w:val="000000"/>
                <w:lang w:eastAsia="fr-FR"/>
              </w:rPr>
            </w:pPr>
            <w:r w:rsidRPr="003F1F78">
              <w:rPr>
                <w:rFonts w:ascii="Arial" w:eastAsia="Times New Roman" w:hAnsi="Arial" w:cs="Arial"/>
                <w:b/>
                <w:bCs/>
                <w:color w:val="000000"/>
                <w:lang w:eastAsia="fr-FR"/>
              </w:rPr>
              <w:t>Total</w:t>
            </w:r>
          </w:p>
        </w:tc>
        <w:tc>
          <w:tcPr>
            <w:tcW w:w="1894" w:type="dxa"/>
            <w:tcBorders>
              <w:top w:val="nil"/>
              <w:left w:val="nil"/>
              <w:bottom w:val="single" w:sz="8" w:space="0" w:color="auto"/>
              <w:right w:val="single" w:sz="8" w:space="0" w:color="auto"/>
            </w:tcBorders>
            <w:shd w:val="clear" w:color="auto" w:fill="auto"/>
            <w:noWrap/>
            <w:vAlign w:val="center"/>
            <w:hideMark/>
          </w:tcPr>
          <w:p w14:paraId="3042D841" w14:textId="77777777" w:rsidR="00887AC9" w:rsidRPr="003F1F78" w:rsidRDefault="00887AC9" w:rsidP="00D97F07">
            <w:pPr>
              <w:jc w:val="right"/>
              <w:rPr>
                <w:rFonts w:ascii="Arial" w:eastAsia="Times New Roman" w:hAnsi="Arial" w:cs="Arial"/>
                <w:b/>
                <w:bCs/>
                <w:color w:val="000000"/>
                <w:lang w:eastAsia="fr-FR"/>
              </w:rPr>
            </w:pPr>
            <w:r w:rsidRPr="003F1F78">
              <w:rPr>
                <w:rFonts w:ascii="Arial" w:eastAsia="Times New Roman" w:hAnsi="Arial" w:cs="Arial"/>
                <w:b/>
                <w:bCs/>
                <w:color w:val="000000"/>
                <w:lang w:eastAsia="fr-FR"/>
              </w:rPr>
              <w:t>339 712,82</w:t>
            </w:r>
          </w:p>
        </w:tc>
        <w:tc>
          <w:tcPr>
            <w:tcW w:w="1586" w:type="dxa"/>
            <w:tcBorders>
              <w:top w:val="nil"/>
              <w:left w:val="nil"/>
              <w:bottom w:val="single" w:sz="8" w:space="0" w:color="auto"/>
              <w:right w:val="single" w:sz="8" w:space="0" w:color="auto"/>
            </w:tcBorders>
            <w:shd w:val="clear" w:color="auto" w:fill="auto"/>
            <w:noWrap/>
            <w:vAlign w:val="center"/>
            <w:hideMark/>
          </w:tcPr>
          <w:p w14:paraId="0F6F0916" w14:textId="77777777" w:rsidR="00887AC9" w:rsidRPr="003F1F78" w:rsidRDefault="00887AC9" w:rsidP="00D97F07">
            <w:pPr>
              <w:jc w:val="right"/>
              <w:rPr>
                <w:rFonts w:ascii="Arial" w:eastAsia="Times New Roman" w:hAnsi="Arial" w:cs="Arial"/>
                <w:b/>
                <w:bCs/>
                <w:color w:val="000000"/>
                <w:lang w:eastAsia="fr-FR"/>
              </w:rPr>
            </w:pPr>
            <w:r w:rsidRPr="003F1F78">
              <w:rPr>
                <w:rFonts w:ascii="Arial" w:eastAsia="Times New Roman" w:hAnsi="Arial" w:cs="Arial"/>
                <w:b/>
                <w:bCs/>
                <w:color w:val="000000"/>
                <w:lang w:eastAsia="fr-FR"/>
              </w:rPr>
              <w:t>26 187,49</w:t>
            </w:r>
          </w:p>
        </w:tc>
        <w:tc>
          <w:tcPr>
            <w:tcW w:w="1894" w:type="dxa"/>
            <w:tcBorders>
              <w:top w:val="nil"/>
              <w:left w:val="nil"/>
              <w:bottom w:val="single" w:sz="8" w:space="0" w:color="auto"/>
              <w:right w:val="single" w:sz="8" w:space="0" w:color="auto"/>
            </w:tcBorders>
            <w:shd w:val="clear" w:color="auto" w:fill="auto"/>
            <w:noWrap/>
            <w:vAlign w:val="center"/>
            <w:hideMark/>
          </w:tcPr>
          <w:p w14:paraId="31BC51CE" w14:textId="77777777" w:rsidR="00887AC9" w:rsidRPr="003F1F78" w:rsidRDefault="00887AC9" w:rsidP="00D97F07">
            <w:pPr>
              <w:jc w:val="right"/>
              <w:rPr>
                <w:rFonts w:ascii="Arial" w:eastAsia="Times New Roman" w:hAnsi="Arial" w:cs="Arial"/>
                <w:b/>
                <w:bCs/>
                <w:color w:val="000000"/>
                <w:lang w:eastAsia="fr-FR"/>
              </w:rPr>
            </w:pPr>
            <w:r w:rsidRPr="003F1F78">
              <w:rPr>
                <w:rFonts w:ascii="Arial" w:eastAsia="Times New Roman" w:hAnsi="Arial" w:cs="Arial"/>
                <w:b/>
                <w:bCs/>
                <w:color w:val="000000"/>
                <w:lang w:eastAsia="fr-FR"/>
              </w:rPr>
              <w:t>424 360,44</w:t>
            </w:r>
          </w:p>
        </w:tc>
        <w:tc>
          <w:tcPr>
            <w:tcW w:w="1586" w:type="dxa"/>
            <w:tcBorders>
              <w:top w:val="nil"/>
              <w:left w:val="nil"/>
              <w:bottom w:val="single" w:sz="8" w:space="0" w:color="auto"/>
              <w:right w:val="single" w:sz="8" w:space="0" w:color="auto"/>
            </w:tcBorders>
            <w:shd w:val="clear" w:color="auto" w:fill="auto"/>
            <w:noWrap/>
            <w:vAlign w:val="center"/>
            <w:hideMark/>
          </w:tcPr>
          <w:p w14:paraId="209B2A3F" w14:textId="77777777" w:rsidR="00887AC9" w:rsidRPr="003F1F78" w:rsidRDefault="00887AC9" w:rsidP="00D97F07">
            <w:pPr>
              <w:jc w:val="right"/>
              <w:rPr>
                <w:rFonts w:ascii="Arial" w:eastAsia="Times New Roman" w:hAnsi="Arial" w:cs="Arial"/>
                <w:b/>
                <w:bCs/>
                <w:color w:val="000000"/>
                <w:lang w:eastAsia="fr-FR"/>
              </w:rPr>
            </w:pPr>
            <w:r w:rsidRPr="003F1F78">
              <w:rPr>
                <w:rFonts w:ascii="Arial" w:eastAsia="Times New Roman" w:hAnsi="Arial" w:cs="Arial"/>
                <w:b/>
                <w:bCs/>
                <w:color w:val="000000"/>
                <w:lang w:eastAsia="fr-FR"/>
              </w:rPr>
              <w:t>0,00</w:t>
            </w:r>
          </w:p>
        </w:tc>
      </w:tr>
    </w:tbl>
    <w:p w14:paraId="27716B5A" w14:textId="77777777" w:rsidR="003F1F78" w:rsidRDefault="003F1F78" w:rsidP="003F1F78">
      <w:pPr>
        <w:pStyle w:val="Paragraphedeliste"/>
        <w:ind w:left="0"/>
        <w:jc w:val="both"/>
        <w:rPr>
          <w:rFonts w:ascii="Arial" w:hAnsi="Arial" w:cs="Arial"/>
          <w:b/>
          <w:bCs/>
          <w:sz w:val="18"/>
          <w:szCs w:val="18"/>
        </w:rPr>
      </w:pPr>
    </w:p>
    <w:p w14:paraId="6FB3C20E" w14:textId="6D887806" w:rsidR="00C11B3B" w:rsidRPr="003F1F78" w:rsidRDefault="00C11B3B" w:rsidP="003F1F78">
      <w:pPr>
        <w:pStyle w:val="Paragraphedeliste"/>
        <w:ind w:left="0"/>
        <w:jc w:val="both"/>
        <w:rPr>
          <w:rFonts w:ascii="Arial" w:hAnsi="Arial" w:cs="Arial"/>
          <w:bCs/>
          <w:i/>
        </w:rPr>
      </w:pPr>
      <w:r>
        <w:rPr>
          <w:rFonts w:ascii="Arial" w:hAnsi="Arial" w:cs="Arial"/>
          <w:b/>
          <w:bCs/>
          <w:sz w:val="18"/>
          <w:szCs w:val="18"/>
        </w:rPr>
        <w:t>*</w:t>
      </w:r>
      <w:r w:rsidRPr="003F1F78">
        <w:rPr>
          <w:rFonts w:ascii="Arial" w:hAnsi="Arial" w:cs="Arial"/>
          <w:bCs/>
          <w:i/>
        </w:rPr>
        <w:t>TRC = Taux de Recours au Crédit (montant des achats clients réglés à crédit / CA) * 100. Objectif : 35 % du CA)</w:t>
      </w:r>
    </w:p>
    <w:p w14:paraId="4A3157A8" w14:textId="5E6BE70D" w:rsidR="000F0F65" w:rsidRDefault="00CF3528" w:rsidP="003F1F78">
      <w:pPr>
        <w:pStyle w:val="Paragraphedeliste"/>
        <w:ind w:left="0"/>
        <w:jc w:val="both"/>
        <w:rPr>
          <w:rFonts w:ascii="Arial" w:hAnsi="Arial" w:cs="Arial"/>
          <w:b/>
          <w:bCs/>
          <w:sz w:val="18"/>
          <w:szCs w:val="18"/>
        </w:rPr>
      </w:pPr>
      <w:r w:rsidRPr="003F1F78">
        <w:rPr>
          <w:rFonts w:ascii="Arial" w:hAnsi="Arial" w:cs="Arial"/>
          <w:bCs/>
          <w:i/>
        </w:rPr>
        <w:t>*</w:t>
      </w:r>
      <w:r w:rsidR="00C11B3B" w:rsidRPr="003F1F78">
        <w:rPr>
          <w:rFonts w:ascii="Arial" w:hAnsi="Arial" w:cs="Arial"/>
          <w:bCs/>
          <w:i/>
        </w:rPr>
        <w:t>*</w:t>
      </w:r>
      <w:r w:rsidRPr="003F1F78">
        <w:rPr>
          <w:rFonts w:ascii="Arial" w:hAnsi="Arial" w:cs="Arial"/>
          <w:bCs/>
          <w:i/>
        </w:rPr>
        <w:t>GLD = Garantie Longue Durée</w:t>
      </w:r>
      <w:r w:rsidR="00012196" w:rsidRPr="003F1F78">
        <w:rPr>
          <w:rFonts w:ascii="Arial" w:hAnsi="Arial" w:cs="Arial"/>
          <w:bCs/>
          <w:i/>
        </w:rPr>
        <w:t> ; Taux de GLD : pourcentage des ventes qui ont généré des GLD ; Taux de</w:t>
      </w:r>
      <w:r w:rsidR="000A10FB">
        <w:rPr>
          <w:rFonts w:ascii="Arial" w:hAnsi="Arial" w:cs="Arial"/>
          <w:bCs/>
          <w:i/>
        </w:rPr>
        <w:t xml:space="preserve"> GLD = (CA GLD / CA Produits) X </w:t>
      </w:r>
      <w:r w:rsidR="00012196" w:rsidRPr="003F1F78">
        <w:rPr>
          <w:rFonts w:ascii="Arial" w:hAnsi="Arial" w:cs="Arial"/>
          <w:bCs/>
          <w:i/>
        </w:rPr>
        <w:t>100 ; Objectif Taux de GLD : 6 %</w:t>
      </w:r>
      <w:r w:rsidR="000F0F65">
        <w:rPr>
          <w:rFonts w:ascii="Arial" w:hAnsi="Arial" w:cs="Arial"/>
          <w:b/>
          <w:bCs/>
          <w:sz w:val="18"/>
          <w:szCs w:val="18"/>
        </w:rPr>
        <w:tab/>
      </w:r>
    </w:p>
    <w:p w14:paraId="6D135F64" w14:textId="7E8B89C5" w:rsidR="00C87309" w:rsidRPr="000F0F65" w:rsidRDefault="000F0F65" w:rsidP="000F0F65">
      <w:pPr>
        <w:pStyle w:val="Paragraphedeliste"/>
        <w:jc w:val="right"/>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sidR="00630AE6">
        <w:rPr>
          <w:rFonts w:ascii="Arial" w:hAnsi="Arial" w:cs="Arial"/>
          <w:i/>
        </w:rPr>
        <w:t xml:space="preserve">Source : </w:t>
      </w:r>
      <w:r w:rsidR="00C87309">
        <w:rPr>
          <w:rFonts w:ascii="Arial" w:hAnsi="Arial" w:cs="Arial"/>
          <w:i/>
        </w:rPr>
        <w:t>Document auteur</w:t>
      </w:r>
    </w:p>
    <w:p w14:paraId="217FB8AB" w14:textId="77777777" w:rsidR="00C4369B" w:rsidRDefault="00C4369B" w:rsidP="000F0F65">
      <w:pPr>
        <w:jc w:val="right"/>
        <w:rPr>
          <w:rFonts w:ascii="Arial" w:hAnsi="Arial" w:cs="Arial"/>
          <w:b/>
          <w:sz w:val="24"/>
          <w:szCs w:val="24"/>
          <w:u w:val="single"/>
        </w:rPr>
        <w:sectPr w:rsidR="00C4369B">
          <w:pgSz w:w="16838" w:h="11906" w:orient="landscape"/>
          <w:pgMar w:top="1418" w:right="1418" w:bottom="1418" w:left="1418" w:header="709" w:footer="709" w:gutter="0"/>
          <w:cols w:space="720"/>
        </w:sectPr>
      </w:pPr>
    </w:p>
    <w:p w14:paraId="5902CFD3" w14:textId="117A8CDD" w:rsidR="00D00E2A" w:rsidRDefault="00E27EF4">
      <w:pPr>
        <w:jc w:val="left"/>
        <w:rPr>
          <w:rFonts w:ascii="Arial" w:hAnsi="Arial" w:cs="Arial"/>
          <w:b/>
          <w:sz w:val="24"/>
          <w:szCs w:val="24"/>
          <w:u w:val="single"/>
        </w:rPr>
      </w:pPr>
      <w:r>
        <w:rPr>
          <w:rFonts w:ascii="Arial" w:hAnsi="Arial" w:cs="Arial"/>
          <w:b/>
          <w:sz w:val="24"/>
          <w:szCs w:val="24"/>
          <w:u w:val="single"/>
        </w:rPr>
        <w:lastRenderedPageBreak/>
        <w:t xml:space="preserve">ANNEXE </w:t>
      </w:r>
      <w:r w:rsidR="005006F7">
        <w:rPr>
          <w:rFonts w:ascii="Arial" w:hAnsi="Arial" w:cs="Arial"/>
          <w:b/>
          <w:sz w:val="24"/>
          <w:szCs w:val="24"/>
          <w:u w:val="single"/>
        </w:rPr>
        <w:t>3</w:t>
      </w:r>
      <w:r>
        <w:rPr>
          <w:rFonts w:ascii="Arial" w:hAnsi="Arial" w:cs="Arial"/>
          <w:b/>
          <w:sz w:val="24"/>
          <w:szCs w:val="24"/>
          <w:u w:val="single"/>
        </w:rPr>
        <w:t xml:space="preserve"> : </w:t>
      </w:r>
      <w:r w:rsidR="005006F7">
        <w:rPr>
          <w:rFonts w:ascii="Arial" w:hAnsi="Arial" w:cs="Arial"/>
          <w:b/>
          <w:sz w:val="24"/>
          <w:szCs w:val="24"/>
          <w:u w:val="single"/>
        </w:rPr>
        <w:t xml:space="preserve">Observations de </w:t>
      </w:r>
      <w:r w:rsidR="003A3A17">
        <w:rPr>
          <w:rFonts w:ascii="Arial" w:hAnsi="Arial" w:cs="Arial"/>
          <w:b/>
          <w:sz w:val="24"/>
          <w:szCs w:val="24"/>
          <w:u w:val="single"/>
        </w:rPr>
        <w:t>G</w:t>
      </w:r>
      <w:r w:rsidR="00032F61">
        <w:rPr>
          <w:rFonts w:ascii="Arial" w:hAnsi="Arial" w:cs="Arial"/>
          <w:b/>
          <w:sz w:val="24"/>
          <w:szCs w:val="24"/>
          <w:u w:val="single"/>
        </w:rPr>
        <w:t>éral</w:t>
      </w:r>
      <w:r w:rsidR="003A3A17">
        <w:rPr>
          <w:rFonts w:ascii="Arial" w:hAnsi="Arial" w:cs="Arial"/>
          <w:b/>
          <w:sz w:val="24"/>
          <w:szCs w:val="24"/>
          <w:u w:val="single"/>
        </w:rPr>
        <w:t>d</w:t>
      </w:r>
      <w:r w:rsidR="005006F7">
        <w:rPr>
          <w:rFonts w:ascii="Arial" w:hAnsi="Arial" w:cs="Arial"/>
          <w:b/>
          <w:sz w:val="24"/>
          <w:szCs w:val="24"/>
          <w:u w:val="single"/>
        </w:rPr>
        <w:t xml:space="preserve"> </w:t>
      </w:r>
      <w:proofErr w:type="spellStart"/>
      <w:r w:rsidR="005006F7">
        <w:rPr>
          <w:rFonts w:ascii="Arial" w:hAnsi="Arial" w:cs="Arial"/>
          <w:b/>
          <w:sz w:val="24"/>
          <w:szCs w:val="24"/>
          <w:u w:val="single"/>
        </w:rPr>
        <w:t>G</w:t>
      </w:r>
      <w:r w:rsidR="003A3A17">
        <w:rPr>
          <w:rFonts w:ascii="Arial" w:hAnsi="Arial" w:cs="Arial"/>
          <w:b/>
          <w:sz w:val="24"/>
          <w:szCs w:val="24"/>
          <w:u w:val="single"/>
        </w:rPr>
        <w:t>erbou</w:t>
      </w:r>
      <w:proofErr w:type="spellEnd"/>
    </w:p>
    <w:p w14:paraId="5BEBA69F" w14:textId="77777777" w:rsidR="00D00E2A" w:rsidRDefault="00D00E2A">
      <w:pPr>
        <w:jc w:val="left"/>
        <w:rPr>
          <w:rFonts w:ascii="Arial" w:hAnsi="Arial" w:cs="Arial"/>
          <w:b/>
          <w:sz w:val="24"/>
          <w:szCs w:val="24"/>
        </w:rPr>
      </w:pPr>
    </w:p>
    <w:tbl>
      <w:tblPr>
        <w:tblStyle w:val="Grilledutableau"/>
        <w:tblW w:w="9072" w:type="dxa"/>
        <w:tblInd w:w="-5" w:type="dxa"/>
        <w:tblLook w:val="04A0" w:firstRow="1" w:lastRow="0" w:firstColumn="1" w:lastColumn="0" w:noHBand="0" w:noVBand="1"/>
      </w:tblPr>
      <w:tblGrid>
        <w:gridCol w:w="1843"/>
        <w:gridCol w:w="7229"/>
      </w:tblGrid>
      <w:tr w:rsidR="00780958" w14:paraId="2B0ABE57" w14:textId="77777777" w:rsidTr="007C207C">
        <w:tc>
          <w:tcPr>
            <w:tcW w:w="1843" w:type="dxa"/>
            <w:vAlign w:val="center"/>
          </w:tcPr>
          <w:p w14:paraId="0CF78DBB" w14:textId="77777777" w:rsidR="00780958" w:rsidRPr="0045468A" w:rsidRDefault="00780958" w:rsidP="00B3262D">
            <w:pPr>
              <w:jc w:val="left"/>
              <w:rPr>
                <w:rFonts w:ascii="Arial" w:hAnsi="Arial" w:cs="Arial"/>
                <w:b/>
                <w:bCs/>
                <w:sz w:val="24"/>
                <w:szCs w:val="24"/>
              </w:rPr>
            </w:pPr>
            <w:r w:rsidRPr="0045468A">
              <w:rPr>
                <w:rFonts w:ascii="Arial" w:hAnsi="Arial" w:cs="Arial"/>
                <w:b/>
                <w:bCs/>
                <w:sz w:val="24"/>
                <w:szCs w:val="24"/>
              </w:rPr>
              <w:t>Malak &amp; Yassir</w:t>
            </w:r>
          </w:p>
        </w:tc>
        <w:tc>
          <w:tcPr>
            <w:tcW w:w="7229" w:type="dxa"/>
          </w:tcPr>
          <w:p w14:paraId="1005012C" w14:textId="1F088BAF" w:rsidR="00780958" w:rsidRPr="0045468A" w:rsidRDefault="00780958" w:rsidP="00B3262D">
            <w:pPr>
              <w:rPr>
                <w:rFonts w:ascii="Arial" w:hAnsi="Arial" w:cs="Arial"/>
                <w:i/>
                <w:iCs/>
                <w:sz w:val="24"/>
                <w:szCs w:val="24"/>
              </w:rPr>
            </w:pPr>
            <w:r w:rsidRPr="0045468A">
              <w:rPr>
                <w:rFonts w:ascii="Arial" w:hAnsi="Arial" w:cs="Arial"/>
                <w:i/>
                <w:iCs/>
                <w:sz w:val="24"/>
                <w:szCs w:val="24"/>
              </w:rPr>
              <w:t xml:space="preserve">Vendeurs avec une ancienneté importante, centrés sur l’univers </w:t>
            </w:r>
            <w:r w:rsidR="00D747B9">
              <w:rPr>
                <w:rFonts w:ascii="Arial" w:hAnsi="Arial" w:cs="Arial"/>
                <w:i/>
                <w:iCs/>
                <w:sz w:val="24"/>
                <w:szCs w:val="24"/>
              </w:rPr>
              <w:t>MEUBLE</w:t>
            </w:r>
            <w:r w:rsidRPr="0045468A">
              <w:rPr>
                <w:rFonts w:ascii="Arial" w:hAnsi="Arial" w:cs="Arial"/>
                <w:i/>
                <w:iCs/>
                <w:sz w:val="24"/>
                <w:szCs w:val="24"/>
              </w:rPr>
              <w:t>. Ils sont tous les deux capables de remplacer le cuisiniste en cas de besoin mais préfèrent se concentrer sur leur univers de prédilection.</w:t>
            </w:r>
          </w:p>
        </w:tc>
      </w:tr>
      <w:tr w:rsidR="00780958" w14:paraId="254C311D" w14:textId="77777777" w:rsidTr="007C207C">
        <w:tc>
          <w:tcPr>
            <w:tcW w:w="1843" w:type="dxa"/>
            <w:vAlign w:val="center"/>
          </w:tcPr>
          <w:p w14:paraId="5634E2C6" w14:textId="3FA09F8F" w:rsidR="00780958" w:rsidRPr="0045468A" w:rsidRDefault="00CF79A5" w:rsidP="00B3262D">
            <w:pPr>
              <w:jc w:val="left"/>
              <w:rPr>
                <w:rFonts w:ascii="Arial" w:hAnsi="Arial" w:cs="Arial"/>
                <w:b/>
                <w:bCs/>
                <w:sz w:val="24"/>
                <w:szCs w:val="24"/>
              </w:rPr>
            </w:pPr>
            <w:r>
              <w:rPr>
                <w:rFonts w:ascii="Arial" w:hAnsi="Arial" w:cs="Arial"/>
                <w:b/>
                <w:bCs/>
                <w:sz w:val="24"/>
                <w:szCs w:val="24"/>
              </w:rPr>
              <w:t>É</w:t>
            </w:r>
            <w:r w:rsidR="00780958" w:rsidRPr="0045468A">
              <w:rPr>
                <w:rFonts w:ascii="Arial" w:hAnsi="Arial" w:cs="Arial"/>
                <w:b/>
                <w:bCs/>
                <w:sz w:val="24"/>
                <w:szCs w:val="24"/>
              </w:rPr>
              <w:t>lodie</w:t>
            </w:r>
          </w:p>
        </w:tc>
        <w:tc>
          <w:tcPr>
            <w:tcW w:w="7229" w:type="dxa"/>
          </w:tcPr>
          <w:p w14:paraId="45ECB799" w14:textId="4902FD45" w:rsidR="00780958" w:rsidRPr="0045468A" w:rsidRDefault="00780958" w:rsidP="00B3262D">
            <w:pPr>
              <w:rPr>
                <w:i/>
                <w:iCs/>
                <w:sz w:val="24"/>
                <w:szCs w:val="24"/>
              </w:rPr>
            </w:pPr>
            <w:r w:rsidRPr="0045468A">
              <w:rPr>
                <w:rFonts w:ascii="Arial" w:hAnsi="Arial" w:cs="Arial"/>
                <w:i/>
                <w:iCs/>
                <w:sz w:val="24"/>
                <w:szCs w:val="24"/>
              </w:rPr>
              <w:t xml:space="preserve">Vendeuse </w:t>
            </w:r>
            <w:r w:rsidR="00291DF5">
              <w:rPr>
                <w:rFonts w:ascii="Arial" w:hAnsi="Arial" w:cs="Arial"/>
                <w:i/>
                <w:iCs/>
                <w:sz w:val="24"/>
                <w:szCs w:val="24"/>
              </w:rPr>
              <w:t xml:space="preserve">en univers </w:t>
            </w:r>
            <w:r w:rsidR="00D747B9">
              <w:rPr>
                <w:rFonts w:ascii="Arial" w:hAnsi="Arial" w:cs="Arial"/>
                <w:i/>
                <w:iCs/>
                <w:sz w:val="24"/>
                <w:szCs w:val="24"/>
              </w:rPr>
              <w:t>MEUBLE</w:t>
            </w:r>
            <w:r>
              <w:rPr>
                <w:rFonts w:ascii="Arial" w:hAnsi="Arial" w:cs="Arial"/>
                <w:i/>
                <w:iCs/>
                <w:sz w:val="24"/>
                <w:szCs w:val="24"/>
              </w:rPr>
              <w:t xml:space="preserve"> </w:t>
            </w:r>
            <w:r w:rsidRPr="0045468A">
              <w:rPr>
                <w:rFonts w:ascii="Arial" w:hAnsi="Arial" w:cs="Arial"/>
                <w:i/>
                <w:iCs/>
                <w:sz w:val="24"/>
                <w:szCs w:val="24"/>
              </w:rPr>
              <w:t>arrivée récemment dans l’équipe. Elle est de plus en plus polyvalente</w:t>
            </w:r>
            <w:r>
              <w:rPr>
                <w:rFonts w:ascii="Arial" w:hAnsi="Arial" w:cs="Arial"/>
                <w:i/>
                <w:iCs/>
                <w:sz w:val="24"/>
                <w:szCs w:val="24"/>
              </w:rPr>
              <w:t xml:space="preserve">. </w:t>
            </w:r>
            <w:r w:rsidRPr="0045468A">
              <w:rPr>
                <w:rFonts w:ascii="Arial" w:hAnsi="Arial" w:cs="Arial"/>
                <w:i/>
                <w:iCs/>
                <w:sz w:val="24"/>
                <w:szCs w:val="24"/>
              </w:rPr>
              <w:t>Empathique et volontaire, elle souhaite se former pour progresser sur les univers BRUN</w:t>
            </w:r>
            <w:r w:rsidR="00B3262D">
              <w:rPr>
                <w:rFonts w:ascii="Arial" w:hAnsi="Arial" w:cs="Arial"/>
                <w:i/>
                <w:iCs/>
                <w:sz w:val="24"/>
                <w:szCs w:val="24"/>
              </w:rPr>
              <w:t xml:space="preserve"> et</w:t>
            </w:r>
            <w:r w:rsidRPr="0045468A">
              <w:rPr>
                <w:rFonts w:ascii="Arial" w:hAnsi="Arial" w:cs="Arial"/>
                <w:i/>
                <w:iCs/>
                <w:sz w:val="24"/>
                <w:szCs w:val="24"/>
              </w:rPr>
              <w:t xml:space="preserve"> BLANC.</w:t>
            </w:r>
          </w:p>
        </w:tc>
      </w:tr>
      <w:tr w:rsidR="00780958" w14:paraId="79B68904" w14:textId="77777777" w:rsidTr="007C207C">
        <w:tc>
          <w:tcPr>
            <w:tcW w:w="1843" w:type="dxa"/>
            <w:vAlign w:val="center"/>
          </w:tcPr>
          <w:p w14:paraId="7704F8C7" w14:textId="77777777" w:rsidR="00780958" w:rsidRPr="0045468A" w:rsidRDefault="00780958" w:rsidP="00B3262D">
            <w:pPr>
              <w:jc w:val="left"/>
              <w:rPr>
                <w:rFonts w:ascii="Arial" w:hAnsi="Arial" w:cs="Arial"/>
                <w:b/>
                <w:bCs/>
                <w:sz w:val="24"/>
                <w:szCs w:val="24"/>
              </w:rPr>
            </w:pPr>
            <w:r w:rsidRPr="0045468A">
              <w:rPr>
                <w:rFonts w:ascii="Arial" w:hAnsi="Arial" w:cs="Arial"/>
                <w:b/>
                <w:bCs/>
                <w:sz w:val="24"/>
                <w:szCs w:val="24"/>
              </w:rPr>
              <w:t>Mathilde</w:t>
            </w:r>
          </w:p>
        </w:tc>
        <w:tc>
          <w:tcPr>
            <w:tcW w:w="7229" w:type="dxa"/>
          </w:tcPr>
          <w:p w14:paraId="14C8E2EE" w14:textId="0C17B6A9" w:rsidR="00780958" w:rsidRPr="00453DCB" w:rsidRDefault="00780958" w:rsidP="00B3262D">
            <w:pPr>
              <w:rPr>
                <w:rFonts w:ascii="Arial" w:hAnsi="Arial" w:cs="Arial"/>
                <w:i/>
                <w:iCs/>
                <w:sz w:val="24"/>
                <w:szCs w:val="24"/>
              </w:rPr>
            </w:pPr>
            <w:r w:rsidRPr="00453DCB">
              <w:rPr>
                <w:rFonts w:ascii="Arial" w:hAnsi="Arial" w:cs="Arial"/>
                <w:i/>
                <w:iCs/>
                <w:sz w:val="24"/>
                <w:szCs w:val="24"/>
              </w:rPr>
              <w:t xml:space="preserve">Vendeuse </w:t>
            </w:r>
            <w:r w:rsidR="00291DF5">
              <w:rPr>
                <w:rFonts w:ascii="Arial" w:hAnsi="Arial" w:cs="Arial"/>
                <w:i/>
                <w:iCs/>
                <w:sz w:val="24"/>
                <w:szCs w:val="24"/>
              </w:rPr>
              <w:t xml:space="preserve">en univers </w:t>
            </w:r>
            <w:r w:rsidRPr="00453DCB">
              <w:rPr>
                <w:rFonts w:ascii="Arial" w:hAnsi="Arial" w:cs="Arial"/>
                <w:i/>
                <w:iCs/>
                <w:sz w:val="24"/>
                <w:szCs w:val="24"/>
              </w:rPr>
              <w:t>BLANC depuis 15 ans,</w:t>
            </w:r>
            <w:r>
              <w:rPr>
                <w:rFonts w:ascii="Arial" w:hAnsi="Arial" w:cs="Arial"/>
                <w:i/>
                <w:iCs/>
                <w:sz w:val="24"/>
                <w:szCs w:val="24"/>
              </w:rPr>
              <w:t xml:space="preserve"> </w:t>
            </w:r>
            <w:r w:rsidRPr="00453DCB">
              <w:rPr>
                <w:rFonts w:ascii="Arial" w:hAnsi="Arial" w:cs="Arial"/>
                <w:i/>
                <w:iCs/>
                <w:sz w:val="24"/>
                <w:szCs w:val="24"/>
              </w:rPr>
              <w:t xml:space="preserve">elle sait trouver les arguments adaptés à chaque profil de client. </w:t>
            </w:r>
            <w:r w:rsidR="00D747B9">
              <w:rPr>
                <w:rFonts w:ascii="Arial" w:hAnsi="Arial" w:cs="Arial"/>
                <w:i/>
                <w:iCs/>
                <w:sz w:val="24"/>
                <w:szCs w:val="24"/>
              </w:rPr>
              <w:t>Elle est e</w:t>
            </w:r>
            <w:r w:rsidRPr="00453DCB">
              <w:rPr>
                <w:rFonts w:ascii="Arial" w:hAnsi="Arial" w:cs="Arial"/>
                <w:i/>
                <w:iCs/>
                <w:sz w:val="24"/>
                <w:szCs w:val="24"/>
              </w:rPr>
              <w:t>fficace et pragmatique</w:t>
            </w:r>
            <w:r w:rsidR="00D747B9">
              <w:rPr>
                <w:rFonts w:ascii="Arial" w:hAnsi="Arial" w:cs="Arial"/>
                <w:i/>
                <w:iCs/>
                <w:sz w:val="24"/>
                <w:szCs w:val="24"/>
              </w:rPr>
              <w:t>.</w:t>
            </w:r>
            <w:r w:rsidRPr="00453DCB">
              <w:rPr>
                <w:rFonts w:ascii="Arial" w:hAnsi="Arial" w:cs="Arial"/>
                <w:i/>
                <w:iCs/>
                <w:sz w:val="24"/>
                <w:szCs w:val="24"/>
              </w:rPr>
              <w:t xml:space="preserve"> </w:t>
            </w:r>
            <w:r w:rsidR="00D747B9">
              <w:rPr>
                <w:rFonts w:ascii="Arial" w:hAnsi="Arial" w:cs="Arial"/>
                <w:i/>
                <w:iCs/>
                <w:sz w:val="24"/>
                <w:szCs w:val="24"/>
              </w:rPr>
              <w:t>S</w:t>
            </w:r>
            <w:r w:rsidRPr="00453DCB">
              <w:rPr>
                <w:rFonts w:ascii="Arial" w:hAnsi="Arial" w:cs="Arial"/>
                <w:i/>
                <w:iCs/>
                <w:sz w:val="24"/>
                <w:szCs w:val="24"/>
              </w:rPr>
              <w:t>on souhait est de développer encore ses ventes en</w:t>
            </w:r>
            <w:r w:rsidR="00291DF5">
              <w:rPr>
                <w:rFonts w:ascii="Arial" w:hAnsi="Arial" w:cs="Arial"/>
                <w:i/>
                <w:iCs/>
                <w:sz w:val="24"/>
                <w:szCs w:val="24"/>
              </w:rPr>
              <w:t xml:space="preserve"> univers </w:t>
            </w:r>
            <w:r w:rsidRPr="00453DCB">
              <w:rPr>
                <w:rFonts w:ascii="Arial" w:hAnsi="Arial" w:cs="Arial"/>
                <w:i/>
                <w:iCs/>
                <w:sz w:val="24"/>
                <w:szCs w:val="24"/>
              </w:rPr>
              <w:t xml:space="preserve">BLANC et de devenir également experte en </w:t>
            </w:r>
            <w:r w:rsidR="00291DF5">
              <w:rPr>
                <w:rFonts w:ascii="Arial" w:hAnsi="Arial" w:cs="Arial"/>
                <w:i/>
                <w:iCs/>
                <w:sz w:val="24"/>
                <w:szCs w:val="24"/>
              </w:rPr>
              <w:t xml:space="preserve">univers </w:t>
            </w:r>
            <w:r w:rsidRPr="00453DCB">
              <w:rPr>
                <w:rFonts w:ascii="Arial" w:hAnsi="Arial" w:cs="Arial"/>
                <w:i/>
                <w:iCs/>
                <w:sz w:val="24"/>
                <w:szCs w:val="24"/>
              </w:rPr>
              <w:t>BRUN.</w:t>
            </w:r>
          </w:p>
        </w:tc>
      </w:tr>
      <w:tr w:rsidR="00780958" w14:paraId="4F3E4142" w14:textId="77777777" w:rsidTr="007C207C">
        <w:tc>
          <w:tcPr>
            <w:tcW w:w="1843" w:type="dxa"/>
            <w:vAlign w:val="center"/>
          </w:tcPr>
          <w:p w14:paraId="6AB3665F" w14:textId="77777777" w:rsidR="00780958" w:rsidRPr="0045468A" w:rsidRDefault="00780958" w:rsidP="00B3262D">
            <w:pPr>
              <w:jc w:val="left"/>
              <w:rPr>
                <w:rFonts w:ascii="Arial" w:hAnsi="Arial" w:cs="Arial"/>
                <w:b/>
                <w:bCs/>
                <w:sz w:val="24"/>
                <w:szCs w:val="24"/>
              </w:rPr>
            </w:pPr>
            <w:r w:rsidRPr="0045468A">
              <w:rPr>
                <w:rFonts w:ascii="Arial" w:hAnsi="Arial" w:cs="Arial"/>
                <w:b/>
                <w:bCs/>
                <w:sz w:val="24"/>
                <w:szCs w:val="24"/>
              </w:rPr>
              <w:t>Mohamed</w:t>
            </w:r>
          </w:p>
        </w:tc>
        <w:tc>
          <w:tcPr>
            <w:tcW w:w="7229" w:type="dxa"/>
          </w:tcPr>
          <w:p w14:paraId="7F6B3787" w14:textId="37200724" w:rsidR="00780958" w:rsidRPr="0045468A" w:rsidRDefault="00780958" w:rsidP="003F1F78">
            <w:pPr>
              <w:rPr>
                <w:rFonts w:ascii="Arial" w:hAnsi="Arial" w:cs="Arial"/>
                <w:i/>
                <w:iCs/>
                <w:sz w:val="24"/>
                <w:szCs w:val="24"/>
              </w:rPr>
            </w:pPr>
            <w:r w:rsidRPr="0045468A">
              <w:rPr>
                <w:rFonts w:ascii="Arial" w:hAnsi="Arial" w:cs="Arial"/>
                <w:i/>
                <w:iCs/>
                <w:sz w:val="24"/>
                <w:szCs w:val="24"/>
              </w:rPr>
              <w:t>Cuisiniste depuis 5 ans, il aimerait développer cet univers mais seul</w:t>
            </w:r>
            <w:r w:rsidR="00C11B3B">
              <w:rPr>
                <w:rFonts w:ascii="Arial" w:hAnsi="Arial" w:cs="Arial"/>
                <w:i/>
                <w:iCs/>
                <w:sz w:val="24"/>
                <w:szCs w:val="24"/>
              </w:rPr>
              <w:t>,</w:t>
            </w:r>
            <w:r w:rsidRPr="0045468A">
              <w:rPr>
                <w:rFonts w:ascii="Arial" w:hAnsi="Arial" w:cs="Arial"/>
                <w:i/>
                <w:iCs/>
                <w:sz w:val="24"/>
                <w:szCs w:val="24"/>
              </w:rPr>
              <w:t xml:space="preserve"> c’est compliqué. Et même si Malak, Yassir et </w:t>
            </w:r>
            <w:r w:rsidR="003F1F78">
              <w:rPr>
                <w:rFonts w:ascii="Arial" w:hAnsi="Arial" w:cs="Arial"/>
                <w:i/>
                <w:iCs/>
                <w:sz w:val="24"/>
                <w:szCs w:val="24"/>
              </w:rPr>
              <w:t>É</w:t>
            </w:r>
            <w:r w:rsidR="003F1F78" w:rsidRPr="0045468A">
              <w:rPr>
                <w:rFonts w:ascii="Arial" w:hAnsi="Arial" w:cs="Arial"/>
                <w:i/>
                <w:iCs/>
                <w:sz w:val="24"/>
                <w:szCs w:val="24"/>
              </w:rPr>
              <w:t>lodie</w:t>
            </w:r>
            <w:r w:rsidRPr="0045468A">
              <w:rPr>
                <w:rFonts w:ascii="Arial" w:hAnsi="Arial" w:cs="Arial"/>
                <w:i/>
                <w:iCs/>
                <w:sz w:val="24"/>
                <w:szCs w:val="24"/>
              </w:rPr>
              <w:t xml:space="preserve"> l’aident beaucoup, il estime qu’il faudrait un autre cuisiniste pour avoir une proposition forte en cuisine et surtout pouvoir répondre à la demande dans un délai raisonnable et maintenir un niveau de satisfaction convenable.</w:t>
            </w:r>
            <w:r>
              <w:rPr>
                <w:rFonts w:ascii="Arial" w:hAnsi="Arial" w:cs="Arial"/>
                <w:i/>
                <w:iCs/>
                <w:sz w:val="24"/>
                <w:szCs w:val="24"/>
              </w:rPr>
              <w:t xml:space="preserve"> Il </w:t>
            </w:r>
            <w:r w:rsidRPr="0045468A">
              <w:rPr>
                <w:rFonts w:ascii="Arial" w:hAnsi="Arial" w:cs="Arial"/>
                <w:i/>
                <w:iCs/>
                <w:sz w:val="24"/>
                <w:szCs w:val="24"/>
              </w:rPr>
              <w:t>ma</w:t>
            </w:r>
            <w:r w:rsidR="00CF79A5">
              <w:rPr>
                <w:rFonts w:ascii="Arial" w:hAnsi="Arial" w:cs="Arial"/>
                <w:i/>
                <w:iCs/>
                <w:sz w:val="24"/>
                <w:szCs w:val="24"/>
              </w:rPr>
              <w:t>î</w:t>
            </w:r>
            <w:r w:rsidRPr="0045468A">
              <w:rPr>
                <w:rFonts w:ascii="Arial" w:hAnsi="Arial" w:cs="Arial"/>
                <w:i/>
                <w:iCs/>
                <w:sz w:val="24"/>
                <w:szCs w:val="24"/>
              </w:rPr>
              <w:t>trise la relation client</w:t>
            </w:r>
            <w:r>
              <w:rPr>
                <w:rFonts w:ascii="Arial" w:hAnsi="Arial" w:cs="Arial"/>
                <w:i/>
                <w:iCs/>
                <w:sz w:val="24"/>
                <w:szCs w:val="24"/>
              </w:rPr>
              <w:t xml:space="preserve"> </w:t>
            </w:r>
            <w:r w:rsidRPr="0045468A">
              <w:rPr>
                <w:rFonts w:ascii="Arial" w:hAnsi="Arial" w:cs="Arial"/>
                <w:i/>
                <w:iCs/>
                <w:sz w:val="24"/>
                <w:szCs w:val="24"/>
              </w:rPr>
              <w:t>et aime travailler en équipe.</w:t>
            </w:r>
          </w:p>
        </w:tc>
      </w:tr>
      <w:tr w:rsidR="00780958" w14:paraId="6811646B" w14:textId="77777777" w:rsidTr="007C207C">
        <w:tc>
          <w:tcPr>
            <w:tcW w:w="1843" w:type="dxa"/>
            <w:vAlign w:val="center"/>
          </w:tcPr>
          <w:p w14:paraId="225A6DB3" w14:textId="77777777" w:rsidR="00780958" w:rsidRPr="0045468A" w:rsidRDefault="00780958" w:rsidP="00B3262D">
            <w:pPr>
              <w:jc w:val="left"/>
              <w:rPr>
                <w:rFonts w:ascii="Arial" w:hAnsi="Arial" w:cs="Arial"/>
                <w:b/>
                <w:bCs/>
                <w:sz w:val="24"/>
                <w:szCs w:val="24"/>
              </w:rPr>
            </w:pPr>
            <w:r w:rsidRPr="0045468A">
              <w:rPr>
                <w:rFonts w:ascii="Arial" w:hAnsi="Arial" w:cs="Arial"/>
                <w:b/>
                <w:bCs/>
                <w:sz w:val="24"/>
                <w:szCs w:val="24"/>
              </w:rPr>
              <w:t>Cassandra</w:t>
            </w:r>
          </w:p>
        </w:tc>
        <w:tc>
          <w:tcPr>
            <w:tcW w:w="7229" w:type="dxa"/>
          </w:tcPr>
          <w:p w14:paraId="022F3503" w14:textId="030F53D3" w:rsidR="00780958" w:rsidRPr="0045468A" w:rsidRDefault="00780958" w:rsidP="00B3262D">
            <w:pPr>
              <w:rPr>
                <w:rFonts w:ascii="Arial" w:hAnsi="Arial" w:cs="Arial"/>
                <w:i/>
                <w:iCs/>
                <w:sz w:val="24"/>
                <w:szCs w:val="24"/>
              </w:rPr>
            </w:pPr>
            <w:r w:rsidRPr="0045468A">
              <w:rPr>
                <w:rFonts w:ascii="Arial" w:hAnsi="Arial" w:cs="Arial"/>
                <w:i/>
                <w:iCs/>
                <w:sz w:val="24"/>
                <w:szCs w:val="24"/>
              </w:rPr>
              <w:t xml:space="preserve">Vendeuse </w:t>
            </w:r>
            <w:r w:rsidR="00291DF5">
              <w:rPr>
                <w:rFonts w:ascii="Arial" w:hAnsi="Arial" w:cs="Arial"/>
                <w:i/>
                <w:iCs/>
                <w:sz w:val="24"/>
                <w:szCs w:val="24"/>
              </w:rPr>
              <w:t xml:space="preserve">en univers </w:t>
            </w:r>
            <w:r w:rsidRPr="0045468A">
              <w:rPr>
                <w:rFonts w:ascii="Arial" w:hAnsi="Arial" w:cs="Arial"/>
                <w:i/>
                <w:iCs/>
                <w:sz w:val="24"/>
                <w:szCs w:val="24"/>
              </w:rPr>
              <w:t xml:space="preserve">BLANC et BRUN principalement, elle sait cependant vendre tous les produits proposés par BUT. </w:t>
            </w:r>
            <w:r>
              <w:rPr>
                <w:rFonts w:ascii="Arial" w:hAnsi="Arial" w:cs="Arial"/>
                <w:i/>
                <w:iCs/>
                <w:sz w:val="24"/>
                <w:szCs w:val="24"/>
              </w:rPr>
              <w:t>E</w:t>
            </w:r>
            <w:r w:rsidRPr="0045468A">
              <w:rPr>
                <w:rFonts w:ascii="Arial" w:hAnsi="Arial" w:cs="Arial"/>
                <w:i/>
                <w:iCs/>
                <w:sz w:val="24"/>
                <w:szCs w:val="24"/>
              </w:rPr>
              <w:t>lle estime</w:t>
            </w:r>
            <w:r>
              <w:rPr>
                <w:rFonts w:ascii="Arial" w:hAnsi="Arial" w:cs="Arial"/>
                <w:i/>
                <w:iCs/>
                <w:sz w:val="24"/>
                <w:szCs w:val="24"/>
              </w:rPr>
              <w:t xml:space="preserve"> </w:t>
            </w:r>
            <w:r w:rsidRPr="0045468A">
              <w:rPr>
                <w:rFonts w:ascii="Arial" w:hAnsi="Arial" w:cs="Arial"/>
                <w:i/>
                <w:iCs/>
                <w:sz w:val="24"/>
                <w:szCs w:val="24"/>
              </w:rPr>
              <w:t xml:space="preserve">avoir fait le tour de son métier et </w:t>
            </w:r>
            <w:r>
              <w:rPr>
                <w:rFonts w:ascii="Arial" w:hAnsi="Arial" w:cs="Arial"/>
                <w:i/>
                <w:iCs/>
                <w:sz w:val="24"/>
                <w:szCs w:val="24"/>
              </w:rPr>
              <w:t xml:space="preserve">n’est plus motivée. </w:t>
            </w:r>
            <w:r w:rsidRPr="0045468A">
              <w:rPr>
                <w:rFonts w:ascii="Arial" w:hAnsi="Arial" w:cs="Arial"/>
                <w:i/>
                <w:iCs/>
                <w:sz w:val="24"/>
                <w:szCs w:val="24"/>
              </w:rPr>
              <w:t>Elle est cependant très attentive à l’accompagnement des jeunes collaborateurs entrant dans le métier.</w:t>
            </w:r>
          </w:p>
        </w:tc>
      </w:tr>
      <w:tr w:rsidR="00780958" w14:paraId="18DDD95E" w14:textId="77777777" w:rsidTr="007C207C">
        <w:tc>
          <w:tcPr>
            <w:tcW w:w="1843" w:type="dxa"/>
            <w:vAlign w:val="center"/>
          </w:tcPr>
          <w:p w14:paraId="7E463CC7" w14:textId="77777777" w:rsidR="00780958" w:rsidRPr="0045468A" w:rsidRDefault="00780958" w:rsidP="00B3262D">
            <w:pPr>
              <w:rPr>
                <w:rFonts w:ascii="Arial" w:hAnsi="Arial" w:cs="Arial"/>
                <w:b/>
                <w:bCs/>
                <w:sz w:val="24"/>
                <w:szCs w:val="24"/>
              </w:rPr>
            </w:pPr>
            <w:r w:rsidRPr="0045468A">
              <w:rPr>
                <w:rFonts w:ascii="Arial" w:hAnsi="Arial" w:cs="Arial"/>
                <w:b/>
                <w:bCs/>
                <w:sz w:val="24"/>
                <w:szCs w:val="24"/>
              </w:rPr>
              <w:t>Dorian</w:t>
            </w:r>
          </w:p>
        </w:tc>
        <w:tc>
          <w:tcPr>
            <w:tcW w:w="7229" w:type="dxa"/>
          </w:tcPr>
          <w:p w14:paraId="6796A251" w14:textId="0A035983" w:rsidR="00780958" w:rsidRPr="0045468A" w:rsidRDefault="00780958" w:rsidP="00B3262D">
            <w:pPr>
              <w:rPr>
                <w:rFonts w:ascii="Arial" w:hAnsi="Arial" w:cs="Arial"/>
                <w:i/>
                <w:iCs/>
                <w:sz w:val="24"/>
                <w:szCs w:val="24"/>
              </w:rPr>
            </w:pPr>
            <w:r w:rsidRPr="0045468A">
              <w:rPr>
                <w:rFonts w:ascii="Arial" w:hAnsi="Arial" w:cs="Arial"/>
                <w:i/>
                <w:iCs/>
                <w:sz w:val="24"/>
                <w:szCs w:val="24"/>
              </w:rPr>
              <w:t xml:space="preserve">Vendeur </w:t>
            </w:r>
            <w:r w:rsidR="00291DF5">
              <w:rPr>
                <w:rFonts w:ascii="Arial" w:hAnsi="Arial" w:cs="Arial"/>
                <w:i/>
                <w:iCs/>
                <w:sz w:val="24"/>
                <w:szCs w:val="24"/>
              </w:rPr>
              <w:t xml:space="preserve">en univers </w:t>
            </w:r>
            <w:r w:rsidRPr="0045468A">
              <w:rPr>
                <w:rFonts w:ascii="Arial" w:hAnsi="Arial" w:cs="Arial"/>
                <w:i/>
                <w:iCs/>
                <w:sz w:val="24"/>
                <w:szCs w:val="24"/>
              </w:rPr>
              <w:t>BLANC à temps partiel, relativement polyvalent.</w:t>
            </w:r>
            <w:r>
              <w:rPr>
                <w:rFonts w:ascii="Arial" w:hAnsi="Arial" w:cs="Arial"/>
                <w:i/>
                <w:iCs/>
                <w:sz w:val="24"/>
                <w:szCs w:val="24"/>
              </w:rPr>
              <w:t xml:space="preserve"> </w:t>
            </w:r>
            <w:r w:rsidRPr="0045468A">
              <w:rPr>
                <w:rFonts w:ascii="Arial" w:hAnsi="Arial" w:cs="Arial"/>
                <w:i/>
                <w:iCs/>
                <w:sz w:val="24"/>
                <w:szCs w:val="24"/>
              </w:rPr>
              <w:t>Il souhaiterait devenir responsable de magasin.</w:t>
            </w:r>
          </w:p>
        </w:tc>
      </w:tr>
      <w:tr w:rsidR="00780958" w14:paraId="1C14559C" w14:textId="77777777" w:rsidTr="007C207C">
        <w:tc>
          <w:tcPr>
            <w:tcW w:w="1843" w:type="dxa"/>
            <w:vAlign w:val="center"/>
          </w:tcPr>
          <w:p w14:paraId="11E899C2" w14:textId="77777777" w:rsidR="00780958" w:rsidRPr="0045468A" w:rsidRDefault="00780958" w:rsidP="00B3262D">
            <w:pPr>
              <w:rPr>
                <w:rFonts w:ascii="Arial" w:hAnsi="Arial" w:cs="Arial"/>
                <w:b/>
                <w:bCs/>
                <w:sz w:val="24"/>
                <w:szCs w:val="24"/>
              </w:rPr>
            </w:pPr>
            <w:r w:rsidRPr="0045468A">
              <w:rPr>
                <w:rFonts w:ascii="Arial" w:hAnsi="Arial" w:cs="Arial"/>
                <w:b/>
                <w:bCs/>
                <w:sz w:val="24"/>
                <w:szCs w:val="24"/>
              </w:rPr>
              <w:t>Fatna</w:t>
            </w:r>
          </w:p>
        </w:tc>
        <w:tc>
          <w:tcPr>
            <w:tcW w:w="7229" w:type="dxa"/>
          </w:tcPr>
          <w:p w14:paraId="235F5A35" w14:textId="0F526473" w:rsidR="00780958" w:rsidRPr="0045468A" w:rsidRDefault="00780958" w:rsidP="00B3262D">
            <w:pPr>
              <w:rPr>
                <w:rFonts w:ascii="Arial" w:hAnsi="Arial" w:cs="Arial"/>
                <w:i/>
                <w:iCs/>
                <w:sz w:val="24"/>
                <w:szCs w:val="24"/>
              </w:rPr>
            </w:pPr>
            <w:r w:rsidRPr="0045468A">
              <w:rPr>
                <w:rFonts w:ascii="Arial" w:hAnsi="Arial" w:cs="Arial"/>
                <w:i/>
                <w:iCs/>
                <w:sz w:val="24"/>
                <w:szCs w:val="24"/>
              </w:rPr>
              <w:t xml:space="preserve">Vendeuse </w:t>
            </w:r>
            <w:r w:rsidR="00291DF5">
              <w:rPr>
                <w:rFonts w:ascii="Arial" w:hAnsi="Arial" w:cs="Arial"/>
                <w:i/>
                <w:iCs/>
                <w:sz w:val="24"/>
                <w:szCs w:val="24"/>
              </w:rPr>
              <w:t xml:space="preserve">en univers </w:t>
            </w:r>
            <w:r w:rsidRPr="0045468A">
              <w:rPr>
                <w:rFonts w:ascii="Arial" w:hAnsi="Arial" w:cs="Arial"/>
                <w:i/>
                <w:iCs/>
                <w:sz w:val="24"/>
                <w:szCs w:val="24"/>
              </w:rPr>
              <w:t>BLANC à temps partiel, elle est polyvalente</w:t>
            </w:r>
            <w:r>
              <w:rPr>
                <w:rFonts w:ascii="Arial" w:hAnsi="Arial" w:cs="Arial"/>
                <w:i/>
                <w:iCs/>
                <w:sz w:val="24"/>
                <w:szCs w:val="24"/>
              </w:rPr>
              <w:t>.</w:t>
            </w:r>
          </w:p>
        </w:tc>
      </w:tr>
    </w:tbl>
    <w:p w14:paraId="1A7290A0" w14:textId="77777777" w:rsidR="00C63455" w:rsidRDefault="00C63455" w:rsidP="00C63455">
      <w:pPr>
        <w:rPr>
          <w:rFonts w:ascii="Arial" w:hAnsi="Arial" w:cs="Arial"/>
          <w:b/>
          <w:sz w:val="24"/>
          <w:szCs w:val="24"/>
        </w:rPr>
      </w:pPr>
    </w:p>
    <w:p w14:paraId="33D1D2D0" w14:textId="4801DB34" w:rsidR="00C63455" w:rsidRDefault="00C63455" w:rsidP="00C63455">
      <w:pPr>
        <w:tabs>
          <w:tab w:val="left" w:pos="5356"/>
        </w:tabs>
        <w:rPr>
          <w:rFonts w:ascii="Arial" w:hAnsi="Arial" w:cs="Arial"/>
          <w:b/>
          <w:sz w:val="24"/>
          <w:szCs w:val="24"/>
        </w:rPr>
      </w:pPr>
      <w:r>
        <w:rPr>
          <w:rFonts w:ascii="Arial" w:hAnsi="Arial" w:cs="Arial"/>
          <w:b/>
          <w:sz w:val="24"/>
          <w:szCs w:val="24"/>
        </w:rPr>
        <w:tab/>
      </w:r>
    </w:p>
    <w:p w14:paraId="4E8C0576" w14:textId="301D76E8" w:rsidR="00C63455" w:rsidRPr="00C63455" w:rsidRDefault="00D16A7E" w:rsidP="00C63455">
      <w:pPr>
        <w:tabs>
          <w:tab w:val="left" w:pos="5356"/>
        </w:tabs>
        <w:jc w:val="right"/>
        <w:rPr>
          <w:rFonts w:ascii="Arial" w:hAnsi="Arial" w:cs="Arial"/>
          <w:bCs/>
          <w:i/>
          <w:iCs/>
          <w:sz w:val="24"/>
          <w:szCs w:val="24"/>
        </w:rPr>
      </w:pPr>
      <w:r>
        <w:rPr>
          <w:rFonts w:ascii="Arial" w:hAnsi="Arial" w:cs="Arial"/>
          <w:bCs/>
          <w:i/>
          <w:iCs/>
          <w:sz w:val="24"/>
          <w:szCs w:val="24"/>
        </w:rPr>
        <w:t xml:space="preserve">Source : </w:t>
      </w:r>
      <w:r w:rsidR="00C63455" w:rsidRPr="00C63455">
        <w:rPr>
          <w:rFonts w:ascii="Arial" w:hAnsi="Arial" w:cs="Arial"/>
          <w:bCs/>
          <w:i/>
          <w:iCs/>
          <w:sz w:val="24"/>
          <w:szCs w:val="24"/>
        </w:rPr>
        <w:t>Document auteur</w:t>
      </w:r>
    </w:p>
    <w:p w14:paraId="68EB93C0" w14:textId="13914B49" w:rsidR="00C63455" w:rsidRPr="00C63455" w:rsidRDefault="00C63455" w:rsidP="00C63455">
      <w:pPr>
        <w:tabs>
          <w:tab w:val="left" w:pos="5356"/>
        </w:tabs>
        <w:rPr>
          <w:rFonts w:ascii="Arial" w:hAnsi="Arial" w:cs="Arial"/>
          <w:sz w:val="24"/>
          <w:szCs w:val="24"/>
        </w:rPr>
        <w:sectPr w:rsidR="00C63455" w:rsidRPr="00C63455" w:rsidSect="00C4369B">
          <w:pgSz w:w="11906" w:h="16838"/>
          <w:pgMar w:top="1418" w:right="1418" w:bottom="1418" w:left="1418" w:header="709" w:footer="709" w:gutter="0"/>
          <w:cols w:space="720"/>
        </w:sectPr>
      </w:pPr>
      <w:r>
        <w:rPr>
          <w:rFonts w:ascii="Arial" w:hAnsi="Arial" w:cs="Arial"/>
          <w:sz w:val="24"/>
          <w:szCs w:val="24"/>
        </w:rPr>
        <w:tab/>
      </w:r>
    </w:p>
    <w:p w14:paraId="36DAF6D0" w14:textId="4474A8FA" w:rsidR="00D00E2A" w:rsidRDefault="000E7D8D">
      <w:pPr>
        <w:jc w:val="left"/>
        <w:rPr>
          <w:rFonts w:ascii="Arial" w:eastAsia="Times New Roman" w:hAnsi="Arial" w:cs="Arial"/>
          <w:i/>
          <w:color w:val="313131"/>
          <w:sz w:val="24"/>
          <w:szCs w:val="24"/>
          <w:lang w:eastAsia="fr-FR"/>
        </w:rPr>
        <w:sectPr w:rsidR="00D00E2A">
          <w:pgSz w:w="16838" w:h="11906" w:orient="landscape"/>
          <w:pgMar w:top="1418" w:right="1418" w:bottom="1418" w:left="1418" w:header="709" w:footer="709" w:gutter="0"/>
          <w:cols w:space="720"/>
        </w:sectPr>
      </w:pPr>
      <w:r>
        <w:rPr>
          <w:rFonts w:ascii="Arial" w:hAnsi="Arial" w:cs="Arial"/>
          <w:b/>
          <w:noProof/>
          <w:sz w:val="24"/>
          <w:szCs w:val="24"/>
          <w:u w:val="single"/>
          <w:lang w:eastAsia="fr-FR"/>
        </w:rPr>
        <w:lastRenderedPageBreak/>
        <mc:AlternateContent>
          <mc:Choice Requires="wps">
            <w:drawing>
              <wp:anchor distT="0" distB="0" distL="114300" distR="114300" simplePos="0" relativeHeight="252016640" behindDoc="1" locked="0" layoutInCell="1" allowOverlap="1" wp14:anchorId="5BDFB5B9" wp14:editId="24F30DEA">
                <wp:simplePos x="0" y="0"/>
                <wp:positionH relativeFrom="column">
                  <wp:posOffset>-576580</wp:posOffset>
                </wp:positionH>
                <wp:positionV relativeFrom="paragraph">
                  <wp:posOffset>4660900</wp:posOffset>
                </wp:positionV>
                <wp:extent cx="3495675" cy="829310"/>
                <wp:effectExtent l="0" t="0" r="28575" b="27940"/>
                <wp:wrapTight wrapText="bothSides">
                  <wp:wrapPolygon edited="0">
                    <wp:start x="0" y="0"/>
                    <wp:lineTo x="0" y="21832"/>
                    <wp:lineTo x="21659" y="21832"/>
                    <wp:lineTo x="21659" y="0"/>
                    <wp:lineTo x="0" y="0"/>
                  </wp:wrapPolygon>
                </wp:wrapTight>
                <wp:docPr id="85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5675" cy="82931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03CBFA" w14:textId="7AE1CB91" w:rsidR="000E7D8D" w:rsidRPr="00291DF5" w:rsidRDefault="000E7D8D" w:rsidP="000A10FB">
                            <w:pPr>
                              <w:rPr>
                                <w:rFonts w:ascii="Arial" w:hAnsi="Arial" w:cs="Arial"/>
                                <w:color w:val="FFFFFF" w:themeColor="background1"/>
                              </w:rPr>
                            </w:pPr>
                            <w:r w:rsidRPr="00291DF5">
                              <w:rPr>
                                <w:rFonts w:ascii="Arial" w:hAnsi="Arial" w:cs="Arial"/>
                                <w:color w:val="FFFFFF" w:themeColor="background1"/>
                              </w:rPr>
                              <w:t xml:space="preserve">Taux d’attachement = </w:t>
                            </w:r>
                            <w:r>
                              <w:rPr>
                                <w:rFonts w:ascii="Arial" w:hAnsi="Arial" w:cs="Arial"/>
                                <w:color w:val="FFFFFF" w:themeColor="background1"/>
                              </w:rPr>
                              <w:t>v</w:t>
                            </w:r>
                            <w:r w:rsidRPr="00291DF5">
                              <w:rPr>
                                <w:rFonts w:ascii="Arial" w:hAnsi="Arial" w:cs="Arial"/>
                                <w:color w:val="FFFFFF" w:themeColor="background1"/>
                              </w:rPr>
                              <w:t>entes complémentaires</w:t>
                            </w:r>
                          </w:p>
                          <w:p w14:paraId="4F69E636" w14:textId="77777777" w:rsidR="000E7D8D" w:rsidRPr="00291DF5" w:rsidRDefault="000E7D8D">
                            <w:pPr>
                              <w:rPr>
                                <w:rFonts w:ascii="Arial" w:hAnsi="Arial" w:cs="Arial"/>
                                <w:color w:val="FFFFFF" w:themeColor="background1"/>
                              </w:rPr>
                            </w:pPr>
                            <w:r w:rsidRPr="00291DF5">
                              <w:rPr>
                                <w:rFonts w:ascii="Arial" w:hAnsi="Arial" w:cs="Arial"/>
                                <w:color w:val="FFFFFF" w:themeColor="background1"/>
                              </w:rPr>
                              <w:t>GLD = Garantie Longue Durée</w:t>
                            </w:r>
                          </w:p>
                          <w:p w14:paraId="2CB17E42" w14:textId="1F0692DF" w:rsidR="000E7D8D" w:rsidRPr="00291DF5" w:rsidRDefault="000E7D8D">
                            <w:pPr>
                              <w:rPr>
                                <w:rFonts w:ascii="Arial" w:hAnsi="Arial" w:cs="Arial"/>
                                <w:color w:val="FFFFFF" w:themeColor="background1"/>
                              </w:rPr>
                            </w:pPr>
                            <w:r w:rsidRPr="00291DF5">
                              <w:rPr>
                                <w:rFonts w:ascii="Arial" w:hAnsi="Arial" w:cs="Arial"/>
                                <w:color w:val="FFFFFF" w:themeColor="background1"/>
                              </w:rPr>
                              <w:t xml:space="preserve">IDV4 = </w:t>
                            </w:r>
                            <w:r>
                              <w:rPr>
                                <w:rFonts w:ascii="Arial" w:hAnsi="Arial" w:cs="Arial"/>
                                <w:color w:val="FFFFFF" w:themeColor="background1"/>
                              </w:rPr>
                              <w:t>i</w:t>
                            </w:r>
                            <w:r w:rsidRPr="00291DF5">
                              <w:rPr>
                                <w:rFonts w:ascii="Arial" w:hAnsi="Arial" w:cs="Arial"/>
                                <w:color w:val="FFFFFF" w:themeColor="background1"/>
                              </w:rPr>
                              <w:t>ndice des ventes des produits dégageant</w:t>
                            </w:r>
                            <w:r>
                              <w:rPr>
                                <w:rFonts w:ascii="Arial" w:hAnsi="Arial" w:cs="Arial"/>
                                <w:color w:val="FFFFFF" w:themeColor="background1"/>
                              </w:rPr>
                              <w:t xml:space="preserve"> </w:t>
                            </w:r>
                            <w:r w:rsidRPr="00291DF5">
                              <w:rPr>
                                <w:rFonts w:ascii="Arial" w:hAnsi="Arial" w:cs="Arial"/>
                                <w:color w:val="FFFFFF" w:themeColor="background1"/>
                              </w:rPr>
                              <w:t>le plus de marge</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FB5B9" id="_x0000_t202" coordsize="21600,21600" o:spt="202" path="m,l,21600r21600,l21600,xe">
                <v:stroke joinstyle="miter"/>
                <v:path gradientshapeok="t" o:connecttype="rect"/>
              </v:shapetype>
              <v:shape id="Zone de texte 95" o:spid="_x0000_s1027" type="#_x0000_t202" style="position:absolute;margin-left:-45.4pt;margin-top:367pt;width:275.25pt;height:65.3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" fillcolor="#002060" strokeweight=".5pt">
                <v:path arrowok="t"/>
                <v:textbox>
                  <w:txbxContent>
                    <w:p w14:paraId="0A03CBFA" w14:textId="7AE1CB91" w:rsidR="000E7D8D" w:rsidRPr="00291DF5" w:rsidRDefault="000E7D8D" w:rsidP="000A10FB">
                      <w:pPr>
                        <w:rPr>
                          <w:rFonts w:ascii="Arial" w:hAnsi="Arial" w:cs="Arial"/>
                          <w:color w:val="FFFFFF" w:themeColor="background1"/>
                        </w:rPr>
                      </w:pPr>
                      <w:r w:rsidRPr="00291DF5">
                        <w:rPr>
                          <w:rFonts w:ascii="Arial" w:hAnsi="Arial" w:cs="Arial"/>
                          <w:color w:val="FFFFFF" w:themeColor="background1"/>
                        </w:rPr>
                        <w:t xml:space="preserve">Taux d’attachement = </w:t>
                      </w:r>
                      <w:r>
                        <w:rPr>
                          <w:rFonts w:ascii="Arial" w:hAnsi="Arial" w:cs="Arial"/>
                          <w:color w:val="FFFFFF" w:themeColor="background1"/>
                        </w:rPr>
                        <w:t>v</w:t>
                      </w:r>
                      <w:r w:rsidRPr="00291DF5">
                        <w:rPr>
                          <w:rFonts w:ascii="Arial" w:hAnsi="Arial" w:cs="Arial"/>
                          <w:color w:val="FFFFFF" w:themeColor="background1"/>
                        </w:rPr>
                        <w:t>entes complémentaires</w:t>
                      </w:r>
                    </w:p>
                    <w:p w14:paraId="4F69E636" w14:textId="77777777" w:rsidR="000E7D8D" w:rsidRPr="00291DF5" w:rsidRDefault="000E7D8D">
                      <w:pPr>
                        <w:rPr>
                          <w:rFonts w:ascii="Arial" w:hAnsi="Arial" w:cs="Arial"/>
                          <w:color w:val="FFFFFF" w:themeColor="background1"/>
                        </w:rPr>
                      </w:pPr>
                      <w:r w:rsidRPr="00291DF5">
                        <w:rPr>
                          <w:rFonts w:ascii="Arial" w:hAnsi="Arial" w:cs="Arial"/>
                          <w:color w:val="FFFFFF" w:themeColor="background1"/>
                        </w:rPr>
                        <w:t>GLD = Garantie Longue Durée</w:t>
                      </w:r>
                    </w:p>
                    <w:p w14:paraId="2CB17E42" w14:textId="1F0692DF" w:rsidR="000E7D8D" w:rsidRPr="00291DF5" w:rsidRDefault="000E7D8D">
                      <w:pPr>
                        <w:rPr>
                          <w:rFonts w:ascii="Arial" w:hAnsi="Arial" w:cs="Arial"/>
                          <w:color w:val="FFFFFF" w:themeColor="background1"/>
                        </w:rPr>
                      </w:pPr>
                      <w:r w:rsidRPr="00291DF5">
                        <w:rPr>
                          <w:rFonts w:ascii="Arial" w:hAnsi="Arial" w:cs="Arial"/>
                          <w:color w:val="FFFFFF" w:themeColor="background1"/>
                        </w:rPr>
                        <w:t xml:space="preserve">IDV4 = </w:t>
                      </w:r>
                      <w:r>
                        <w:rPr>
                          <w:rFonts w:ascii="Arial" w:hAnsi="Arial" w:cs="Arial"/>
                          <w:color w:val="FFFFFF" w:themeColor="background1"/>
                        </w:rPr>
                        <w:t>i</w:t>
                      </w:r>
                      <w:r w:rsidRPr="00291DF5">
                        <w:rPr>
                          <w:rFonts w:ascii="Arial" w:hAnsi="Arial" w:cs="Arial"/>
                          <w:color w:val="FFFFFF" w:themeColor="background1"/>
                        </w:rPr>
                        <w:t>ndice des ventes des produits dégageant</w:t>
                      </w:r>
                      <w:r>
                        <w:rPr>
                          <w:rFonts w:ascii="Arial" w:hAnsi="Arial" w:cs="Arial"/>
                          <w:color w:val="FFFFFF" w:themeColor="background1"/>
                        </w:rPr>
                        <w:t xml:space="preserve"> </w:t>
                      </w:r>
                      <w:r w:rsidRPr="00291DF5">
                        <w:rPr>
                          <w:rFonts w:ascii="Arial" w:hAnsi="Arial" w:cs="Arial"/>
                          <w:color w:val="FFFFFF" w:themeColor="background1"/>
                        </w:rPr>
                        <w:t>le plus de marge</w:t>
                      </w:r>
                    </w:p>
                  </w:txbxContent>
                </v:textbox>
                <w10:wrap type="tight"/>
              </v:shape>
            </w:pict>
          </mc:Fallback>
        </mc:AlternateContent>
      </w:r>
      <w:r w:rsidR="000A10FB">
        <w:rPr>
          <w:rFonts w:ascii="Arial" w:hAnsi="Arial" w:cs="Arial"/>
          <w:b/>
          <w:noProof/>
          <w:sz w:val="24"/>
          <w:szCs w:val="24"/>
          <w:u w:val="single"/>
          <w:lang w:eastAsia="fr-FR"/>
        </w:rPr>
        <mc:AlternateContent>
          <mc:Choice Requires="wpg">
            <w:drawing>
              <wp:anchor distT="0" distB="0" distL="114300" distR="114300" simplePos="0" relativeHeight="252015616" behindDoc="0" locked="0" layoutInCell="1" allowOverlap="1" wp14:anchorId="21179CBF" wp14:editId="702DE633">
                <wp:simplePos x="0" y="0"/>
                <wp:positionH relativeFrom="column">
                  <wp:posOffset>-490855</wp:posOffset>
                </wp:positionH>
                <wp:positionV relativeFrom="paragraph">
                  <wp:posOffset>213995</wp:posOffset>
                </wp:positionV>
                <wp:extent cx="10115550" cy="5217795"/>
                <wp:effectExtent l="0" t="0" r="0" b="1905"/>
                <wp:wrapNone/>
                <wp:docPr id="10" name="Groupe 10"/>
                <wp:cNvGraphicFramePr/>
                <a:graphic xmlns:a="http://schemas.openxmlformats.org/drawingml/2006/main">
                  <a:graphicData uri="http://schemas.microsoft.com/office/word/2010/wordprocessingGroup">
                    <wpg:wgp>
                      <wpg:cNvGrpSpPr/>
                      <wpg:grpSpPr>
                        <a:xfrm>
                          <a:off x="0" y="0"/>
                          <a:ext cx="10115550" cy="5217795"/>
                          <a:chOff x="231073" y="-9525"/>
                          <a:chExt cx="8764270" cy="5217795"/>
                        </a:xfrm>
                      </wpg:grpSpPr>
                      <pic:pic xmlns:pic="http://schemas.openxmlformats.org/drawingml/2006/picture">
                        <pic:nvPicPr>
                          <pic:cNvPr id="856" name="Image 86"/>
                          <pic:cNvPicPr>
                            <a:picLocks noChangeAspect="1"/>
                          </pic:cNvPicPr>
                        </pic:nvPicPr>
                        <pic:blipFill>
                          <a:blip r:embed="rId31"/>
                          <a:srcRect l="37923" t="32721" r="6371" b="13398"/>
                          <a:stretch/>
                        </pic:blipFill>
                        <pic:spPr>
                          <a:xfrm>
                            <a:off x="231073" y="-9525"/>
                            <a:ext cx="8764270" cy="5217795"/>
                          </a:xfrm>
                          <a:prstGeom prst="rect">
                            <a:avLst/>
                          </a:prstGeom>
                          <a:ln>
                            <a:noFill/>
                          </a:ln>
                        </pic:spPr>
                      </pic:pic>
                      <wps:wsp>
                        <wps:cNvPr id="217" name="Zone de texte 2"/>
                        <wps:cNvSpPr txBox="1">
                          <a:spLocks noChangeArrowheads="1"/>
                        </wps:cNvSpPr>
                        <wps:spPr bwMode="auto">
                          <a:xfrm>
                            <a:off x="4781550" y="4540250"/>
                            <a:ext cx="508000" cy="120650"/>
                          </a:xfrm>
                          <a:prstGeom prst="rect">
                            <a:avLst/>
                          </a:prstGeom>
                          <a:solidFill>
                            <a:srgbClr val="FFFFFF"/>
                          </a:solidFill>
                          <a:ln w="9525">
                            <a:noFill/>
                            <a:miter lim="800000"/>
                            <a:headEnd/>
                            <a:tailEnd/>
                          </a:ln>
                        </wps:spPr>
                        <wps:txbx>
                          <w:txbxContent>
                            <w:p w14:paraId="62B44BB5" w14:textId="220E3832" w:rsidR="000E7D8D" w:rsidRPr="00787E10" w:rsidRDefault="000E7D8D">
                              <w:pPr>
                                <w:rPr>
                                  <w:rFonts w:ascii="Arial" w:hAnsi="Arial" w:cs="Arial"/>
                                  <w:b/>
                                  <w:color w:val="808080" w:themeColor="background1" w:themeShade="80"/>
                                  <w:sz w:val="16"/>
                                  <w:szCs w:val="16"/>
                                </w:rPr>
                              </w:pPr>
                              <w:r w:rsidRPr="00787E10">
                                <w:rPr>
                                  <w:rFonts w:ascii="Arial" w:hAnsi="Arial" w:cs="Arial"/>
                                  <w:b/>
                                  <w:color w:val="808080" w:themeColor="background1" w:themeShade="80"/>
                                  <w:sz w:val="16"/>
                                  <w:szCs w:val="16"/>
                                </w:rPr>
                                <w:t>1,73%</w:t>
                              </w:r>
                            </w:p>
                          </w:txbxContent>
                        </wps:txbx>
                        <wps:bodyPr rot="0" vert="horz" wrap="square" lIns="91440" tIns="0" rIns="91440" bIns="0" anchor="t" anchorCtr="0">
                          <a:noAutofit/>
                        </wps:bodyPr>
                      </wps:wsp>
                    </wpg:wgp>
                  </a:graphicData>
                </a:graphic>
                <wp14:sizeRelH relativeFrom="margin">
                  <wp14:pctWidth>0</wp14:pctWidth>
                </wp14:sizeRelH>
              </wp:anchor>
            </w:drawing>
          </mc:Choice>
          <mc:Fallback>
            <w:pict>
              <v:group w14:anchorId="21179CBF" id="Groupe 10" o:spid="_x0000_s1028" style="position:absolute;margin-left:-38.65pt;margin-top:16.85pt;width:796.5pt;height:410.85pt;z-index:252015616;mso-width-relative:margin" coordorigin="2310,-95" coordsize="87642,5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6" o:spid="_x0000_s1029" type="#_x0000_t75" style="position:absolute;left:2310;top:-95;width:87643;height:52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">
                  <v:imagedata r:id="rId32" o:title="" croptop="21444f" cropbottom="8781f" cropleft="24853f" cropright="4175f"/>
                </v:shape>
                <v:shape id="_x0000_s1030" type="#_x0000_t202" style="position:absolute;left:47815;top:45402;width:5080;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" stroked="f">
                  <v:textbox inset=",0,,0">
                    <w:txbxContent>
                      <w:p w14:paraId="62B44BB5" w14:textId="220E3832" w:rsidR="000E7D8D" w:rsidRPr="00787E10" w:rsidRDefault="000E7D8D">
                        <w:pPr>
                          <w:rPr>
                            <w:rFonts w:ascii="Arial" w:hAnsi="Arial" w:cs="Arial"/>
                            <w:b/>
                            <w:color w:val="808080" w:themeColor="background1" w:themeShade="80"/>
                            <w:sz w:val="16"/>
                            <w:szCs w:val="16"/>
                          </w:rPr>
                        </w:pPr>
                        <w:r w:rsidRPr="00787E10">
                          <w:rPr>
                            <w:rFonts w:ascii="Arial" w:hAnsi="Arial" w:cs="Arial"/>
                            <w:b/>
                            <w:color w:val="808080" w:themeColor="background1" w:themeShade="80"/>
                            <w:sz w:val="16"/>
                            <w:szCs w:val="16"/>
                          </w:rPr>
                          <w:t>1,73%</w:t>
                        </w:r>
                      </w:p>
                    </w:txbxContent>
                  </v:textbox>
                </v:shape>
              </v:group>
            </w:pict>
          </mc:Fallback>
        </mc:AlternateContent>
      </w:r>
      <w:r w:rsidR="00D16A7E">
        <w:rPr>
          <w:rFonts w:ascii="Arial" w:hAnsi="Arial" w:cs="Arial"/>
          <w:b/>
          <w:noProof/>
          <w:sz w:val="24"/>
          <w:szCs w:val="24"/>
          <w:u w:val="single"/>
          <w:lang w:eastAsia="fr-FR"/>
        </w:rPr>
        <mc:AlternateContent>
          <mc:Choice Requires="wps">
            <w:drawing>
              <wp:anchor distT="0" distB="0" distL="114300" distR="114300" simplePos="0" relativeHeight="251860992" behindDoc="0" locked="0" layoutInCell="1" allowOverlap="1" wp14:anchorId="523E5CEA" wp14:editId="3F3D2FBF">
                <wp:simplePos x="0" y="0"/>
                <wp:positionH relativeFrom="column">
                  <wp:posOffset>6614795</wp:posOffset>
                </wp:positionH>
                <wp:positionV relativeFrom="paragraph">
                  <wp:posOffset>5443220</wp:posOffset>
                </wp:positionV>
                <wp:extent cx="2127885" cy="381635"/>
                <wp:effectExtent l="0" t="0" r="0" b="0"/>
                <wp:wrapNone/>
                <wp:docPr id="854" name="Zone de text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88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C50D8" w14:textId="2C85B8B5" w:rsidR="000E7D8D" w:rsidRPr="000E7D8D" w:rsidRDefault="000E7D8D">
                            <w:pPr>
                              <w:rPr>
                                <w:rFonts w:ascii="Arial" w:hAnsi="Arial" w:cs="Arial"/>
                                <w:i/>
                                <w:sz w:val="24"/>
                                <w:szCs w:val="24"/>
                              </w:rPr>
                            </w:pPr>
                            <w:r w:rsidRPr="000E7D8D">
                              <w:rPr>
                                <w:rFonts w:ascii="Arial" w:hAnsi="Arial" w:cs="Arial"/>
                                <w:i/>
                                <w:sz w:val="24"/>
                                <w:szCs w:val="24"/>
                              </w:rPr>
                              <w:t>Source : Document interne</w:t>
                            </w:r>
                          </w:p>
                        </w:txbxContent>
                      </wps:txbx>
                      <wps:bodyPr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anchor>
            </w:drawing>
          </mc:Choice>
          <mc:Fallback>
            <w:pict>
              <v:shape w14:anchorId="523E5CEA" id="Zone de texte 299" o:spid="_x0000_s1031" type="#_x0000_t202" style="position:absolute;margin-left:520.85pt;margin-top:428.6pt;width:167.55pt;height:30.0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" filled="f" stroked="f" strokeweight=".5pt">
                <v:textbox>
                  <w:txbxContent>
                    <w:p w14:paraId="50BC50D8" w14:textId="2C85B8B5" w:rsidR="000E7D8D" w:rsidRPr="000E7D8D" w:rsidRDefault="000E7D8D">
                      <w:pPr>
                        <w:rPr>
                          <w:rFonts w:ascii="Arial" w:hAnsi="Arial" w:cs="Arial"/>
                          <w:i/>
                          <w:sz w:val="24"/>
                          <w:szCs w:val="24"/>
                        </w:rPr>
                      </w:pPr>
                      <w:r w:rsidRPr="000E7D8D">
                        <w:rPr>
                          <w:rFonts w:ascii="Arial" w:hAnsi="Arial" w:cs="Arial"/>
                          <w:i/>
                          <w:sz w:val="24"/>
                          <w:szCs w:val="24"/>
                        </w:rPr>
                        <w:t>Source : Document interne</w:t>
                      </w:r>
                    </w:p>
                  </w:txbxContent>
                </v:textbox>
              </v:shape>
            </w:pict>
          </mc:Fallback>
        </mc:AlternateContent>
      </w:r>
      <w:r w:rsidR="00787E10" w:rsidRPr="00787E10">
        <w:rPr>
          <w:rFonts w:ascii="Arial" w:hAnsi="Arial" w:cs="Arial"/>
          <w:b/>
          <w:noProof/>
          <w:sz w:val="24"/>
          <w:szCs w:val="24"/>
          <w:u w:val="single"/>
          <w:lang w:eastAsia="fr-FR"/>
        </w:rPr>
        <mc:AlternateContent>
          <mc:Choice Requires="wps">
            <w:drawing>
              <wp:anchor distT="45720" distB="45720" distL="114300" distR="114300" simplePos="0" relativeHeight="252013568" behindDoc="0" locked="0" layoutInCell="1" allowOverlap="1" wp14:anchorId="45ADD260" wp14:editId="7D536080">
                <wp:simplePos x="0" y="0"/>
                <wp:positionH relativeFrom="column">
                  <wp:posOffset>4643120</wp:posOffset>
                </wp:positionH>
                <wp:positionV relativeFrom="paragraph">
                  <wp:posOffset>4808220</wp:posOffset>
                </wp:positionV>
                <wp:extent cx="749300" cy="114300"/>
                <wp:effectExtent l="0" t="0" r="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14300"/>
                        </a:xfrm>
                        <a:prstGeom prst="rect">
                          <a:avLst/>
                        </a:prstGeom>
                        <a:solidFill>
                          <a:srgbClr val="FFFFFF"/>
                        </a:solidFill>
                        <a:ln w="9525">
                          <a:noFill/>
                          <a:miter lim="800000"/>
                          <a:headEnd/>
                          <a:tailEnd/>
                        </a:ln>
                      </wps:spPr>
                      <wps:txbx>
                        <w:txbxContent>
                          <w:p w14:paraId="0B944734" w14:textId="391F66E7" w:rsidR="000E7D8D" w:rsidRDefault="000E7D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DD260" id="Zone de texte 2" o:spid="_x0000_s1032" type="#_x0000_t202" style="position:absolute;margin-left:365.6pt;margin-top:378.6pt;width:59pt;height:9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" stroked="f">
                <v:textbox>
                  <w:txbxContent>
                    <w:p w14:paraId="0B944734" w14:textId="391F66E7" w:rsidR="000E7D8D" w:rsidRDefault="000E7D8D"/>
                  </w:txbxContent>
                </v:textbox>
                <w10:wrap type="square"/>
              </v:shape>
            </w:pict>
          </mc:Fallback>
        </mc:AlternateContent>
      </w:r>
      <w:r w:rsidR="00E27EF4">
        <w:rPr>
          <w:rFonts w:ascii="Arial" w:hAnsi="Arial" w:cs="Arial"/>
          <w:b/>
          <w:sz w:val="24"/>
          <w:szCs w:val="24"/>
          <w:u w:val="single"/>
        </w:rPr>
        <w:t>ANNEXE </w:t>
      </w:r>
      <w:r w:rsidR="007C207C">
        <w:rPr>
          <w:rFonts w:ascii="Arial" w:hAnsi="Arial" w:cs="Arial"/>
          <w:b/>
          <w:sz w:val="24"/>
          <w:szCs w:val="24"/>
          <w:u w:val="single"/>
        </w:rPr>
        <w:t>4</w:t>
      </w:r>
      <w:r w:rsidR="00E27EF4">
        <w:rPr>
          <w:rFonts w:ascii="Arial" w:hAnsi="Arial" w:cs="Arial"/>
          <w:b/>
          <w:sz w:val="24"/>
          <w:szCs w:val="24"/>
          <w:u w:val="single"/>
        </w:rPr>
        <w:t xml:space="preserve"> : </w:t>
      </w:r>
      <w:r w:rsidR="00CB662C" w:rsidRPr="00CB662C">
        <w:rPr>
          <w:rFonts w:ascii="Arial" w:hAnsi="Arial" w:cs="Arial"/>
          <w:b/>
          <w:sz w:val="24"/>
          <w:szCs w:val="24"/>
          <w:u w:val="single"/>
        </w:rPr>
        <w:t xml:space="preserve">Classement des magasins BUT – Région </w:t>
      </w:r>
      <w:r w:rsidR="001170C4">
        <w:rPr>
          <w:rFonts w:ascii="Arial" w:hAnsi="Arial" w:cs="Arial"/>
          <w:b/>
          <w:sz w:val="24"/>
          <w:szCs w:val="24"/>
          <w:u w:val="single"/>
        </w:rPr>
        <w:t>S</w:t>
      </w:r>
      <w:r w:rsidR="00D747B9">
        <w:rPr>
          <w:rFonts w:ascii="Arial" w:hAnsi="Arial" w:cs="Arial"/>
          <w:b/>
          <w:sz w:val="24"/>
          <w:szCs w:val="24"/>
          <w:u w:val="single"/>
        </w:rPr>
        <w:t>ud</w:t>
      </w:r>
      <w:r w:rsidR="001170C4">
        <w:rPr>
          <w:rFonts w:ascii="Arial" w:hAnsi="Arial" w:cs="Arial"/>
          <w:b/>
          <w:sz w:val="24"/>
          <w:szCs w:val="24"/>
          <w:u w:val="single"/>
        </w:rPr>
        <w:t>-O</w:t>
      </w:r>
      <w:r w:rsidR="00D747B9">
        <w:rPr>
          <w:rFonts w:ascii="Arial" w:hAnsi="Arial" w:cs="Arial"/>
          <w:b/>
          <w:sz w:val="24"/>
          <w:szCs w:val="24"/>
          <w:u w:val="single"/>
        </w:rPr>
        <w:t>uest</w:t>
      </w:r>
      <w:r w:rsidR="00CB662C" w:rsidRPr="00CB662C">
        <w:rPr>
          <w:rFonts w:ascii="Arial" w:hAnsi="Arial" w:cs="Arial"/>
          <w:b/>
          <w:sz w:val="24"/>
          <w:szCs w:val="24"/>
          <w:u w:val="single"/>
        </w:rPr>
        <w:t xml:space="preserve"> - 2022</w:t>
      </w:r>
    </w:p>
    <w:p w14:paraId="093B5E89" w14:textId="3624BC28" w:rsidR="00D00E2A" w:rsidRDefault="00E27EF4">
      <w:pPr>
        <w:pStyle w:val="Default"/>
        <w:rPr>
          <w:rFonts w:ascii="Arial" w:hAnsi="Arial" w:cs="Arial"/>
          <w:u w:val="single"/>
        </w:rPr>
      </w:pPr>
      <w:r>
        <w:rPr>
          <w:rFonts w:ascii="Arial" w:hAnsi="Arial" w:cs="Arial"/>
          <w:b/>
          <w:u w:val="single"/>
          <w:lang w:eastAsia="zh-CN"/>
        </w:rPr>
        <w:lastRenderedPageBreak/>
        <w:t>ANNEXE</w:t>
      </w:r>
      <w:r>
        <w:rPr>
          <w:rFonts w:ascii="Arial" w:hAnsi="Arial" w:cs="Arial"/>
          <w:b/>
          <w:u w:val="single"/>
        </w:rPr>
        <w:t> </w:t>
      </w:r>
      <w:r w:rsidR="007C207C">
        <w:rPr>
          <w:rFonts w:ascii="Arial" w:hAnsi="Arial" w:cs="Arial"/>
          <w:b/>
          <w:u w:val="single"/>
        </w:rPr>
        <w:t>5</w:t>
      </w:r>
      <w:r>
        <w:rPr>
          <w:rFonts w:ascii="Arial" w:hAnsi="Arial" w:cs="Arial"/>
          <w:b/>
          <w:u w:val="single"/>
        </w:rPr>
        <w:t> : La marque employeur : BUT</w:t>
      </w:r>
      <w:ins w:id="3" w:author="MIRIAM BENAC" w:date="2023-11-08T15:56:00Z">
        <w:r w:rsidR="00EF1336">
          <w:rPr>
            <w:rFonts w:ascii="Arial" w:hAnsi="Arial" w:cs="Arial"/>
            <w:b/>
            <w:u w:val="single"/>
          </w:rPr>
          <w:t>,</w:t>
        </w:r>
      </w:ins>
      <w:r>
        <w:rPr>
          <w:rFonts w:ascii="Arial" w:hAnsi="Arial" w:cs="Arial"/>
          <w:b/>
          <w:u w:val="single"/>
        </w:rPr>
        <w:t xml:space="preserve"> une entreprise à visage humain</w:t>
      </w:r>
    </w:p>
    <w:p w14:paraId="45A6607F" w14:textId="77777777" w:rsidR="00D00E2A" w:rsidRDefault="00D00E2A">
      <w:pPr>
        <w:shd w:val="clear" w:color="auto" w:fill="FFFFFF"/>
        <w:rPr>
          <w:rFonts w:ascii="Arial" w:hAnsi="Arial" w:cs="Arial"/>
          <w:sz w:val="12"/>
          <w:szCs w:val="24"/>
        </w:rPr>
      </w:pPr>
    </w:p>
    <w:p w14:paraId="1AD0C0DB" w14:textId="6B9DCD20" w:rsidR="00D00E2A" w:rsidRPr="00651903" w:rsidRDefault="00E27EF4" w:rsidP="00651903">
      <w:pPr>
        <w:spacing w:before="240"/>
        <w:ind w:right="-2"/>
        <w:rPr>
          <w:rFonts w:ascii="Arial" w:hAnsi="Arial" w:cs="Arial"/>
          <w:bCs/>
          <w:sz w:val="24"/>
          <w:szCs w:val="24"/>
        </w:rPr>
      </w:pPr>
      <w:r w:rsidRPr="00014C67">
        <w:rPr>
          <w:rFonts w:ascii="Arial" w:hAnsi="Arial" w:cs="Arial"/>
          <w:bCs/>
          <w:sz w:val="24"/>
          <w:szCs w:val="24"/>
        </w:rPr>
        <w:t>84 % des collaborateurs sont fiers de travailler pour BUT.</w:t>
      </w:r>
      <w:r w:rsidRPr="00014C67">
        <w:rPr>
          <w:rFonts w:ascii="Arial" w:hAnsi="Arial" w:cs="Arial"/>
          <w:bCs/>
          <w:sz w:val="24"/>
          <w:szCs w:val="24"/>
          <w:lang w:eastAsia="fr-FR"/>
        </w:rPr>
        <w:t xml:space="preserve"> </w:t>
      </w:r>
      <w:r w:rsidRPr="00014C67">
        <w:rPr>
          <w:rFonts w:ascii="Arial" w:hAnsi="Arial" w:cs="Arial"/>
          <w:bCs/>
          <w:sz w:val="24"/>
          <w:szCs w:val="24"/>
        </w:rPr>
        <w:t>Ce sont avant tou</w:t>
      </w:r>
      <w:r w:rsidR="007250FE">
        <w:rPr>
          <w:rFonts w:ascii="Arial" w:hAnsi="Arial" w:cs="Arial"/>
          <w:bCs/>
          <w:sz w:val="24"/>
          <w:szCs w:val="24"/>
        </w:rPr>
        <w:t>t</w:t>
      </w:r>
      <w:r w:rsidRPr="00014C67">
        <w:rPr>
          <w:rFonts w:ascii="Arial" w:hAnsi="Arial" w:cs="Arial"/>
          <w:bCs/>
          <w:sz w:val="24"/>
          <w:szCs w:val="24"/>
        </w:rPr>
        <w:t xml:space="preserve"> les ta</w:t>
      </w:r>
      <w:r w:rsidRPr="00651903">
        <w:rPr>
          <w:rFonts w:ascii="Arial" w:hAnsi="Arial" w:cs="Arial"/>
          <w:bCs/>
          <w:sz w:val="24"/>
          <w:szCs w:val="24"/>
        </w:rPr>
        <w:t xml:space="preserve">lents, la personnalité et la diversité des équipes qui contribuent à la réussite de l’entreprise. </w:t>
      </w:r>
    </w:p>
    <w:p w14:paraId="5583476E" w14:textId="6EB8399F" w:rsidR="00D00E2A" w:rsidRPr="00651903" w:rsidRDefault="00E27EF4" w:rsidP="00651903">
      <w:pPr>
        <w:ind w:right="-2"/>
        <w:rPr>
          <w:rFonts w:ascii="Arial" w:hAnsi="Arial" w:cs="Arial"/>
          <w:bCs/>
          <w:sz w:val="24"/>
          <w:szCs w:val="24"/>
        </w:rPr>
      </w:pPr>
      <w:r w:rsidRPr="00651903">
        <w:rPr>
          <w:rFonts w:ascii="Arial" w:hAnsi="Arial" w:cs="Arial"/>
          <w:bCs/>
          <w:sz w:val="24"/>
          <w:szCs w:val="24"/>
        </w:rPr>
        <w:t xml:space="preserve">Nous souhaitons cultiver ce sens du collectif dans l’action et nourrir ce </w:t>
      </w:r>
      <w:r w:rsidR="00BB4A5A">
        <w:rPr>
          <w:rFonts w:ascii="Arial" w:hAnsi="Arial" w:cs="Arial"/>
          <w:bCs/>
          <w:sz w:val="24"/>
          <w:szCs w:val="24"/>
        </w:rPr>
        <w:t xml:space="preserve">sentiment </w:t>
      </w:r>
      <w:r w:rsidRPr="00651903">
        <w:rPr>
          <w:rFonts w:ascii="Arial" w:hAnsi="Arial" w:cs="Arial"/>
          <w:bCs/>
          <w:sz w:val="24"/>
          <w:szCs w:val="24"/>
        </w:rPr>
        <w:t xml:space="preserve">d’appartenance en restant proches des équipes </w:t>
      </w:r>
      <w:r w:rsidR="00BB4A5A">
        <w:rPr>
          <w:rFonts w:ascii="Arial" w:hAnsi="Arial" w:cs="Arial"/>
          <w:bCs/>
          <w:sz w:val="24"/>
          <w:szCs w:val="24"/>
        </w:rPr>
        <w:t xml:space="preserve">et </w:t>
      </w:r>
      <w:r w:rsidRPr="00651903">
        <w:rPr>
          <w:rFonts w:ascii="Arial" w:hAnsi="Arial" w:cs="Arial"/>
          <w:bCs/>
          <w:sz w:val="24"/>
          <w:szCs w:val="24"/>
        </w:rPr>
        <w:t xml:space="preserve">en leur donnant l’opportunité de progresser dans un environnement bienveillant et stimulant. </w:t>
      </w:r>
    </w:p>
    <w:p w14:paraId="285837CE" w14:textId="77777777" w:rsidR="00D00E2A" w:rsidRDefault="00D00E2A" w:rsidP="00B22A91">
      <w:pPr>
        <w:shd w:val="clear" w:color="auto" w:fill="FFFFFF"/>
        <w:ind w:right="1840"/>
        <w:rPr>
          <w:rFonts w:ascii="Arial" w:hAnsi="Arial" w:cs="Arial"/>
          <w:b/>
          <w:szCs w:val="24"/>
        </w:rPr>
      </w:pPr>
    </w:p>
    <w:p w14:paraId="5B61A271" w14:textId="4BE0C848" w:rsidR="00D00E2A" w:rsidRDefault="00E27EF4">
      <w:pPr>
        <w:shd w:val="clear" w:color="auto" w:fill="FFFFFF"/>
        <w:spacing w:before="40"/>
        <w:ind w:right="-2"/>
        <w:rPr>
          <w:rFonts w:ascii="Arial" w:hAnsi="Arial" w:cs="Arial"/>
          <w:sz w:val="24"/>
          <w:szCs w:val="24"/>
        </w:rPr>
      </w:pPr>
      <w:r>
        <w:rPr>
          <w:rFonts w:ascii="Arial" w:hAnsi="Arial" w:cs="Arial"/>
          <w:sz w:val="24"/>
          <w:szCs w:val="24"/>
        </w:rPr>
        <w:t>Dans cet objectif</w:t>
      </w:r>
      <w:r w:rsidR="00BB4A5A">
        <w:rPr>
          <w:rFonts w:ascii="Arial" w:hAnsi="Arial" w:cs="Arial"/>
          <w:sz w:val="24"/>
          <w:szCs w:val="24"/>
        </w:rPr>
        <w:t xml:space="preserve">, la </w:t>
      </w:r>
      <w:r>
        <w:rPr>
          <w:rFonts w:ascii="Arial" w:hAnsi="Arial" w:cs="Arial"/>
          <w:sz w:val="24"/>
          <w:szCs w:val="24"/>
        </w:rPr>
        <w:t xml:space="preserve">procédure de recrutement </w:t>
      </w:r>
      <w:r w:rsidR="00BB4A5A">
        <w:rPr>
          <w:rFonts w:ascii="Arial" w:hAnsi="Arial" w:cs="Arial"/>
          <w:sz w:val="24"/>
          <w:szCs w:val="24"/>
        </w:rPr>
        <w:t xml:space="preserve">doit être </w:t>
      </w:r>
      <w:r>
        <w:rPr>
          <w:rFonts w:ascii="Arial" w:hAnsi="Arial" w:cs="Arial"/>
          <w:sz w:val="24"/>
          <w:szCs w:val="24"/>
        </w:rPr>
        <w:t>efficace</w:t>
      </w:r>
      <w:r w:rsidR="00BB4A5A">
        <w:rPr>
          <w:rFonts w:ascii="Arial" w:hAnsi="Arial" w:cs="Arial"/>
          <w:sz w:val="24"/>
          <w:szCs w:val="24"/>
        </w:rPr>
        <w:t xml:space="preserve"> : il faut </w:t>
      </w:r>
      <w:r>
        <w:rPr>
          <w:rFonts w:ascii="Arial" w:hAnsi="Arial" w:cs="Arial"/>
          <w:sz w:val="24"/>
          <w:szCs w:val="24"/>
        </w:rPr>
        <w:t>détecter le bon talent pour l’avoir au bon endroit, au bon moment !</w:t>
      </w:r>
    </w:p>
    <w:p w14:paraId="4BA1A344" w14:textId="77777777" w:rsidR="00D00E2A" w:rsidRDefault="00D00E2A">
      <w:pPr>
        <w:jc w:val="left"/>
        <w:rPr>
          <w:rFonts w:ascii="Arial" w:hAnsi="Arial" w:cs="Arial"/>
          <w:sz w:val="12"/>
          <w:szCs w:val="24"/>
        </w:rPr>
      </w:pPr>
    </w:p>
    <w:p w14:paraId="130135DB" w14:textId="77777777" w:rsidR="00D00E2A" w:rsidRDefault="00E27EF4">
      <w:pPr>
        <w:rPr>
          <w:rFonts w:ascii="Arial" w:hAnsi="Arial" w:cs="Arial"/>
          <w:b/>
          <w:sz w:val="24"/>
          <w:szCs w:val="24"/>
          <w:u w:val="single"/>
        </w:rPr>
      </w:pPr>
      <w:r>
        <w:rPr>
          <w:rFonts w:ascii="Arial" w:hAnsi="Arial" w:cs="Arial"/>
          <w:b/>
          <w:sz w:val="24"/>
          <w:szCs w:val="24"/>
          <w:u w:val="single"/>
        </w:rPr>
        <w:t>Nos ambitions en matière de recrutement</w:t>
      </w:r>
      <w:r w:rsidRPr="00163E22">
        <w:rPr>
          <w:rFonts w:ascii="Arial" w:hAnsi="Arial" w:cs="Arial"/>
          <w:b/>
          <w:sz w:val="24"/>
          <w:szCs w:val="24"/>
        </w:rPr>
        <w:t> :</w:t>
      </w:r>
    </w:p>
    <w:p w14:paraId="307BD758" w14:textId="77777777" w:rsidR="00D00E2A" w:rsidRDefault="00E27EF4">
      <w:pPr>
        <w:pStyle w:val="Default"/>
        <w:jc w:val="both"/>
        <w:rPr>
          <w:rFonts w:ascii="Arial" w:hAnsi="Arial" w:cs="Arial"/>
          <w:color w:val="auto"/>
          <w:lang w:eastAsia="zh-CN"/>
        </w:rPr>
      </w:pPr>
      <w:r>
        <w:rPr>
          <w:rFonts w:ascii="Arial" w:hAnsi="Arial" w:cs="Arial"/>
          <w:color w:val="auto"/>
          <w:lang w:eastAsia="zh-CN"/>
        </w:rPr>
        <w:t>Chaque recrutement est un acte stratégique qui accompagne la croissance de l’entreprise et la satisfaction de nos clients.</w:t>
      </w:r>
    </w:p>
    <w:p w14:paraId="1A011B12" w14:textId="77777777" w:rsidR="00D00E2A" w:rsidRDefault="00E27EF4">
      <w:pPr>
        <w:pStyle w:val="Default"/>
        <w:numPr>
          <w:ilvl w:val="0"/>
          <w:numId w:val="15"/>
        </w:numPr>
        <w:jc w:val="both"/>
        <w:rPr>
          <w:rFonts w:ascii="Arial" w:hAnsi="Arial" w:cs="Arial"/>
          <w:color w:val="auto"/>
          <w:lang w:eastAsia="zh-CN"/>
        </w:rPr>
      </w:pPr>
      <w:r>
        <w:rPr>
          <w:rFonts w:ascii="Arial" w:hAnsi="Arial" w:cs="Arial"/>
          <w:color w:val="auto"/>
          <w:lang w:eastAsia="zh-CN"/>
        </w:rPr>
        <w:t>Notre communication en tant qu’employeur promeut nos valeurs, notre culture et notre identité unique sur le marché.</w:t>
      </w:r>
    </w:p>
    <w:p w14:paraId="37783BAF" w14:textId="77777777" w:rsidR="00D00E2A" w:rsidRDefault="00E27EF4">
      <w:pPr>
        <w:pStyle w:val="Default"/>
        <w:numPr>
          <w:ilvl w:val="0"/>
          <w:numId w:val="15"/>
        </w:numPr>
        <w:jc w:val="both"/>
        <w:rPr>
          <w:rFonts w:ascii="Arial" w:hAnsi="Arial" w:cs="Arial"/>
          <w:color w:val="auto"/>
          <w:lang w:eastAsia="zh-CN"/>
        </w:rPr>
      </w:pPr>
      <w:r>
        <w:rPr>
          <w:rFonts w:ascii="Arial" w:hAnsi="Arial" w:cs="Arial"/>
          <w:color w:val="auto"/>
          <w:lang w:eastAsia="zh-CN"/>
        </w:rPr>
        <w:t>Les collaborateurs recrutés reflètent la diversité de nos clients sur le marché local.</w:t>
      </w:r>
    </w:p>
    <w:p w14:paraId="1A96809E" w14:textId="77777777" w:rsidR="00D00E2A" w:rsidRDefault="00E27EF4">
      <w:pPr>
        <w:pStyle w:val="Default"/>
        <w:numPr>
          <w:ilvl w:val="0"/>
          <w:numId w:val="15"/>
        </w:numPr>
        <w:jc w:val="both"/>
        <w:rPr>
          <w:rFonts w:ascii="Arial" w:hAnsi="Arial" w:cs="Arial"/>
          <w:color w:val="auto"/>
          <w:lang w:eastAsia="zh-CN"/>
        </w:rPr>
      </w:pPr>
      <w:r>
        <w:rPr>
          <w:rFonts w:ascii="Arial" w:hAnsi="Arial" w:cs="Arial"/>
          <w:color w:val="auto"/>
          <w:lang w:eastAsia="zh-CN"/>
        </w:rPr>
        <w:t>Nous attirons des candidats à potentiel évolutif avec une mobilité géographique et/ou professionnelle qui pourront grandir chez BUT.</w:t>
      </w:r>
    </w:p>
    <w:p w14:paraId="1AD0F149" w14:textId="394DF1AB" w:rsidR="00D00E2A" w:rsidRDefault="00E27EF4">
      <w:pPr>
        <w:pStyle w:val="Default"/>
        <w:numPr>
          <w:ilvl w:val="0"/>
          <w:numId w:val="15"/>
        </w:numPr>
        <w:jc w:val="both"/>
        <w:rPr>
          <w:rFonts w:ascii="Arial" w:hAnsi="Arial" w:cs="Arial"/>
          <w:color w:val="auto"/>
          <w:lang w:eastAsia="zh-CN"/>
        </w:rPr>
      </w:pPr>
      <w:r>
        <w:rPr>
          <w:rFonts w:ascii="Arial" w:hAnsi="Arial" w:cs="Arial"/>
          <w:color w:val="auto"/>
          <w:lang w:eastAsia="zh-CN"/>
        </w:rPr>
        <w:t>Nous recrutons des talents sur</w:t>
      </w:r>
      <w:r w:rsidR="00B956E2">
        <w:rPr>
          <w:rFonts w:ascii="Arial" w:hAnsi="Arial" w:cs="Arial"/>
          <w:color w:val="auto"/>
          <w:lang w:eastAsia="zh-CN"/>
        </w:rPr>
        <w:t xml:space="preserve"> la base de</w:t>
      </w:r>
      <w:r>
        <w:rPr>
          <w:rFonts w:ascii="Arial" w:hAnsi="Arial" w:cs="Arial"/>
          <w:color w:val="auto"/>
          <w:lang w:eastAsia="zh-CN"/>
        </w:rPr>
        <w:t xml:space="preserve"> leurs compétences et leur motivation.</w:t>
      </w:r>
    </w:p>
    <w:p w14:paraId="5CC546B9" w14:textId="77777777" w:rsidR="00D00E2A" w:rsidRDefault="00E27EF4">
      <w:pPr>
        <w:pStyle w:val="Default"/>
        <w:numPr>
          <w:ilvl w:val="0"/>
          <w:numId w:val="15"/>
        </w:numPr>
        <w:jc w:val="both"/>
        <w:rPr>
          <w:rFonts w:ascii="Arial" w:hAnsi="Arial" w:cs="Arial"/>
          <w:color w:val="auto"/>
          <w:lang w:eastAsia="zh-CN"/>
        </w:rPr>
      </w:pPr>
      <w:r>
        <w:rPr>
          <w:rFonts w:ascii="Arial" w:hAnsi="Arial" w:cs="Arial"/>
          <w:color w:val="auto"/>
          <w:lang w:eastAsia="zh-CN"/>
        </w:rPr>
        <w:t>Nous souhaitons faire des recrutements modernes connectés avec les réseaux sociaux.</w:t>
      </w:r>
    </w:p>
    <w:p w14:paraId="173712CF" w14:textId="77777777" w:rsidR="00D00E2A" w:rsidRDefault="00E27EF4">
      <w:pPr>
        <w:pStyle w:val="Default"/>
        <w:numPr>
          <w:ilvl w:val="0"/>
          <w:numId w:val="15"/>
        </w:numPr>
        <w:jc w:val="both"/>
        <w:rPr>
          <w:rFonts w:ascii="Arial" w:hAnsi="Arial" w:cs="Arial"/>
          <w:color w:val="auto"/>
          <w:lang w:eastAsia="zh-CN"/>
        </w:rPr>
      </w:pPr>
      <w:r>
        <w:rPr>
          <w:rFonts w:ascii="Arial" w:hAnsi="Arial" w:cs="Arial"/>
          <w:color w:val="auto"/>
          <w:lang w:eastAsia="zh-CN"/>
        </w:rPr>
        <w:t>Chaque recrutement est une opportunité de fidéliser de nouveaux collaborateurs et d’en faire des ambassadeurs fiers de leur entreprise.</w:t>
      </w:r>
    </w:p>
    <w:p w14:paraId="36D93C62" w14:textId="77777777" w:rsidR="00D00E2A" w:rsidRDefault="00D00E2A">
      <w:pPr>
        <w:jc w:val="left"/>
        <w:rPr>
          <w:rFonts w:ascii="Arial" w:hAnsi="Arial" w:cs="Arial"/>
          <w:sz w:val="14"/>
          <w:szCs w:val="24"/>
        </w:rPr>
      </w:pPr>
    </w:p>
    <w:p w14:paraId="46EE4362" w14:textId="17A007A4" w:rsidR="00D00E2A" w:rsidRDefault="00E27EF4">
      <w:pPr>
        <w:rPr>
          <w:rFonts w:ascii="Arial" w:hAnsi="Arial" w:cs="Arial"/>
          <w:sz w:val="24"/>
          <w:szCs w:val="24"/>
        </w:rPr>
      </w:pPr>
      <w:r>
        <w:rPr>
          <w:rFonts w:ascii="Arial" w:hAnsi="Arial" w:cs="Arial"/>
          <w:sz w:val="24"/>
          <w:szCs w:val="24"/>
        </w:rPr>
        <w:t xml:space="preserve">Nous travaillons en partenariat avec des </w:t>
      </w:r>
      <w:r w:rsidR="007250FE" w:rsidRPr="00B956E2">
        <w:rPr>
          <w:rFonts w:ascii="Arial" w:hAnsi="Arial" w:cs="Arial"/>
          <w:i/>
          <w:sz w:val="24"/>
          <w:szCs w:val="24"/>
        </w:rPr>
        <w:t>jobboards</w:t>
      </w:r>
      <w:r w:rsidR="007250FE">
        <w:rPr>
          <w:rFonts w:ascii="Arial" w:hAnsi="Arial" w:cs="Arial"/>
          <w:sz w:val="24"/>
          <w:szCs w:val="24"/>
        </w:rPr>
        <w:t xml:space="preserve"> (sites d’offres d’emploi)</w:t>
      </w:r>
      <w:r>
        <w:rPr>
          <w:rFonts w:ascii="Arial" w:hAnsi="Arial" w:cs="Arial"/>
          <w:sz w:val="24"/>
          <w:szCs w:val="24"/>
        </w:rPr>
        <w:t xml:space="preserve"> spécialisés pour relayer l’ensemble de nos offres d’emplois et mobiliser des talents de tous les horizons.</w:t>
      </w:r>
    </w:p>
    <w:p w14:paraId="3D9BE0E4" w14:textId="77777777" w:rsidR="00D00E2A" w:rsidRDefault="00E27EF4">
      <w:pPr>
        <w:jc w:val="left"/>
        <w:rPr>
          <w:rFonts w:ascii="Arial" w:hAnsi="Arial" w:cs="Arial"/>
          <w:b/>
          <w:i/>
          <w:sz w:val="24"/>
          <w:szCs w:val="24"/>
          <w:lang w:eastAsia="fr-FR"/>
        </w:rPr>
      </w:pPr>
      <w:r>
        <w:rPr>
          <w:rFonts w:ascii="Arial" w:hAnsi="Arial" w:cs="Arial"/>
          <w:b/>
          <w:i/>
          <w:noProof/>
          <w:sz w:val="24"/>
          <w:szCs w:val="24"/>
          <w:lang w:eastAsia="fr-FR"/>
        </w:rPr>
        <mc:AlternateContent>
          <mc:Choice Requires="wpg">
            <w:drawing>
              <wp:anchor distT="0" distB="0" distL="114300" distR="114300" simplePos="0" relativeHeight="251705344" behindDoc="0" locked="0" layoutInCell="1" allowOverlap="1" wp14:anchorId="5647ADC8" wp14:editId="1641CA38">
                <wp:simplePos x="0" y="0"/>
                <wp:positionH relativeFrom="column">
                  <wp:posOffset>13970</wp:posOffset>
                </wp:positionH>
                <wp:positionV relativeFrom="paragraph">
                  <wp:posOffset>30670</wp:posOffset>
                </wp:positionV>
                <wp:extent cx="5937662" cy="570015"/>
                <wp:effectExtent l="0" t="0" r="0" b="0"/>
                <wp:wrapNone/>
                <wp:docPr id="859" name="Groupe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662" cy="570015"/>
                          <a:chOff x="0" y="0"/>
                          <a:chExt cx="5937662" cy="570015"/>
                        </a:xfrm>
                      </wpg:grpSpPr>
                      <pic:pic xmlns:pic="http://schemas.openxmlformats.org/drawingml/2006/picture">
                        <pic:nvPicPr>
                          <pic:cNvPr id="121" name="Image 121"/>
                          <pic:cNvPicPr>
                            <a:picLocks noChangeAspect="1"/>
                          </pic:cNvPicPr>
                        </pic:nvPicPr>
                        <pic:blipFill>
                          <a:blip r:embed="rId33"/>
                          <a:srcRect b="80767"/>
                          <a:stretch/>
                        </pic:blipFill>
                        <pic:spPr>
                          <a:xfrm>
                            <a:off x="0" y="0"/>
                            <a:ext cx="5937662" cy="570015"/>
                          </a:xfrm>
                          <a:prstGeom prst="rect">
                            <a:avLst/>
                          </a:prstGeom>
                          <a:noFill/>
                          <a:ln>
                            <a:noFill/>
                          </a:ln>
                        </pic:spPr>
                      </pic:pic>
                      <wps:wsp>
                        <wps:cNvPr id="323" name="Zone de texte 323"/>
                        <wps:cNvSpPr txBox="1">
                          <a:spLocks noChangeArrowheads="1"/>
                        </wps:cNvSpPr>
                        <wps:spPr>
                          <a:xfrm>
                            <a:off x="1650670" y="213755"/>
                            <a:ext cx="4116070" cy="283210"/>
                          </a:xfrm>
                          <a:prstGeom prst="rect">
                            <a:avLst/>
                          </a:prstGeom>
                          <a:noFill/>
                          <a:ln>
                            <a:noFill/>
                          </a:ln>
                        </wps:spPr>
                        <wps:txbx>
                          <w:txbxContent>
                            <w:p w14:paraId="35E21DA4" w14:textId="560DFB4D" w:rsidR="000E7D8D" w:rsidRDefault="000E7D8D">
                              <w:r>
                                <w:t>Document à destination des manage</w:t>
                              </w:r>
                              <w:r w:rsidR="004208ED">
                                <w:t>u</w:t>
                              </w:r>
                              <w:r>
                                <w:t xml:space="preserve">rs </w:t>
                              </w:r>
                            </w:p>
                          </w:txbxContent>
                        </wps:txbx>
                        <wps:bodyPr vert="horz" wrap="square" lIns="91440" tIns="45720" rIns="91440" bIns="45720" anchor="t" upright="1">
                          <a:noAutofit/>
                        </wps:bodyPr>
                      </wps:wsp>
                    </wpg:wgp>
                  </a:graphicData>
                </a:graphic>
                <wp14:sizeRelV relativeFrom="margin">
                  <wp14:pctHeight>0</wp14:pctHeight>
                </wp14:sizeRelV>
              </wp:anchor>
            </w:drawing>
          </mc:Choice>
          <mc:Fallback>
            <w:pict>
              <v:group w14:anchorId="5647ADC8" id="Groupe 122" o:spid="_x0000_s1033" style="position:absolute;margin-left:1.1pt;margin-top:2.4pt;width:467.55pt;height:44.9pt;z-index:251705344;mso-height-relative:margin" coordsize="59376,5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">
                <v:shape id="Image 121" o:spid="_x0000_s1034" type="#_x0000_t75" style="position:absolute;width:59376;height: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">
                  <v:imagedata r:id="rId34" o:title="" cropbottom="52931f"/>
                </v:shape>
                <v:shape id="Zone de texte 323" o:spid="_x0000_s1035" type="#_x0000_t202" style="position:absolute;left:16506;top:2137;width:41161;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35E21DA4" w14:textId="560DFB4D" w:rsidR="000E7D8D" w:rsidRDefault="000E7D8D">
                        <w:r>
                          <w:t>Document à destination des manage</w:t>
                        </w:r>
                        <w:r w:rsidR="004208ED">
                          <w:t>u</w:t>
                        </w:r>
                        <w:r>
                          <w:t xml:space="preserve">rs </w:t>
                        </w:r>
                      </w:p>
                    </w:txbxContent>
                  </v:textbox>
                </v:shape>
              </v:group>
            </w:pict>
          </mc:Fallback>
        </mc:AlternateContent>
      </w:r>
    </w:p>
    <w:p w14:paraId="200F5FF3" w14:textId="77777777" w:rsidR="00D00E2A" w:rsidRDefault="00D00E2A">
      <w:pPr>
        <w:jc w:val="left"/>
        <w:rPr>
          <w:rFonts w:ascii="Arial" w:hAnsi="Arial" w:cs="Arial"/>
          <w:b/>
          <w:i/>
          <w:sz w:val="24"/>
          <w:szCs w:val="24"/>
        </w:rPr>
      </w:pPr>
    </w:p>
    <w:p w14:paraId="08E0ADF2" w14:textId="77777777" w:rsidR="00D00E2A" w:rsidRDefault="00D00E2A">
      <w:pPr>
        <w:jc w:val="left"/>
        <w:rPr>
          <w:rFonts w:ascii="Arial" w:hAnsi="Arial" w:cs="Arial"/>
          <w:b/>
          <w:bCs/>
          <w:sz w:val="24"/>
          <w:szCs w:val="24"/>
        </w:rPr>
      </w:pPr>
    </w:p>
    <w:p w14:paraId="2E7DC706" w14:textId="77777777" w:rsidR="00D00E2A" w:rsidRDefault="00E27EF4">
      <w:pPr>
        <w:jc w:val="left"/>
        <w:rPr>
          <w:rFonts w:ascii="Arial" w:hAnsi="Arial" w:cs="Arial"/>
          <w:sz w:val="24"/>
          <w:szCs w:val="24"/>
        </w:rPr>
      </w:pPr>
      <w:r>
        <w:rPr>
          <w:rFonts w:ascii="Arial" w:hAnsi="Arial" w:cs="Arial"/>
          <w:b/>
          <w:i/>
          <w:noProof/>
          <w:sz w:val="24"/>
          <w:szCs w:val="24"/>
          <w:lang w:eastAsia="fr-FR"/>
        </w:rPr>
        <w:drawing>
          <wp:anchor distT="0" distB="0" distL="114300" distR="114300" simplePos="0" relativeHeight="251702272" behindDoc="0" locked="0" layoutInCell="1" allowOverlap="1" wp14:anchorId="0FC6053A" wp14:editId="74F7746C">
            <wp:simplePos x="0" y="0"/>
            <wp:positionH relativeFrom="column">
              <wp:posOffset>2783840</wp:posOffset>
            </wp:positionH>
            <wp:positionV relativeFrom="paragraph">
              <wp:posOffset>76200</wp:posOffset>
            </wp:positionV>
            <wp:extent cx="3250565" cy="2517140"/>
            <wp:effectExtent l="0" t="0" r="0" b="0"/>
            <wp:wrapNone/>
            <wp:docPr id="8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 1"/>
                    <pic:cNvPicPr>
                      <a:picLocks noChangeAspect="1" noChangeArrowheads="1"/>
                    </pic:cNvPicPr>
                  </pic:nvPicPr>
                  <pic:blipFill>
                    <a:blip r:embed="rId33"/>
                    <a:srcRect l="52439" t="20836" b="5437"/>
                    <a:stretch/>
                  </pic:blipFill>
                  <pic:spPr>
                    <a:xfrm>
                      <a:off x="0" y="0"/>
                      <a:ext cx="3250565" cy="2517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i/>
          <w:noProof/>
          <w:sz w:val="24"/>
          <w:szCs w:val="24"/>
          <w:lang w:eastAsia="fr-FR"/>
        </w:rPr>
        <w:drawing>
          <wp:anchor distT="0" distB="0" distL="114300" distR="114300" simplePos="0" relativeHeight="251620352" behindDoc="0" locked="0" layoutInCell="1" allowOverlap="1" wp14:anchorId="6FA4B99D" wp14:editId="543A4845">
            <wp:simplePos x="0" y="0"/>
            <wp:positionH relativeFrom="column">
              <wp:posOffset>-422275</wp:posOffset>
            </wp:positionH>
            <wp:positionV relativeFrom="paragraph">
              <wp:posOffset>28270</wp:posOffset>
            </wp:positionV>
            <wp:extent cx="3364865" cy="2564765"/>
            <wp:effectExtent l="0" t="0" r="0" b="0"/>
            <wp:wrapNone/>
            <wp:docPr id="8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 1"/>
                    <pic:cNvPicPr>
                      <a:picLocks noChangeAspect="1" noChangeArrowheads="1"/>
                    </pic:cNvPicPr>
                  </pic:nvPicPr>
                  <pic:blipFill>
                    <a:blip r:embed="rId33"/>
                    <a:srcRect t="19973" r="51124" b="5438"/>
                    <a:stretch/>
                  </pic:blipFill>
                  <pic:spPr>
                    <a:xfrm>
                      <a:off x="0" y="0"/>
                      <a:ext cx="3364865" cy="2564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90E2B" w14:textId="77777777" w:rsidR="00D00E2A" w:rsidRDefault="00D00E2A">
      <w:pPr>
        <w:jc w:val="left"/>
        <w:rPr>
          <w:rFonts w:ascii="Arial" w:hAnsi="Arial" w:cs="Arial"/>
          <w:sz w:val="24"/>
          <w:szCs w:val="24"/>
        </w:rPr>
      </w:pPr>
    </w:p>
    <w:p w14:paraId="4FB14B0E" w14:textId="77777777" w:rsidR="00D00E2A" w:rsidRDefault="00D00E2A">
      <w:pPr>
        <w:jc w:val="left"/>
        <w:rPr>
          <w:rFonts w:ascii="Arial" w:hAnsi="Arial" w:cs="Arial"/>
          <w:sz w:val="24"/>
          <w:szCs w:val="24"/>
        </w:rPr>
      </w:pPr>
    </w:p>
    <w:p w14:paraId="5F994435" w14:textId="77777777" w:rsidR="00D00E2A" w:rsidRDefault="00D00E2A">
      <w:pPr>
        <w:jc w:val="left"/>
        <w:rPr>
          <w:rFonts w:ascii="Arial" w:hAnsi="Arial" w:cs="Arial"/>
          <w:sz w:val="24"/>
          <w:szCs w:val="24"/>
        </w:rPr>
      </w:pPr>
    </w:p>
    <w:p w14:paraId="15DA8338" w14:textId="77777777" w:rsidR="00D00E2A" w:rsidRDefault="00D00E2A">
      <w:pPr>
        <w:spacing w:after="200" w:line="276" w:lineRule="auto"/>
        <w:rPr>
          <w:rFonts w:ascii="Arial" w:hAnsi="Arial" w:cs="Arial"/>
          <w:b/>
          <w:sz w:val="24"/>
          <w:szCs w:val="24"/>
        </w:rPr>
      </w:pPr>
    </w:p>
    <w:p w14:paraId="7AE8A646" w14:textId="77777777" w:rsidR="00D00E2A" w:rsidRDefault="00D00E2A">
      <w:pPr>
        <w:spacing w:after="200" w:line="276" w:lineRule="auto"/>
        <w:rPr>
          <w:rFonts w:ascii="Arial" w:hAnsi="Arial" w:cs="Arial"/>
          <w:b/>
          <w:sz w:val="24"/>
          <w:szCs w:val="24"/>
        </w:rPr>
      </w:pPr>
    </w:p>
    <w:p w14:paraId="4A3FCEB4" w14:textId="77777777" w:rsidR="00D00E2A" w:rsidRDefault="00D00E2A">
      <w:pPr>
        <w:spacing w:after="200" w:line="276" w:lineRule="auto"/>
        <w:rPr>
          <w:rFonts w:ascii="Arial" w:hAnsi="Arial" w:cs="Arial"/>
          <w:b/>
          <w:sz w:val="24"/>
          <w:szCs w:val="24"/>
        </w:rPr>
      </w:pPr>
    </w:p>
    <w:p w14:paraId="0CE9B239" w14:textId="77777777" w:rsidR="00D00E2A" w:rsidRDefault="00D00E2A">
      <w:pPr>
        <w:spacing w:after="200" w:line="276" w:lineRule="auto"/>
        <w:rPr>
          <w:rFonts w:ascii="Arial" w:hAnsi="Arial" w:cs="Arial"/>
          <w:b/>
          <w:sz w:val="24"/>
          <w:szCs w:val="24"/>
        </w:rPr>
      </w:pPr>
    </w:p>
    <w:p w14:paraId="7C66FE95" w14:textId="77777777" w:rsidR="00D00E2A" w:rsidRDefault="00D00E2A">
      <w:pPr>
        <w:spacing w:after="200" w:line="276" w:lineRule="auto"/>
        <w:rPr>
          <w:rFonts w:ascii="Arial" w:hAnsi="Arial" w:cs="Arial"/>
          <w:b/>
          <w:sz w:val="24"/>
          <w:szCs w:val="24"/>
        </w:rPr>
      </w:pPr>
    </w:p>
    <w:p w14:paraId="16419E15" w14:textId="77777777" w:rsidR="00D00E2A" w:rsidRDefault="00D00E2A">
      <w:pPr>
        <w:jc w:val="right"/>
        <w:rPr>
          <w:rFonts w:ascii="Arial" w:hAnsi="Arial" w:cs="Arial"/>
          <w:i/>
          <w:sz w:val="24"/>
          <w:szCs w:val="24"/>
        </w:rPr>
      </w:pPr>
    </w:p>
    <w:p w14:paraId="6E5A3A28" w14:textId="77777777" w:rsidR="00D00E2A" w:rsidRDefault="00D00E2A">
      <w:pPr>
        <w:jc w:val="right"/>
        <w:rPr>
          <w:rFonts w:ascii="Arial" w:hAnsi="Arial" w:cs="Arial"/>
          <w:i/>
          <w:sz w:val="24"/>
          <w:szCs w:val="24"/>
        </w:rPr>
      </w:pPr>
    </w:p>
    <w:p w14:paraId="16760905" w14:textId="616416E4" w:rsidR="00D00E2A" w:rsidRDefault="00B956E2">
      <w:pPr>
        <w:jc w:val="right"/>
        <w:rPr>
          <w:rFonts w:ascii="Arial" w:hAnsi="Arial" w:cs="Arial"/>
          <w:b/>
          <w:sz w:val="24"/>
          <w:szCs w:val="24"/>
        </w:rPr>
      </w:pPr>
      <w:r>
        <w:rPr>
          <w:rFonts w:ascii="Arial" w:hAnsi="Arial" w:cs="Arial"/>
          <w:i/>
          <w:sz w:val="24"/>
          <w:szCs w:val="24"/>
        </w:rPr>
        <w:t xml:space="preserve">Source : </w:t>
      </w:r>
      <w:r w:rsidR="00E27EF4">
        <w:rPr>
          <w:rFonts w:ascii="Arial" w:hAnsi="Arial" w:cs="Arial"/>
          <w:i/>
          <w:sz w:val="24"/>
          <w:szCs w:val="24"/>
        </w:rPr>
        <w:t xml:space="preserve">Document interne </w:t>
      </w:r>
      <w:r w:rsidR="00E27EF4">
        <w:rPr>
          <w:rFonts w:ascii="Arial" w:hAnsi="Arial" w:cs="Arial"/>
          <w:b/>
          <w:sz w:val="24"/>
          <w:szCs w:val="24"/>
        </w:rPr>
        <w:br w:type="page"/>
      </w:r>
    </w:p>
    <w:p w14:paraId="4944BB4A" w14:textId="597F366F" w:rsidR="00D00E2A" w:rsidRDefault="00E27EF4">
      <w:pPr>
        <w:spacing w:after="200" w:line="276" w:lineRule="auto"/>
        <w:jc w:val="left"/>
        <w:rPr>
          <w:rFonts w:ascii="Arial" w:hAnsi="Arial" w:cs="Arial"/>
          <w:b/>
          <w:sz w:val="24"/>
          <w:szCs w:val="24"/>
          <w:u w:val="single"/>
        </w:rPr>
      </w:pPr>
      <w:r>
        <w:rPr>
          <w:rFonts w:ascii="Arial" w:hAnsi="Arial" w:cs="Arial"/>
          <w:b/>
          <w:sz w:val="24"/>
          <w:szCs w:val="24"/>
          <w:u w:val="single"/>
        </w:rPr>
        <w:lastRenderedPageBreak/>
        <w:t>ANNEXE </w:t>
      </w:r>
      <w:r w:rsidR="007C207C">
        <w:rPr>
          <w:rFonts w:ascii="Arial" w:hAnsi="Arial" w:cs="Arial"/>
          <w:b/>
          <w:sz w:val="24"/>
          <w:szCs w:val="24"/>
          <w:u w:val="single"/>
        </w:rPr>
        <w:t>6</w:t>
      </w:r>
      <w:r>
        <w:rPr>
          <w:rFonts w:ascii="Arial" w:hAnsi="Arial" w:cs="Arial"/>
          <w:b/>
          <w:sz w:val="24"/>
          <w:szCs w:val="24"/>
          <w:u w:val="single"/>
        </w:rPr>
        <w:t xml:space="preserve"> : La marque employeur : les</w:t>
      </w:r>
      <w:r>
        <w:rPr>
          <w:rFonts w:ascii="Arial" w:hAnsi="Arial" w:cs="Arial"/>
          <w:b/>
          <w:bCs/>
          <w:sz w:val="24"/>
          <w:szCs w:val="24"/>
          <w:u w:val="single"/>
        </w:rPr>
        <w:t xml:space="preserve"> évolutions de carrière chez BUT</w:t>
      </w:r>
    </w:p>
    <w:p w14:paraId="6CD1E1BE" w14:textId="77FF0626" w:rsidR="00D00E2A" w:rsidRPr="00AE3CA7" w:rsidRDefault="00E27EF4">
      <w:pPr>
        <w:spacing w:before="240" w:after="200" w:line="276" w:lineRule="auto"/>
        <w:jc w:val="center"/>
        <w:rPr>
          <w:rFonts w:ascii="Arial" w:hAnsi="Arial" w:cs="Arial"/>
          <w:b/>
          <w:bCs/>
          <w:sz w:val="24"/>
          <w:szCs w:val="24"/>
        </w:rPr>
      </w:pPr>
      <w:r w:rsidRPr="00AE3CA7">
        <w:rPr>
          <w:rFonts w:ascii="Arial" w:hAnsi="Arial" w:cs="Arial"/>
          <w:b/>
          <w:bCs/>
          <w:sz w:val="24"/>
          <w:szCs w:val="24"/>
        </w:rPr>
        <w:t>Chez BUT</w:t>
      </w:r>
      <w:r w:rsidR="005764D6">
        <w:rPr>
          <w:rFonts w:ascii="Arial" w:hAnsi="Arial" w:cs="Arial"/>
          <w:b/>
          <w:bCs/>
          <w:sz w:val="24"/>
          <w:szCs w:val="24"/>
        </w:rPr>
        <w:t>,</w:t>
      </w:r>
      <w:r w:rsidRPr="00AE3CA7">
        <w:rPr>
          <w:rFonts w:ascii="Arial" w:hAnsi="Arial" w:cs="Arial"/>
          <w:b/>
          <w:bCs/>
          <w:sz w:val="24"/>
          <w:szCs w:val="24"/>
        </w:rPr>
        <w:t xml:space="preserve"> ça bouge !</w:t>
      </w:r>
    </w:p>
    <w:p w14:paraId="4ACE2A63" w14:textId="77777777" w:rsidR="00D00E2A" w:rsidRPr="00AE3CA7" w:rsidRDefault="00E27EF4">
      <w:pPr>
        <w:spacing w:after="200" w:line="276" w:lineRule="auto"/>
        <w:jc w:val="center"/>
        <w:rPr>
          <w:rFonts w:ascii="Arial" w:hAnsi="Arial" w:cs="Arial"/>
          <w:sz w:val="24"/>
          <w:szCs w:val="24"/>
        </w:rPr>
      </w:pPr>
      <w:r w:rsidRPr="00AE3CA7">
        <w:rPr>
          <w:rFonts w:ascii="Arial" w:hAnsi="Arial" w:cs="Arial"/>
          <w:noProof/>
          <w:sz w:val="24"/>
          <w:szCs w:val="24"/>
          <w:lang w:eastAsia="fr-FR"/>
        </w:rPr>
        <w:drawing>
          <wp:anchor distT="0" distB="0" distL="0" distR="0" simplePos="0" relativeHeight="251597824" behindDoc="1" locked="0" layoutInCell="1" allowOverlap="1" wp14:anchorId="2C1EE6A3" wp14:editId="5AF374C7">
            <wp:simplePos x="0" y="0"/>
            <wp:positionH relativeFrom="column">
              <wp:posOffset>-24765</wp:posOffset>
            </wp:positionH>
            <wp:positionV relativeFrom="paragraph">
              <wp:posOffset>204140</wp:posOffset>
            </wp:positionV>
            <wp:extent cx="1198880" cy="1357630"/>
            <wp:effectExtent l="0" t="0" r="0" b="0"/>
            <wp:wrapNone/>
            <wp:docPr id="86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 46"/>
                    <pic:cNvPicPr>
                      <a:picLocks noChangeAspect="1" noChangeArrowheads="1"/>
                    </pic:cNvPicPr>
                  </pic:nvPicPr>
                  <pic:blipFill>
                    <a:blip r:embed="rId35"/>
                    <a:srcRect r="94862" b="84978"/>
                    <a:stretch/>
                  </pic:blipFill>
                  <pic:spPr>
                    <a:xfrm>
                      <a:off x="0" y="0"/>
                      <a:ext cx="1198880" cy="135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CF540" w14:textId="77777777" w:rsidR="00D00E2A" w:rsidRPr="00AE3CA7" w:rsidRDefault="00E27EF4">
      <w:pPr>
        <w:ind w:left="3686" w:right="1276"/>
        <w:rPr>
          <w:rFonts w:ascii="Arial" w:eastAsia="Times New Roman" w:hAnsi="Arial" w:cs="Arial"/>
          <w:spacing w:val="8"/>
          <w:sz w:val="24"/>
          <w:szCs w:val="24"/>
          <w:lang w:eastAsia="fr-FR"/>
        </w:rPr>
      </w:pPr>
      <w:r w:rsidRPr="00AE3CA7">
        <w:rPr>
          <w:noProof/>
          <w:lang w:eastAsia="fr-FR"/>
        </w:rPr>
        <w:drawing>
          <wp:anchor distT="0" distB="0" distL="114300" distR="114300" simplePos="0" relativeHeight="251880449" behindDoc="1" locked="0" layoutInCell="1" allowOverlap="1" wp14:anchorId="0C5A011A" wp14:editId="48D3DDD8">
            <wp:simplePos x="0" y="0"/>
            <wp:positionH relativeFrom="column">
              <wp:posOffset>-294640</wp:posOffset>
            </wp:positionH>
            <wp:positionV relativeFrom="paragraph">
              <wp:posOffset>-311150</wp:posOffset>
            </wp:positionV>
            <wp:extent cx="2457450" cy="1777365"/>
            <wp:effectExtent l="0" t="0" r="0" b="0"/>
            <wp:wrapTight wrapText="bothSides">
              <wp:wrapPolygon edited="0">
                <wp:start x="0" y="0"/>
                <wp:lineTo x="0" y="21299"/>
                <wp:lineTo x="21433" y="21299"/>
                <wp:lineTo x="21433" y="0"/>
                <wp:lineTo x="0" y="0"/>
              </wp:wrapPolygon>
            </wp:wrapTight>
            <wp:docPr id="8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 1"/>
                    <pic:cNvPicPr>
                      <a:picLocks noChangeAspect="1" noChangeArrowheads="1"/>
                    </pic:cNvPicPr>
                  </pic:nvPicPr>
                  <pic:blipFill>
                    <a:blip r:embed="rId36"/>
                    <a:srcRect r="33228"/>
                    <a:stretch/>
                  </pic:blipFill>
                  <pic:spPr>
                    <a:xfrm>
                      <a:off x="0" y="0"/>
                      <a:ext cx="2457450"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CA7">
        <w:rPr>
          <w:rFonts w:ascii="Arial" w:eastAsia="Times New Roman" w:hAnsi="Arial" w:cs="Arial"/>
          <w:spacing w:val="8"/>
          <w:sz w:val="24"/>
          <w:szCs w:val="24"/>
          <w:lang w:eastAsia="fr-FR"/>
        </w:rPr>
        <w:t>Attendez-vous à évoluer.</w:t>
      </w:r>
    </w:p>
    <w:p w14:paraId="5799778F" w14:textId="77777777" w:rsidR="00D00E2A" w:rsidRPr="00AE3CA7" w:rsidRDefault="00E27EF4">
      <w:pPr>
        <w:ind w:left="3686" w:right="-2"/>
        <w:rPr>
          <w:rFonts w:ascii="Arial" w:eastAsia="Times New Roman" w:hAnsi="Arial" w:cs="Arial"/>
          <w:spacing w:val="8"/>
          <w:sz w:val="24"/>
          <w:szCs w:val="24"/>
          <w:lang w:eastAsia="fr-FR"/>
        </w:rPr>
      </w:pPr>
      <w:r w:rsidRPr="00AE3CA7">
        <w:rPr>
          <w:rFonts w:ascii="Arial" w:eastAsia="Times New Roman" w:hAnsi="Arial" w:cs="Arial"/>
          <w:spacing w:val="8"/>
          <w:sz w:val="24"/>
          <w:szCs w:val="24"/>
          <w:lang w:eastAsia="fr-FR"/>
        </w:rPr>
        <w:t>Changer de poste chez nous est une évidence pour ceux qui le souhaitent et s’en donnent les moyens.</w:t>
      </w:r>
    </w:p>
    <w:p w14:paraId="358C8496" w14:textId="77777777" w:rsidR="00D00E2A" w:rsidRPr="00AE3CA7" w:rsidRDefault="00E27EF4">
      <w:pPr>
        <w:ind w:left="3686" w:right="-2"/>
        <w:rPr>
          <w:rFonts w:ascii="Arial" w:eastAsia="Times New Roman" w:hAnsi="Arial" w:cs="Arial"/>
          <w:spacing w:val="8"/>
          <w:sz w:val="24"/>
          <w:szCs w:val="24"/>
          <w:lang w:eastAsia="fr-FR"/>
        </w:rPr>
      </w:pPr>
      <w:r w:rsidRPr="00AE3CA7">
        <w:rPr>
          <w:rFonts w:ascii="Arial" w:eastAsia="Times New Roman" w:hAnsi="Arial" w:cs="Arial"/>
          <w:b/>
          <w:bCs/>
          <w:spacing w:val="8"/>
          <w:sz w:val="24"/>
          <w:szCs w:val="24"/>
          <w:lang w:eastAsia="fr-FR"/>
        </w:rPr>
        <w:t>Il y a autant de possibilités que de personnes !</w:t>
      </w:r>
    </w:p>
    <w:p w14:paraId="6AC74DF3" w14:textId="77777777" w:rsidR="00D00E2A" w:rsidRPr="00AE3CA7" w:rsidRDefault="00D00E2A">
      <w:pPr>
        <w:spacing w:after="200" w:line="276" w:lineRule="auto"/>
        <w:jc w:val="left"/>
        <w:rPr>
          <w:rFonts w:ascii="Arial" w:hAnsi="Arial" w:cs="Arial"/>
          <w:sz w:val="24"/>
          <w:szCs w:val="24"/>
        </w:rPr>
      </w:pPr>
    </w:p>
    <w:p w14:paraId="7B064CD9" w14:textId="77777777" w:rsidR="00D00E2A" w:rsidRPr="00AE3CA7" w:rsidRDefault="00D00E2A">
      <w:pPr>
        <w:rPr>
          <w:rFonts w:ascii="Arial" w:eastAsia="Times New Roman" w:hAnsi="Arial" w:cs="Arial"/>
          <w:i/>
          <w:spacing w:val="8"/>
          <w:sz w:val="24"/>
          <w:szCs w:val="24"/>
          <w:lang w:eastAsia="fr-FR"/>
        </w:rPr>
      </w:pPr>
    </w:p>
    <w:p w14:paraId="3BBF1E7D" w14:textId="716E9F19" w:rsidR="00D00E2A" w:rsidRPr="00AE3CA7" w:rsidRDefault="00E27EF4">
      <w:pPr>
        <w:rPr>
          <w:rFonts w:ascii="Arial" w:eastAsia="Times New Roman" w:hAnsi="Arial" w:cs="Arial"/>
          <w:i/>
          <w:spacing w:val="8"/>
          <w:sz w:val="24"/>
          <w:szCs w:val="24"/>
          <w:lang w:eastAsia="fr-FR"/>
        </w:rPr>
      </w:pPr>
      <w:r w:rsidRPr="00AE3CA7">
        <w:rPr>
          <w:rFonts w:ascii="Arial" w:eastAsia="Times New Roman" w:hAnsi="Arial" w:cs="Arial"/>
          <w:i/>
          <w:spacing w:val="8"/>
          <w:sz w:val="24"/>
          <w:szCs w:val="24"/>
          <w:lang w:eastAsia="fr-FR"/>
        </w:rPr>
        <w:t>Nos manage</w:t>
      </w:r>
      <w:r w:rsidR="004208ED">
        <w:rPr>
          <w:rFonts w:ascii="Arial" w:eastAsia="Times New Roman" w:hAnsi="Arial" w:cs="Arial"/>
          <w:i/>
          <w:spacing w:val="8"/>
          <w:sz w:val="24"/>
          <w:szCs w:val="24"/>
          <w:lang w:eastAsia="fr-FR"/>
        </w:rPr>
        <w:t>u</w:t>
      </w:r>
      <w:r w:rsidRPr="00AE3CA7">
        <w:rPr>
          <w:rFonts w:ascii="Arial" w:eastAsia="Times New Roman" w:hAnsi="Arial" w:cs="Arial"/>
          <w:i/>
          <w:spacing w:val="8"/>
          <w:sz w:val="24"/>
          <w:szCs w:val="24"/>
          <w:lang w:eastAsia="fr-FR"/>
        </w:rPr>
        <w:t>rs ont à cœur d’être au plus p</w:t>
      </w:r>
      <w:r w:rsidR="00032F61">
        <w:rPr>
          <w:rFonts w:ascii="Arial" w:eastAsia="Times New Roman" w:hAnsi="Arial" w:cs="Arial"/>
          <w:i/>
          <w:spacing w:val="8"/>
          <w:sz w:val="24"/>
          <w:szCs w:val="24"/>
          <w:lang w:eastAsia="fr-FR"/>
        </w:rPr>
        <w:t>rès</w:t>
      </w:r>
      <w:r w:rsidRPr="00AE3CA7">
        <w:rPr>
          <w:rFonts w:ascii="Arial" w:eastAsia="Times New Roman" w:hAnsi="Arial" w:cs="Arial"/>
          <w:i/>
          <w:spacing w:val="8"/>
          <w:sz w:val="24"/>
          <w:szCs w:val="24"/>
          <w:lang w:eastAsia="fr-FR"/>
        </w:rPr>
        <w:t xml:space="preserve"> de leur équipe pour atteindre ensemble la performance. Ils incitent à l’autonomie et à la responsabilisation. Chacun a son rôle à jouer !</w:t>
      </w:r>
    </w:p>
    <w:p w14:paraId="2E016C6A" w14:textId="77777777" w:rsidR="00D00E2A" w:rsidRPr="00AE3CA7" w:rsidRDefault="00D00E2A">
      <w:pPr>
        <w:rPr>
          <w:rFonts w:ascii="Arial" w:eastAsia="Times New Roman" w:hAnsi="Arial" w:cs="Arial"/>
          <w:b/>
          <w:i/>
          <w:spacing w:val="8"/>
          <w:sz w:val="24"/>
          <w:szCs w:val="24"/>
          <w:lang w:eastAsia="fr-FR"/>
        </w:rPr>
      </w:pPr>
    </w:p>
    <w:p w14:paraId="07A8F188" w14:textId="77777777" w:rsidR="00D00E2A" w:rsidRPr="00AE3CA7" w:rsidRDefault="00E27EF4">
      <w:pPr>
        <w:jc w:val="center"/>
        <w:rPr>
          <w:rFonts w:ascii="Arial" w:hAnsi="Arial" w:cs="Arial"/>
          <w:b/>
          <w:sz w:val="24"/>
          <w:szCs w:val="24"/>
        </w:rPr>
      </w:pPr>
      <w:r w:rsidRPr="00AE3CA7">
        <w:rPr>
          <w:rFonts w:ascii="Arial" w:hAnsi="Arial" w:cs="Arial"/>
          <w:b/>
          <w:sz w:val="24"/>
          <w:szCs w:val="24"/>
        </w:rPr>
        <w:t xml:space="preserve">La promotion interne, une évidence pour BUT ! L’exemple de Gérald </w:t>
      </w:r>
      <w:proofErr w:type="spellStart"/>
      <w:r w:rsidRPr="00AE3CA7">
        <w:rPr>
          <w:rFonts w:ascii="Arial" w:hAnsi="Arial" w:cs="Arial"/>
          <w:b/>
          <w:sz w:val="24"/>
          <w:szCs w:val="24"/>
        </w:rPr>
        <w:t>Gerbou</w:t>
      </w:r>
      <w:proofErr w:type="spellEnd"/>
      <w:r w:rsidRPr="00AE3CA7">
        <w:rPr>
          <w:rFonts w:ascii="Arial" w:hAnsi="Arial" w:cs="Arial"/>
          <w:b/>
          <w:sz w:val="24"/>
          <w:szCs w:val="24"/>
        </w:rPr>
        <w:t>, directeur du magasin de Bergerac.</w:t>
      </w:r>
    </w:p>
    <w:p w14:paraId="7746ABC5" w14:textId="77777777" w:rsidR="00D00E2A" w:rsidRPr="00AE3CA7" w:rsidRDefault="00562BF4">
      <w:pPr>
        <w:rPr>
          <w:rFonts w:ascii="Arial" w:hAnsi="Arial" w:cs="Arial"/>
          <w:sz w:val="24"/>
          <w:szCs w:val="24"/>
        </w:rPr>
      </w:pPr>
      <w:r w:rsidRPr="00AE3CA7">
        <w:rPr>
          <w:rFonts w:ascii="Arial" w:hAnsi="Arial" w:cs="Arial"/>
          <w:b/>
          <w:noProof/>
          <w:sz w:val="24"/>
          <w:szCs w:val="24"/>
          <w:lang w:eastAsia="fr-FR"/>
        </w:rPr>
        <mc:AlternateContent>
          <mc:Choice Requires="wps">
            <w:drawing>
              <wp:anchor distT="0" distB="0" distL="114300" distR="114300" simplePos="0" relativeHeight="251961344" behindDoc="0" locked="0" layoutInCell="1" allowOverlap="1" wp14:anchorId="4988A36B" wp14:editId="02F2825C">
                <wp:simplePos x="0" y="0"/>
                <wp:positionH relativeFrom="column">
                  <wp:posOffset>-177099</wp:posOffset>
                </wp:positionH>
                <wp:positionV relativeFrom="paragraph">
                  <wp:posOffset>67623</wp:posOffset>
                </wp:positionV>
                <wp:extent cx="6246495" cy="4817659"/>
                <wp:effectExtent l="0" t="0" r="20955" b="21590"/>
                <wp:wrapNone/>
                <wp:docPr id="22" name="Rectangle 22"/>
                <wp:cNvGraphicFramePr/>
                <a:graphic xmlns:a="http://schemas.openxmlformats.org/drawingml/2006/main">
                  <a:graphicData uri="http://schemas.microsoft.com/office/word/2010/wordprocessingShape">
                    <wps:wsp>
                      <wps:cNvSpPr/>
                      <wps:spPr>
                        <a:xfrm>
                          <a:off x="0" y="0"/>
                          <a:ext cx="6246495" cy="48176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50299F7" id="Rectangle 22" o:spid="_x0000_s1026" style="position:absolute;margin-left:-13.95pt;margin-top:5.3pt;width:491.85pt;height:379.3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" filled="f" strokecolor="red" strokeweight="2pt"/>
            </w:pict>
          </mc:Fallback>
        </mc:AlternateContent>
      </w:r>
    </w:p>
    <w:p w14:paraId="6D389BB3" w14:textId="77777777" w:rsidR="00D00E2A" w:rsidRDefault="00E27EF4">
      <w:pPr>
        <w:rPr>
          <w:rFonts w:ascii="Arial" w:hAnsi="Arial" w:cs="Arial"/>
          <w:sz w:val="24"/>
          <w:szCs w:val="24"/>
        </w:rPr>
      </w:pPr>
      <w:r>
        <w:rPr>
          <w:noProof/>
          <w:lang w:eastAsia="fr-FR"/>
        </w:rPr>
        <mc:AlternateContent>
          <mc:Choice Requires="wpg">
            <w:drawing>
              <wp:anchor distT="0" distB="0" distL="114300" distR="114300" simplePos="0" relativeHeight="251596800" behindDoc="0" locked="0" layoutInCell="1" allowOverlap="1" wp14:anchorId="768F3B45" wp14:editId="2C7FC390">
                <wp:simplePos x="0" y="0"/>
                <wp:positionH relativeFrom="column">
                  <wp:posOffset>-177165</wp:posOffset>
                </wp:positionH>
                <wp:positionV relativeFrom="paragraph">
                  <wp:posOffset>38413</wp:posOffset>
                </wp:positionV>
                <wp:extent cx="6247130" cy="4081145"/>
                <wp:effectExtent l="0" t="0" r="0" b="0"/>
                <wp:wrapNone/>
                <wp:docPr id="864"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130" cy="4081145"/>
                          <a:chOff x="1139" y="2772"/>
                          <a:chExt cx="9838" cy="6427"/>
                        </a:xfrm>
                      </wpg:grpSpPr>
                      <pic:pic xmlns:pic="http://schemas.openxmlformats.org/drawingml/2006/picture">
                        <pic:nvPicPr>
                          <pic:cNvPr id="253" name="Image 253"/>
                          <pic:cNvPicPr>
                            <a:picLocks noChangeAspect="1" noChangeArrowheads="1"/>
                          </pic:cNvPicPr>
                        </pic:nvPicPr>
                        <pic:blipFill>
                          <a:blip r:embed="rId37"/>
                          <a:srcRect b="6755"/>
                          <a:stretch/>
                        </pic:blipFill>
                        <pic:spPr>
                          <a:xfrm>
                            <a:off x="2265" y="3553"/>
                            <a:ext cx="7064" cy="5646"/>
                          </a:xfrm>
                          <a:prstGeom prst="rect">
                            <a:avLst/>
                          </a:prstGeom>
                          <a:noFill/>
                        </pic:spPr>
                      </pic:pic>
                      <wpg:grpSp>
                        <wpg:cNvPr id="254" name="Group 280"/>
                        <wpg:cNvGrpSpPr/>
                        <wpg:grpSpPr bwMode="auto">
                          <a:xfrm>
                            <a:off x="4624" y="2772"/>
                            <a:ext cx="2572" cy="1744"/>
                            <a:chOff x="5091" y="3424"/>
                            <a:chExt cx="2572" cy="1744"/>
                          </a:xfrm>
                        </wpg:grpSpPr>
                        <wps:wsp>
                          <wps:cNvPr id="255" name="Zone de texte 255"/>
                          <wps:cNvSpPr txBox="1">
                            <a:spLocks noChangeArrowheads="1"/>
                          </wps:cNvSpPr>
                          <wps:spPr>
                            <a:xfrm>
                              <a:off x="5398" y="4035"/>
                              <a:ext cx="2265" cy="780"/>
                            </a:xfrm>
                            <a:prstGeom prst="rect">
                              <a:avLst/>
                            </a:prstGeom>
                            <a:noFill/>
                            <a:ln>
                              <a:noFill/>
                            </a:ln>
                          </wps:spPr>
                          <wps:txbx>
                            <w:txbxContent>
                              <w:p w14:paraId="676AB1D1" w14:textId="77777777" w:rsidR="000E7D8D" w:rsidRDefault="000E7D8D">
                                <w:pPr>
                                  <w:jc w:val="center"/>
                                  <w:rPr>
                                    <w:rFonts w:ascii="Arial" w:hAnsi="Arial" w:cs="Arial"/>
                                    <w:b/>
                                    <w:color w:val="E9090E"/>
                                    <w:sz w:val="24"/>
                                    <w:szCs w:val="24"/>
                                  </w:rPr>
                                </w:pPr>
                                <w:r>
                                  <w:rPr>
                                    <w:rFonts w:ascii="Arial" w:hAnsi="Arial" w:cs="Arial"/>
                                    <w:b/>
                                    <w:color w:val="E9090E"/>
                                    <w:sz w:val="24"/>
                                    <w:szCs w:val="24"/>
                                  </w:rPr>
                                  <w:t>Directeur BUT Bergerac</w:t>
                                </w:r>
                              </w:p>
                            </w:txbxContent>
                          </wps:txbx>
                          <wps:bodyPr vert="horz" wrap="square" lIns="91440" tIns="45720" rIns="91440" bIns="45720" anchor="t" upright="1">
                            <a:noAutofit/>
                          </wps:bodyPr>
                        </wps:wsp>
                        <wpg:grpSp>
                          <wpg:cNvPr id="32" name="Group 274"/>
                          <wpg:cNvGrpSpPr/>
                          <wpg:grpSpPr bwMode="auto">
                            <a:xfrm>
                              <a:off x="5091" y="3424"/>
                              <a:ext cx="934" cy="1744"/>
                              <a:chOff x="5091" y="3424"/>
                              <a:chExt cx="934" cy="1744"/>
                            </a:xfrm>
                          </wpg:grpSpPr>
                          <wpg:grpSp>
                            <wpg:cNvPr id="36" name="Groupe 17"/>
                            <wpg:cNvGrpSpPr/>
                            <wpg:grpSpPr bwMode="auto">
                              <a:xfrm>
                                <a:off x="5318" y="3424"/>
                                <a:ext cx="707" cy="1304"/>
                                <a:chOff x="0" y="0"/>
                                <a:chExt cx="666750" cy="1333500"/>
                              </a:xfrm>
                            </wpg:grpSpPr>
                            <pic:pic xmlns:pic="http://schemas.openxmlformats.org/drawingml/2006/picture">
                              <pic:nvPicPr>
                                <pic:cNvPr id="37" name="Image 37"/>
                                <pic:cNvPicPr>
                                  <a:picLocks noChangeAspect="1"/>
                                </pic:cNvPicPr>
                              </pic:nvPicPr>
                              <pic:blipFill>
                                <a:blip r:embed="rId8"/>
                                <a:srcRect/>
                                <a:stretch>
                                  <a:fillRect/>
                                </a:stretch>
                              </pic:blipFill>
                              <pic:spPr>
                                <a:xfrm>
                                  <a:off x="0" y="0"/>
                                  <a:ext cx="666750" cy="666750"/>
                                </a:xfrm>
                                <a:prstGeom prst="rect">
                                  <a:avLst/>
                                </a:prstGeom>
                                <a:noFill/>
                                <a:ln>
                                  <a:noFill/>
                                </a:ln>
                              </pic:spPr>
                            </pic:pic>
                            <wps:wsp>
                              <wps:cNvPr id="38" name="Connecteur droit 38"/>
                              <wps:cNvCnPr>
                                <a:cxnSpLocks noChangeShapeType="1"/>
                              </wps:cNvCnPr>
                              <wps:spPr>
                                <a:xfrm>
                                  <a:off x="0" y="0"/>
                                  <a:ext cx="0" cy="1333500"/>
                                </a:xfrm>
                                <a:prstGeom prst="line">
                                  <a:avLst/>
                                </a:prstGeom>
                                <a:noFill/>
                                <a:ln w="57150" algn="ctr">
                                  <a:solidFill>
                                    <a:srgbClr val="E9090E"/>
                                  </a:solidFill>
                                  <a:round/>
                                </a:ln>
                              </wps:spPr>
                              <wps:bodyPr/>
                            </wps:wsp>
                          </wpg:grpSp>
                          <wps:wsp>
                            <wps:cNvPr id="39" name="Zone de texte 39"/>
                            <wps:cNvSpPr txBox="1">
                              <a:spLocks noChangeArrowheads="1"/>
                            </wps:cNvSpPr>
                            <wps:spPr>
                              <a:xfrm>
                                <a:off x="5091" y="4550"/>
                                <a:ext cx="927" cy="618"/>
                              </a:xfrm>
                              <a:prstGeom prst="rect">
                                <a:avLst/>
                              </a:prstGeom>
                              <a:solidFill>
                                <a:srgbClr val="E9090E"/>
                              </a:solidFill>
                              <a:ln>
                                <a:noFill/>
                              </a:ln>
                            </wps:spPr>
                            <wps:txbx>
                              <w:txbxContent>
                                <w:p w14:paraId="1159EE3D" w14:textId="77777777" w:rsidR="000E7D8D" w:rsidRPr="000F4BA4" w:rsidRDefault="000E7D8D">
                                  <w:pPr>
                                    <w:rPr>
                                      <w:b/>
                                      <w:bCs/>
                                      <w:color w:val="FFFFFF" w:themeColor="background1"/>
                                    </w:rPr>
                                  </w:pPr>
                                  <w:r w:rsidRPr="000F4BA4">
                                    <w:rPr>
                                      <w:b/>
                                      <w:bCs/>
                                      <w:color w:val="FFFFFF" w:themeColor="background1"/>
                                    </w:rPr>
                                    <w:t>Juillet 2022</w:t>
                                  </w:r>
                                </w:p>
                              </w:txbxContent>
                            </wps:txbx>
                            <wps:bodyPr vert="horz" wrap="square" lIns="91440" tIns="45720" rIns="91440" bIns="45720" anchor="t" upright="1">
                              <a:noAutofit/>
                            </wps:bodyPr>
                          </wps:wsp>
                        </wpg:grpSp>
                      </wpg:grpSp>
                      <wpg:grpSp>
                        <wpg:cNvPr id="40" name="Group 303"/>
                        <wpg:cNvGrpSpPr/>
                        <wpg:grpSpPr bwMode="auto">
                          <a:xfrm>
                            <a:off x="6690" y="5788"/>
                            <a:ext cx="2866" cy="1744"/>
                            <a:chOff x="1347" y="6056"/>
                            <a:chExt cx="2866" cy="1744"/>
                          </a:xfrm>
                        </wpg:grpSpPr>
                        <wps:wsp>
                          <wps:cNvPr id="41" name="Zone de texte 41"/>
                          <wps:cNvSpPr txBox="1">
                            <a:spLocks noChangeArrowheads="1"/>
                          </wps:cNvSpPr>
                          <wps:spPr>
                            <a:xfrm>
                              <a:off x="1948" y="6667"/>
                              <a:ext cx="2265" cy="780"/>
                            </a:xfrm>
                            <a:prstGeom prst="rect">
                              <a:avLst/>
                            </a:prstGeom>
                            <a:noFill/>
                            <a:ln>
                              <a:noFill/>
                            </a:ln>
                          </wps:spPr>
                          <wps:txbx>
                            <w:txbxContent>
                              <w:p w14:paraId="45815833" w14:textId="77777777" w:rsidR="000E7D8D" w:rsidRDefault="000E7D8D">
                                <w:pPr>
                                  <w:jc w:val="center"/>
                                  <w:rPr>
                                    <w:rFonts w:ascii="Arial" w:hAnsi="Arial" w:cs="Arial"/>
                                    <w:b/>
                                    <w:color w:val="E9090E"/>
                                    <w:sz w:val="24"/>
                                    <w:szCs w:val="24"/>
                                  </w:rPr>
                                </w:pPr>
                                <w:r>
                                  <w:rPr>
                                    <w:rFonts w:ascii="Arial" w:hAnsi="Arial" w:cs="Arial"/>
                                    <w:b/>
                                    <w:color w:val="E9090E"/>
                                    <w:sz w:val="24"/>
                                    <w:szCs w:val="24"/>
                                  </w:rPr>
                                  <w:t>Vendeur meuble BUT La Réole</w:t>
                                </w:r>
                              </w:p>
                            </w:txbxContent>
                          </wps:txbx>
                          <wps:bodyPr vert="horz" wrap="square" lIns="91440" tIns="45720" rIns="91440" bIns="45720" anchor="t" upright="1">
                            <a:noAutofit/>
                          </wps:bodyPr>
                        </wps:wsp>
                        <wpg:grpSp>
                          <wpg:cNvPr id="42" name="Group 305"/>
                          <wpg:cNvGrpSpPr/>
                          <wpg:grpSpPr bwMode="auto">
                            <a:xfrm>
                              <a:off x="1347" y="6056"/>
                              <a:ext cx="934" cy="1744"/>
                              <a:chOff x="5091" y="3424"/>
                              <a:chExt cx="934" cy="1744"/>
                            </a:xfrm>
                          </wpg:grpSpPr>
                          <wpg:grpSp>
                            <wpg:cNvPr id="43" name="Groupe 17"/>
                            <wpg:cNvGrpSpPr/>
                            <wpg:grpSpPr bwMode="auto">
                              <a:xfrm>
                                <a:off x="5318" y="3424"/>
                                <a:ext cx="707" cy="1304"/>
                                <a:chOff x="0" y="0"/>
                                <a:chExt cx="666750" cy="1333500"/>
                              </a:xfrm>
                            </wpg:grpSpPr>
                            <pic:pic xmlns:pic="http://schemas.openxmlformats.org/drawingml/2006/picture">
                              <pic:nvPicPr>
                                <pic:cNvPr id="44" name="Image 44"/>
                                <pic:cNvPicPr>
                                  <a:picLocks noChangeAspect="1"/>
                                </pic:cNvPicPr>
                              </pic:nvPicPr>
                              <pic:blipFill>
                                <a:blip r:embed="rId8"/>
                                <a:srcRect/>
                                <a:stretch>
                                  <a:fillRect/>
                                </a:stretch>
                              </pic:blipFill>
                              <pic:spPr>
                                <a:xfrm>
                                  <a:off x="0" y="0"/>
                                  <a:ext cx="666750" cy="666750"/>
                                </a:xfrm>
                                <a:prstGeom prst="rect">
                                  <a:avLst/>
                                </a:prstGeom>
                                <a:noFill/>
                                <a:ln>
                                  <a:noFill/>
                                </a:ln>
                              </pic:spPr>
                            </pic:pic>
                            <wps:wsp>
                              <wps:cNvPr id="45" name="Connecteur droit 45"/>
                              <wps:cNvCnPr>
                                <a:cxnSpLocks noChangeShapeType="1"/>
                              </wps:cNvCnPr>
                              <wps:spPr>
                                <a:xfrm>
                                  <a:off x="0" y="0"/>
                                  <a:ext cx="0" cy="1333500"/>
                                </a:xfrm>
                                <a:prstGeom prst="line">
                                  <a:avLst/>
                                </a:prstGeom>
                                <a:noFill/>
                                <a:ln w="57150" algn="ctr">
                                  <a:solidFill>
                                    <a:srgbClr val="E9090E"/>
                                  </a:solidFill>
                                  <a:round/>
                                </a:ln>
                              </wps:spPr>
                              <wps:bodyPr/>
                            </wps:wsp>
                          </wpg:grpSp>
                          <wps:wsp>
                            <wps:cNvPr id="46" name="Zone de texte 46"/>
                            <wps:cNvSpPr txBox="1">
                              <a:spLocks noChangeArrowheads="1"/>
                            </wps:cNvSpPr>
                            <wps:spPr>
                              <a:xfrm>
                                <a:off x="5091" y="4550"/>
                                <a:ext cx="927" cy="618"/>
                              </a:xfrm>
                              <a:prstGeom prst="rect">
                                <a:avLst/>
                              </a:prstGeom>
                              <a:solidFill>
                                <a:srgbClr val="E9090E"/>
                              </a:solidFill>
                              <a:ln>
                                <a:noFill/>
                              </a:ln>
                            </wps:spPr>
                            <wps:txbx>
                              <w:txbxContent>
                                <w:p w14:paraId="3792859E" w14:textId="77777777" w:rsidR="000E7D8D" w:rsidRPr="000F4BA4" w:rsidRDefault="000E7D8D">
                                  <w:pPr>
                                    <w:rPr>
                                      <w:b/>
                                      <w:bCs/>
                                      <w:color w:val="FFFFFF" w:themeColor="background1"/>
                                    </w:rPr>
                                  </w:pPr>
                                  <w:r w:rsidRPr="000F4BA4">
                                    <w:rPr>
                                      <w:b/>
                                      <w:bCs/>
                                      <w:color w:val="FFFFFF" w:themeColor="background1"/>
                                    </w:rPr>
                                    <w:t>2007</w:t>
                                  </w:r>
                                </w:p>
                              </w:txbxContent>
                            </wps:txbx>
                            <wps:bodyPr vert="horz" wrap="square" lIns="91440" tIns="45720" rIns="91440" bIns="45720" anchor="t" upright="1">
                              <a:noAutofit/>
                            </wps:bodyPr>
                          </wps:wsp>
                        </wpg:grpSp>
                      </wpg:grpSp>
                      <wps:wsp>
                        <wps:cNvPr id="47" name="Zone de texte 47"/>
                        <wps:cNvSpPr txBox="1">
                          <a:spLocks noChangeArrowheads="1"/>
                        </wps:cNvSpPr>
                        <wps:spPr>
                          <a:xfrm>
                            <a:off x="4658" y="5537"/>
                            <a:ext cx="2265" cy="780"/>
                          </a:xfrm>
                          <a:prstGeom prst="rect">
                            <a:avLst/>
                          </a:prstGeom>
                          <a:noFill/>
                          <a:ln>
                            <a:noFill/>
                          </a:ln>
                        </wps:spPr>
                        <wps:txbx>
                          <w:txbxContent>
                            <w:p w14:paraId="6E01FDEC" w14:textId="77777777" w:rsidR="000E7D8D" w:rsidRDefault="000E7D8D">
                              <w:pPr>
                                <w:jc w:val="center"/>
                                <w:rPr>
                                  <w:rFonts w:ascii="Arial" w:hAnsi="Arial" w:cs="Arial"/>
                                  <w:b/>
                                  <w:color w:val="E9090E"/>
                                  <w:sz w:val="24"/>
                                  <w:szCs w:val="24"/>
                                </w:rPr>
                              </w:pPr>
                              <w:r>
                                <w:rPr>
                                  <w:rFonts w:ascii="Arial" w:hAnsi="Arial" w:cs="Arial"/>
                                  <w:b/>
                                  <w:color w:val="E9090E"/>
                                  <w:sz w:val="24"/>
                                  <w:szCs w:val="24"/>
                                </w:rPr>
                                <w:t>Chef des ventes BUT La Réole</w:t>
                              </w:r>
                            </w:p>
                          </w:txbxContent>
                        </wps:txbx>
                        <wps:bodyPr vert="horz" wrap="square" lIns="91440" tIns="45720" rIns="91440" bIns="45720" anchor="t" upright="1">
                          <a:noAutofit/>
                        </wps:bodyPr>
                      </wps:wsp>
                      <wpg:grpSp>
                        <wpg:cNvPr id="48" name="Group 297"/>
                        <wpg:cNvGrpSpPr/>
                        <wpg:grpSpPr bwMode="auto">
                          <a:xfrm>
                            <a:off x="3889" y="5136"/>
                            <a:ext cx="934" cy="1744"/>
                            <a:chOff x="5091" y="3424"/>
                            <a:chExt cx="934" cy="1744"/>
                          </a:xfrm>
                        </wpg:grpSpPr>
                        <wpg:grpSp>
                          <wpg:cNvPr id="49" name="Groupe 17"/>
                          <wpg:cNvGrpSpPr/>
                          <wpg:grpSpPr bwMode="auto">
                            <a:xfrm>
                              <a:off x="5318" y="3424"/>
                              <a:ext cx="707" cy="1304"/>
                              <a:chOff x="0" y="0"/>
                              <a:chExt cx="666750" cy="1333500"/>
                            </a:xfrm>
                          </wpg:grpSpPr>
                          <pic:pic xmlns:pic="http://schemas.openxmlformats.org/drawingml/2006/picture">
                            <pic:nvPicPr>
                              <pic:cNvPr id="50" name="Image 50"/>
                              <pic:cNvPicPr>
                                <a:picLocks noChangeAspect="1"/>
                              </pic:cNvPicPr>
                            </pic:nvPicPr>
                            <pic:blipFill>
                              <a:blip r:embed="rId8"/>
                              <a:srcRect/>
                              <a:stretch>
                                <a:fillRect/>
                              </a:stretch>
                            </pic:blipFill>
                            <pic:spPr>
                              <a:xfrm>
                                <a:off x="0" y="0"/>
                                <a:ext cx="666750" cy="666750"/>
                              </a:xfrm>
                              <a:prstGeom prst="rect">
                                <a:avLst/>
                              </a:prstGeom>
                              <a:noFill/>
                              <a:ln>
                                <a:noFill/>
                              </a:ln>
                            </pic:spPr>
                          </pic:pic>
                          <wps:wsp>
                            <wps:cNvPr id="51" name="Connecteur droit 51"/>
                            <wps:cNvCnPr>
                              <a:cxnSpLocks noChangeShapeType="1"/>
                            </wps:cNvCnPr>
                            <wps:spPr>
                              <a:xfrm>
                                <a:off x="0" y="0"/>
                                <a:ext cx="0" cy="1333500"/>
                              </a:xfrm>
                              <a:prstGeom prst="line">
                                <a:avLst/>
                              </a:prstGeom>
                              <a:noFill/>
                              <a:ln w="57150" algn="ctr">
                                <a:solidFill>
                                  <a:srgbClr val="E9090E"/>
                                </a:solidFill>
                                <a:round/>
                              </a:ln>
                            </wps:spPr>
                            <wps:bodyPr/>
                          </wps:wsp>
                        </wpg:grpSp>
                        <wps:wsp>
                          <wps:cNvPr id="52" name="Zone de texte 52"/>
                          <wps:cNvSpPr txBox="1">
                            <a:spLocks noChangeArrowheads="1"/>
                          </wps:cNvSpPr>
                          <wps:spPr>
                            <a:xfrm>
                              <a:off x="5091" y="4550"/>
                              <a:ext cx="927" cy="618"/>
                            </a:xfrm>
                            <a:prstGeom prst="rect">
                              <a:avLst/>
                            </a:prstGeom>
                            <a:solidFill>
                              <a:srgbClr val="E9090E"/>
                            </a:solidFill>
                            <a:ln>
                              <a:noFill/>
                            </a:ln>
                          </wps:spPr>
                          <wps:txbx>
                            <w:txbxContent>
                              <w:p w14:paraId="429EA5BB" w14:textId="77777777" w:rsidR="000E7D8D" w:rsidRPr="000F4BA4" w:rsidRDefault="000E7D8D">
                                <w:pPr>
                                  <w:rPr>
                                    <w:b/>
                                    <w:bCs/>
                                    <w:color w:val="FFFFFF" w:themeColor="background1"/>
                                  </w:rPr>
                                </w:pPr>
                                <w:r w:rsidRPr="000F4BA4">
                                  <w:rPr>
                                    <w:b/>
                                    <w:bCs/>
                                    <w:color w:val="FFFFFF" w:themeColor="background1"/>
                                  </w:rPr>
                                  <w:t>2017</w:t>
                                </w:r>
                              </w:p>
                            </w:txbxContent>
                          </wps:txbx>
                          <wps:bodyPr vert="horz" wrap="square" lIns="91440" tIns="45720" rIns="91440" bIns="45720" anchor="t" upright="1">
                            <a:noAutofit/>
                          </wps:bodyPr>
                        </wps:wsp>
                      </wpg:grpSp>
                      <wps:wsp>
                        <wps:cNvPr id="53" name="Zone de texte 53"/>
                        <wps:cNvSpPr txBox="1">
                          <a:spLocks noChangeArrowheads="1"/>
                        </wps:cNvSpPr>
                        <wps:spPr>
                          <a:xfrm>
                            <a:off x="1139" y="3992"/>
                            <a:ext cx="2265" cy="780"/>
                          </a:xfrm>
                          <a:prstGeom prst="rect">
                            <a:avLst/>
                          </a:prstGeom>
                          <a:noFill/>
                          <a:ln>
                            <a:noFill/>
                          </a:ln>
                        </wps:spPr>
                        <wps:txbx>
                          <w:txbxContent>
                            <w:p w14:paraId="157516F9" w14:textId="77777777" w:rsidR="000E7D8D" w:rsidRDefault="000E7D8D">
                              <w:pPr>
                                <w:jc w:val="center"/>
                                <w:rPr>
                                  <w:rFonts w:ascii="Arial" w:hAnsi="Arial" w:cs="Arial"/>
                                  <w:b/>
                                  <w:color w:val="E9090E"/>
                                  <w:sz w:val="24"/>
                                  <w:szCs w:val="24"/>
                                </w:rPr>
                              </w:pPr>
                              <w:r>
                                <w:rPr>
                                  <w:rFonts w:ascii="Arial" w:hAnsi="Arial" w:cs="Arial"/>
                                  <w:b/>
                                  <w:color w:val="E9090E"/>
                                  <w:sz w:val="24"/>
                                  <w:szCs w:val="24"/>
                                </w:rPr>
                                <w:t>Directeur BUT Marmande</w:t>
                              </w:r>
                            </w:p>
                          </w:txbxContent>
                        </wps:txbx>
                        <wps:bodyPr vert="horz" wrap="square" lIns="91440" tIns="45720" rIns="91440" bIns="45720" anchor="t" upright="1">
                          <a:noAutofit/>
                        </wps:bodyPr>
                      </wps:wsp>
                      <wpg:grpSp>
                        <wpg:cNvPr id="54" name="Group 290"/>
                        <wpg:cNvGrpSpPr/>
                        <wpg:grpSpPr bwMode="auto">
                          <a:xfrm>
                            <a:off x="2955" y="3646"/>
                            <a:ext cx="934" cy="1744"/>
                            <a:chOff x="5091" y="3424"/>
                            <a:chExt cx="934" cy="1744"/>
                          </a:xfrm>
                        </wpg:grpSpPr>
                        <wpg:grpSp>
                          <wpg:cNvPr id="55" name="Groupe 17"/>
                          <wpg:cNvGrpSpPr/>
                          <wpg:grpSpPr bwMode="auto">
                            <a:xfrm>
                              <a:off x="5318" y="3424"/>
                              <a:ext cx="707" cy="1304"/>
                              <a:chOff x="0" y="0"/>
                              <a:chExt cx="666750" cy="1333500"/>
                            </a:xfrm>
                          </wpg:grpSpPr>
                          <pic:pic xmlns:pic="http://schemas.openxmlformats.org/drawingml/2006/picture">
                            <pic:nvPicPr>
                              <pic:cNvPr id="56" name="Image 56"/>
                              <pic:cNvPicPr>
                                <a:picLocks noChangeAspect="1"/>
                              </pic:cNvPicPr>
                            </pic:nvPicPr>
                            <pic:blipFill>
                              <a:blip r:embed="rId8"/>
                              <a:srcRect/>
                              <a:stretch>
                                <a:fillRect/>
                              </a:stretch>
                            </pic:blipFill>
                            <pic:spPr>
                              <a:xfrm>
                                <a:off x="0" y="0"/>
                                <a:ext cx="666750" cy="666750"/>
                              </a:xfrm>
                              <a:prstGeom prst="rect">
                                <a:avLst/>
                              </a:prstGeom>
                              <a:noFill/>
                              <a:ln>
                                <a:noFill/>
                              </a:ln>
                            </pic:spPr>
                          </pic:pic>
                          <wps:wsp>
                            <wps:cNvPr id="57" name="Connecteur droit 57"/>
                            <wps:cNvCnPr>
                              <a:cxnSpLocks noChangeShapeType="1"/>
                            </wps:cNvCnPr>
                            <wps:spPr>
                              <a:xfrm>
                                <a:off x="0" y="0"/>
                                <a:ext cx="0" cy="1333500"/>
                              </a:xfrm>
                              <a:prstGeom prst="line">
                                <a:avLst/>
                              </a:prstGeom>
                              <a:noFill/>
                              <a:ln w="57150" algn="ctr">
                                <a:solidFill>
                                  <a:srgbClr val="E9090E"/>
                                </a:solidFill>
                                <a:round/>
                              </a:ln>
                            </wps:spPr>
                            <wps:bodyPr/>
                          </wps:wsp>
                        </wpg:grpSp>
                        <wps:wsp>
                          <wps:cNvPr id="58" name="Zone de texte 58"/>
                          <wps:cNvSpPr txBox="1">
                            <a:spLocks noChangeArrowheads="1"/>
                          </wps:cNvSpPr>
                          <wps:spPr>
                            <a:xfrm>
                              <a:off x="5091" y="4550"/>
                              <a:ext cx="927" cy="618"/>
                            </a:xfrm>
                            <a:prstGeom prst="rect">
                              <a:avLst/>
                            </a:prstGeom>
                            <a:solidFill>
                              <a:srgbClr val="E9090E"/>
                            </a:solidFill>
                            <a:ln>
                              <a:noFill/>
                            </a:ln>
                          </wps:spPr>
                          <wps:txbx>
                            <w:txbxContent>
                              <w:p w14:paraId="1E10D2F4" w14:textId="77777777" w:rsidR="000E7D8D" w:rsidRPr="000F4BA4" w:rsidRDefault="000E7D8D">
                                <w:pPr>
                                  <w:rPr>
                                    <w:b/>
                                    <w:bCs/>
                                  </w:rPr>
                                </w:pPr>
                                <w:r w:rsidRPr="000F4BA4">
                                  <w:rPr>
                                    <w:b/>
                                    <w:bCs/>
                                    <w:color w:val="FFFFFF" w:themeColor="background1"/>
                                  </w:rPr>
                                  <w:t>2019</w:t>
                                </w:r>
                              </w:p>
                            </w:txbxContent>
                          </wps:txbx>
                          <wps:bodyPr vert="horz" wrap="square" lIns="91440" tIns="45720" rIns="91440" bIns="45720" anchor="t" upright="1">
                            <a:noAutofit/>
                          </wps:bodyPr>
                        </wps:wsp>
                      </wpg:grpSp>
                      <wps:wsp>
                        <wps:cNvPr id="59" name="Zone de texte 59"/>
                        <wps:cNvSpPr txBox="1">
                          <a:spLocks noChangeArrowheads="1"/>
                        </wps:cNvSpPr>
                        <wps:spPr>
                          <a:xfrm>
                            <a:off x="8712" y="8055"/>
                            <a:ext cx="2265" cy="780"/>
                          </a:xfrm>
                          <a:prstGeom prst="rect">
                            <a:avLst/>
                          </a:prstGeom>
                          <a:noFill/>
                          <a:ln>
                            <a:noFill/>
                          </a:ln>
                        </wps:spPr>
                        <wps:txbx>
                          <w:txbxContent>
                            <w:p w14:paraId="039260F1" w14:textId="77777777" w:rsidR="000E7D8D" w:rsidRDefault="000E7D8D">
                              <w:pPr>
                                <w:jc w:val="center"/>
                                <w:rPr>
                                  <w:rFonts w:ascii="Arial" w:hAnsi="Arial" w:cs="Arial"/>
                                  <w:b/>
                                  <w:color w:val="E9090E"/>
                                  <w:sz w:val="24"/>
                                  <w:szCs w:val="24"/>
                                </w:rPr>
                              </w:pPr>
                              <w:r>
                                <w:rPr>
                                  <w:rFonts w:ascii="Arial" w:hAnsi="Arial" w:cs="Arial"/>
                                  <w:b/>
                                  <w:color w:val="E9090E"/>
                                  <w:sz w:val="24"/>
                                  <w:szCs w:val="24"/>
                                </w:rPr>
                                <w:t>Magasinier BUT Bergerac</w:t>
                              </w:r>
                            </w:p>
                          </w:txbxContent>
                        </wps:txbx>
                        <wps:bodyPr vert="horz" wrap="square" lIns="91440" tIns="45720" rIns="91440" bIns="45720" anchor="t" upright="1">
                          <a:noAutofit/>
                        </wps:bodyPr>
                      </wps:wsp>
                      <wpg:grpSp>
                        <wpg:cNvPr id="60" name="Group 283"/>
                        <wpg:cNvGrpSpPr/>
                        <wpg:grpSpPr bwMode="auto">
                          <a:xfrm>
                            <a:off x="7868" y="7446"/>
                            <a:ext cx="934" cy="1744"/>
                            <a:chOff x="5091" y="3424"/>
                            <a:chExt cx="934" cy="1744"/>
                          </a:xfrm>
                        </wpg:grpSpPr>
                        <wpg:grpSp>
                          <wpg:cNvPr id="61" name="Groupe 17"/>
                          <wpg:cNvGrpSpPr/>
                          <wpg:grpSpPr bwMode="auto">
                            <a:xfrm>
                              <a:off x="5318" y="3424"/>
                              <a:ext cx="707" cy="1304"/>
                              <a:chOff x="0" y="0"/>
                              <a:chExt cx="666750" cy="1333500"/>
                            </a:xfrm>
                          </wpg:grpSpPr>
                          <pic:pic xmlns:pic="http://schemas.openxmlformats.org/drawingml/2006/picture">
                            <pic:nvPicPr>
                              <pic:cNvPr id="62" name="Image 62"/>
                              <pic:cNvPicPr>
                                <a:picLocks noChangeAspect="1"/>
                              </pic:cNvPicPr>
                            </pic:nvPicPr>
                            <pic:blipFill>
                              <a:blip r:embed="rId8"/>
                              <a:srcRect/>
                              <a:stretch>
                                <a:fillRect/>
                              </a:stretch>
                            </pic:blipFill>
                            <pic:spPr>
                              <a:xfrm>
                                <a:off x="0" y="0"/>
                                <a:ext cx="666750" cy="666750"/>
                              </a:xfrm>
                              <a:prstGeom prst="rect">
                                <a:avLst/>
                              </a:prstGeom>
                              <a:noFill/>
                              <a:ln>
                                <a:noFill/>
                              </a:ln>
                            </pic:spPr>
                          </pic:pic>
                          <wps:wsp>
                            <wps:cNvPr id="63" name="Connecteur droit 63"/>
                            <wps:cNvCnPr>
                              <a:cxnSpLocks noChangeShapeType="1"/>
                            </wps:cNvCnPr>
                            <wps:spPr>
                              <a:xfrm>
                                <a:off x="0" y="0"/>
                                <a:ext cx="0" cy="1333500"/>
                              </a:xfrm>
                              <a:prstGeom prst="line">
                                <a:avLst/>
                              </a:prstGeom>
                              <a:noFill/>
                              <a:ln w="57150" algn="ctr">
                                <a:solidFill>
                                  <a:srgbClr val="E9090E"/>
                                </a:solidFill>
                                <a:round/>
                              </a:ln>
                            </wps:spPr>
                            <wps:bodyPr/>
                          </wps:wsp>
                        </wpg:grpSp>
                        <wps:wsp>
                          <wps:cNvPr id="320" name="Zone de texte 320"/>
                          <wps:cNvSpPr txBox="1">
                            <a:spLocks noChangeArrowheads="1"/>
                          </wps:cNvSpPr>
                          <wps:spPr>
                            <a:xfrm>
                              <a:off x="5091" y="4550"/>
                              <a:ext cx="927" cy="618"/>
                            </a:xfrm>
                            <a:prstGeom prst="rect">
                              <a:avLst/>
                            </a:prstGeom>
                            <a:solidFill>
                              <a:srgbClr val="E9090E"/>
                            </a:solidFill>
                            <a:ln>
                              <a:noFill/>
                            </a:ln>
                          </wps:spPr>
                          <wps:txbx>
                            <w:txbxContent>
                              <w:p w14:paraId="380D9D31" w14:textId="77777777" w:rsidR="000E7D8D" w:rsidRPr="000F4BA4" w:rsidRDefault="000E7D8D">
                                <w:pPr>
                                  <w:rPr>
                                    <w:b/>
                                    <w:bCs/>
                                    <w:color w:val="FFFFFF" w:themeColor="background1"/>
                                  </w:rPr>
                                </w:pPr>
                                <w:r w:rsidRPr="000F4BA4">
                                  <w:rPr>
                                    <w:b/>
                                    <w:bCs/>
                                    <w:color w:val="FFFFFF" w:themeColor="background1"/>
                                  </w:rPr>
                                  <w:t>Juillet 2005</w:t>
                                </w:r>
                              </w:p>
                            </w:txbxContent>
                          </wps:txbx>
                          <wps:bodyPr vert="horz" wrap="square" lIns="91440" tIns="45720" rIns="91440" bIns="45720" anchor="t"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8F3B45" id="Group 310" o:spid="_x0000_s1036" style="position:absolute;left:0;text-align:left;margin-left:-13.95pt;margin-top:3pt;width:491.9pt;height:321.35pt;z-index:251596800" coordorigin="1139,2772" coordsize="9838,6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">
                <v:shape id="Image 253" o:spid="_x0000_s1037" type="#_x0000_t75" style="position:absolute;left:2265;top:3553;width:7064;height: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">
                  <v:imagedata r:id="rId38" o:title="" cropbottom="4427f"/>
                </v:shape>
                <v:group id="Group 280" o:spid="_x0000_s1038" style="position:absolute;left:4624;top:2772;width:2572;height:1744" coordorigin="5091,3424" coordsize="2572,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Zone de texte 255" o:spid="_x0000_s1039" type="#_x0000_t202" style="position:absolute;left:5398;top:4035;width:226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676AB1D1" w14:textId="77777777" w:rsidR="000E7D8D" w:rsidRDefault="000E7D8D">
                          <w:pPr>
                            <w:jc w:val="center"/>
                            <w:rPr>
                              <w:rFonts w:ascii="Arial" w:hAnsi="Arial" w:cs="Arial"/>
                              <w:b/>
                              <w:color w:val="E9090E"/>
                              <w:sz w:val="24"/>
                              <w:szCs w:val="24"/>
                            </w:rPr>
                          </w:pPr>
                          <w:r>
                            <w:rPr>
                              <w:rFonts w:ascii="Arial" w:hAnsi="Arial" w:cs="Arial"/>
                              <w:b/>
                              <w:color w:val="E9090E"/>
                              <w:sz w:val="24"/>
                              <w:szCs w:val="24"/>
                            </w:rPr>
                            <w:t>Directeur BUT Bergerac</w:t>
                          </w:r>
                        </w:p>
                      </w:txbxContent>
                    </v:textbox>
                  </v:shape>
                  <v:group id="Group 274" o:spid="_x0000_s1040" style="position:absolute;left:5091;top:3424;width:934;height:1744" coordorigin="5091,3424" coordsize="934,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e 17" o:spid="_x0000_s1041" style="position:absolute;left:5318;top:3424;width:707;height:1304" coordsize="6667,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Image 37" o:spid="_x0000_s1042" type="#_x0000_t75" style="position:absolute;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">
                        <v:imagedata r:id="rId39" o:title=""/>
                      </v:shape>
                      <v:line id="Connecteur droit 38" o:spid="_x0000_s1043" style="position:absolute;visibility:visible;mso-wrap-style:square" from="0,0" to="0,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" strokecolor="#e9090e" strokeweight="4.5pt"/>
                    </v:group>
                    <v:shape id="Zone de texte 39" o:spid="_x0000_s1044" type="#_x0000_t202" style="position:absolute;left:5091;top:4550;width:927;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" fillcolor="#e9090e" stroked="f">
                      <v:textbox>
                        <w:txbxContent>
                          <w:p w14:paraId="1159EE3D" w14:textId="77777777" w:rsidR="000E7D8D" w:rsidRPr="000F4BA4" w:rsidRDefault="000E7D8D">
                            <w:pPr>
                              <w:rPr>
                                <w:b/>
                                <w:bCs/>
                                <w:color w:val="FFFFFF" w:themeColor="background1"/>
                              </w:rPr>
                            </w:pPr>
                            <w:r w:rsidRPr="000F4BA4">
                              <w:rPr>
                                <w:b/>
                                <w:bCs/>
                                <w:color w:val="FFFFFF" w:themeColor="background1"/>
                              </w:rPr>
                              <w:t>Juillet 2022</w:t>
                            </w:r>
                          </w:p>
                        </w:txbxContent>
                      </v:textbox>
                    </v:shape>
                  </v:group>
                </v:group>
                <v:group id="Group 303" o:spid="_x0000_s1045" style="position:absolute;left:6690;top:5788;width:2866;height:1744" coordorigin="1347,6056" coordsize="2866,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Zone de texte 41" o:spid="_x0000_s1046" type="#_x0000_t202" style="position:absolute;left:1948;top:6667;width:226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45815833" w14:textId="77777777" w:rsidR="000E7D8D" w:rsidRDefault="000E7D8D">
                          <w:pPr>
                            <w:jc w:val="center"/>
                            <w:rPr>
                              <w:rFonts w:ascii="Arial" w:hAnsi="Arial" w:cs="Arial"/>
                              <w:b/>
                              <w:color w:val="E9090E"/>
                              <w:sz w:val="24"/>
                              <w:szCs w:val="24"/>
                            </w:rPr>
                          </w:pPr>
                          <w:r>
                            <w:rPr>
                              <w:rFonts w:ascii="Arial" w:hAnsi="Arial" w:cs="Arial"/>
                              <w:b/>
                              <w:color w:val="E9090E"/>
                              <w:sz w:val="24"/>
                              <w:szCs w:val="24"/>
                            </w:rPr>
                            <w:t>Vendeur meuble BUT La Réole</w:t>
                          </w:r>
                        </w:p>
                      </w:txbxContent>
                    </v:textbox>
                  </v:shape>
                  <v:group id="Group 305" o:spid="_x0000_s1047" style="position:absolute;left:1347;top:6056;width:934;height:1744" coordorigin="5091,3424" coordsize="934,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e 17" o:spid="_x0000_s1048" style="position:absolute;left:5318;top:3424;width:707;height:1304" coordsize="6667,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Image 44" o:spid="_x0000_s1049" type="#_x0000_t75" style="position:absolute;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">
                        <v:imagedata r:id="rId39" o:title=""/>
                      </v:shape>
                      <v:line id="Connecteur droit 45" o:spid="_x0000_s1050" style="position:absolute;visibility:visible;mso-wrap-style:square" from="0,0" to="0,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" strokecolor="#e9090e" strokeweight="4.5pt"/>
                    </v:group>
                    <v:shape id="Zone de texte 46" o:spid="_x0000_s1051" type="#_x0000_t202" style="position:absolute;left:5091;top:4550;width:927;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" fillcolor="#e9090e" stroked="f">
                      <v:textbox>
                        <w:txbxContent>
                          <w:p w14:paraId="3792859E" w14:textId="77777777" w:rsidR="000E7D8D" w:rsidRPr="000F4BA4" w:rsidRDefault="000E7D8D">
                            <w:pPr>
                              <w:rPr>
                                <w:b/>
                                <w:bCs/>
                                <w:color w:val="FFFFFF" w:themeColor="background1"/>
                              </w:rPr>
                            </w:pPr>
                            <w:r w:rsidRPr="000F4BA4">
                              <w:rPr>
                                <w:b/>
                                <w:bCs/>
                                <w:color w:val="FFFFFF" w:themeColor="background1"/>
                              </w:rPr>
                              <w:t>2007</w:t>
                            </w:r>
                          </w:p>
                        </w:txbxContent>
                      </v:textbox>
                    </v:shape>
                  </v:group>
                </v:group>
                <v:shape id="Zone de texte 47" o:spid="_x0000_s1052" type="#_x0000_t202" style="position:absolute;left:4658;top:5537;width:226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E01FDEC" w14:textId="77777777" w:rsidR="000E7D8D" w:rsidRDefault="000E7D8D">
                        <w:pPr>
                          <w:jc w:val="center"/>
                          <w:rPr>
                            <w:rFonts w:ascii="Arial" w:hAnsi="Arial" w:cs="Arial"/>
                            <w:b/>
                            <w:color w:val="E9090E"/>
                            <w:sz w:val="24"/>
                            <w:szCs w:val="24"/>
                          </w:rPr>
                        </w:pPr>
                        <w:r>
                          <w:rPr>
                            <w:rFonts w:ascii="Arial" w:hAnsi="Arial" w:cs="Arial"/>
                            <w:b/>
                            <w:color w:val="E9090E"/>
                            <w:sz w:val="24"/>
                            <w:szCs w:val="24"/>
                          </w:rPr>
                          <w:t>Chef des ventes BUT La Réole</w:t>
                        </w:r>
                      </w:p>
                    </w:txbxContent>
                  </v:textbox>
                </v:shape>
                <v:group id="Group 297" o:spid="_x0000_s1053" style="position:absolute;left:3889;top:5136;width:934;height:1744" coordorigin="5091,3424" coordsize="934,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e 17" o:spid="_x0000_s1054" style="position:absolute;left:5318;top:3424;width:707;height:1304" coordsize="6667,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Image 50" o:spid="_x0000_s1055" type="#_x0000_t75" style="position:absolute;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">
                      <v:imagedata r:id="rId39" o:title=""/>
                    </v:shape>
                    <v:line id="Connecteur droit 51" o:spid="_x0000_s1056" style="position:absolute;visibility:visible;mso-wrap-style:square" from="0,0" to="0,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" strokecolor="#e9090e" strokeweight="4.5pt"/>
                  </v:group>
                  <v:shape id="Zone de texte 52" o:spid="_x0000_s1057" type="#_x0000_t202" style="position:absolute;left:5091;top:4550;width:927;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" fillcolor="#e9090e" stroked="f">
                    <v:textbox>
                      <w:txbxContent>
                        <w:p w14:paraId="429EA5BB" w14:textId="77777777" w:rsidR="000E7D8D" w:rsidRPr="000F4BA4" w:rsidRDefault="000E7D8D">
                          <w:pPr>
                            <w:rPr>
                              <w:b/>
                              <w:bCs/>
                              <w:color w:val="FFFFFF" w:themeColor="background1"/>
                            </w:rPr>
                          </w:pPr>
                          <w:r w:rsidRPr="000F4BA4">
                            <w:rPr>
                              <w:b/>
                              <w:bCs/>
                              <w:color w:val="FFFFFF" w:themeColor="background1"/>
                            </w:rPr>
                            <w:t>2017</w:t>
                          </w:r>
                        </w:p>
                      </w:txbxContent>
                    </v:textbox>
                  </v:shape>
                </v:group>
                <v:shape id="Zone de texte 53" o:spid="_x0000_s1058" type="#_x0000_t202" style="position:absolute;left:1139;top:3992;width:226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157516F9" w14:textId="77777777" w:rsidR="000E7D8D" w:rsidRDefault="000E7D8D">
                        <w:pPr>
                          <w:jc w:val="center"/>
                          <w:rPr>
                            <w:rFonts w:ascii="Arial" w:hAnsi="Arial" w:cs="Arial"/>
                            <w:b/>
                            <w:color w:val="E9090E"/>
                            <w:sz w:val="24"/>
                            <w:szCs w:val="24"/>
                          </w:rPr>
                        </w:pPr>
                        <w:r>
                          <w:rPr>
                            <w:rFonts w:ascii="Arial" w:hAnsi="Arial" w:cs="Arial"/>
                            <w:b/>
                            <w:color w:val="E9090E"/>
                            <w:sz w:val="24"/>
                            <w:szCs w:val="24"/>
                          </w:rPr>
                          <w:t>Directeur BUT Marmande</w:t>
                        </w:r>
                      </w:p>
                    </w:txbxContent>
                  </v:textbox>
                </v:shape>
                <v:group id="Group 290" o:spid="_x0000_s1059" style="position:absolute;left:2955;top:3646;width:934;height:1744" coordorigin="5091,3424" coordsize="934,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e 17" o:spid="_x0000_s1060" style="position:absolute;left:5318;top:3424;width:707;height:1304" coordsize="6667,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Image 56" o:spid="_x0000_s1061" type="#_x0000_t75" style="position:absolute;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">
                      <v:imagedata r:id="rId39" o:title=""/>
                    </v:shape>
                    <v:line id="Connecteur droit 57" o:spid="_x0000_s1062" style="position:absolute;visibility:visible;mso-wrap-style:square" from="0,0" to="0,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" strokecolor="#e9090e" strokeweight="4.5pt"/>
                  </v:group>
                  <v:shape id="Zone de texte 58" o:spid="_x0000_s1063" type="#_x0000_t202" style="position:absolute;left:5091;top:4550;width:927;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" fillcolor="#e9090e" stroked="f">
                    <v:textbox>
                      <w:txbxContent>
                        <w:p w14:paraId="1E10D2F4" w14:textId="77777777" w:rsidR="000E7D8D" w:rsidRPr="000F4BA4" w:rsidRDefault="000E7D8D">
                          <w:pPr>
                            <w:rPr>
                              <w:b/>
                              <w:bCs/>
                            </w:rPr>
                          </w:pPr>
                          <w:r w:rsidRPr="000F4BA4">
                            <w:rPr>
                              <w:b/>
                              <w:bCs/>
                              <w:color w:val="FFFFFF" w:themeColor="background1"/>
                            </w:rPr>
                            <w:t>2019</w:t>
                          </w:r>
                        </w:p>
                      </w:txbxContent>
                    </v:textbox>
                  </v:shape>
                </v:group>
                <v:shape id="Zone de texte 59" o:spid="_x0000_s1064" type="#_x0000_t202" style="position:absolute;left:8712;top:8055;width:226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039260F1" w14:textId="77777777" w:rsidR="000E7D8D" w:rsidRDefault="000E7D8D">
                        <w:pPr>
                          <w:jc w:val="center"/>
                          <w:rPr>
                            <w:rFonts w:ascii="Arial" w:hAnsi="Arial" w:cs="Arial"/>
                            <w:b/>
                            <w:color w:val="E9090E"/>
                            <w:sz w:val="24"/>
                            <w:szCs w:val="24"/>
                          </w:rPr>
                        </w:pPr>
                        <w:r>
                          <w:rPr>
                            <w:rFonts w:ascii="Arial" w:hAnsi="Arial" w:cs="Arial"/>
                            <w:b/>
                            <w:color w:val="E9090E"/>
                            <w:sz w:val="24"/>
                            <w:szCs w:val="24"/>
                          </w:rPr>
                          <w:t>Magasinier BUT Bergerac</w:t>
                        </w:r>
                      </w:p>
                    </w:txbxContent>
                  </v:textbox>
                </v:shape>
                <v:group id="Group 283" o:spid="_x0000_s1065" style="position:absolute;left:7868;top:7446;width:934;height:1744" coordorigin="5091,3424" coordsize="934,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e 17" o:spid="_x0000_s1066" style="position:absolute;left:5318;top:3424;width:707;height:1304" coordsize="6667,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Image 62" o:spid="_x0000_s1067" type="#_x0000_t75" style="position:absolute;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">
                      <v:imagedata r:id="rId39" o:title=""/>
                    </v:shape>
                    <v:line id="Connecteur droit 63" o:spid="_x0000_s1068" style="position:absolute;visibility:visible;mso-wrap-style:square" from="0,0" to="0,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" strokecolor="#e9090e" strokeweight="4.5pt"/>
                  </v:group>
                  <v:shape id="Zone de texte 320" o:spid="_x0000_s1069" type="#_x0000_t202" style="position:absolute;left:5091;top:4550;width:927;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" fillcolor="#e9090e" stroked="f">
                    <v:textbox>
                      <w:txbxContent>
                        <w:p w14:paraId="380D9D31" w14:textId="77777777" w:rsidR="000E7D8D" w:rsidRPr="000F4BA4" w:rsidRDefault="000E7D8D">
                          <w:pPr>
                            <w:rPr>
                              <w:b/>
                              <w:bCs/>
                              <w:color w:val="FFFFFF" w:themeColor="background1"/>
                            </w:rPr>
                          </w:pPr>
                          <w:r w:rsidRPr="000F4BA4">
                            <w:rPr>
                              <w:b/>
                              <w:bCs/>
                              <w:color w:val="FFFFFF" w:themeColor="background1"/>
                            </w:rPr>
                            <w:t>Juillet 2005</w:t>
                          </w:r>
                        </w:p>
                      </w:txbxContent>
                    </v:textbox>
                  </v:shape>
                </v:group>
              </v:group>
            </w:pict>
          </mc:Fallback>
        </mc:AlternateContent>
      </w:r>
    </w:p>
    <w:p w14:paraId="2FBA1B0A" w14:textId="77777777" w:rsidR="00D00E2A" w:rsidRDefault="00D00E2A">
      <w:pPr>
        <w:rPr>
          <w:rFonts w:ascii="Arial" w:hAnsi="Arial" w:cs="Arial"/>
          <w:sz w:val="24"/>
          <w:szCs w:val="24"/>
        </w:rPr>
      </w:pPr>
    </w:p>
    <w:p w14:paraId="11AC0F99" w14:textId="77777777" w:rsidR="00D00E2A" w:rsidRDefault="00D00E2A">
      <w:pPr>
        <w:rPr>
          <w:rFonts w:ascii="Arial" w:hAnsi="Arial" w:cs="Arial"/>
          <w:sz w:val="24"/>
          <w:szCs w:val="24"/>
        </w:rPr>
      </w:pPr>
    </w:p>
    <w:p w14:paraId="10DF2691" w14:textId="77777777" w:rsidR="00D00E2A" w:rsidRDefault="00D00E2A">
      <w:pPr>
        <w:rPr>
          <w:rFonts w:ascii="Arial" w:hAnsi="Arial" w:cs="Arial"/>
          <w:sz w:val="24"/>
          <w:szCs w:val="24"/>
        </w:rPr>
      </w:pPr>
    </w:p>
    <w:p w14:paraId="5BD7552D" w14:textId="77777777" w:rsidR="00D00E2A" w:rsidRDefault="00D00E2A">
      <w:pPr>
        <w:rPr>
          <w:rFonts w:ascii="Arial" w:hAnsi="Arial" w:cs="Arial"/>
          <w:sz w:val="24"/>
          <w:szCs w:val="24"/>
        </w:rPr>
      </w:pPr>
    </w:p>
    <w:p w14:paraId="6EEB8AA4" w14:textId="77777777" w:rsidR="00D00E2A" w:rsidRDefault="00D00E2A">
      <w:pPr>
        <w:rPr>
          <w:rFonts w:ascii="Arial" w:hAnsi="Arial" w:cs="Arial"/>
          <w:sz w:val="24"/>
          <w:szCs w:val="24"/>
        </w:rPr>
      </w:pPr>
    </w:p>
    <w:p w14:paraId="5D32B9FA" w14:textId="77777777" w:rsidR="00D00E2A" w:rsidRDefault="00D00E2A">
      <w:pPr>
        <w:rPr>
          <w:rFonts w:ascii="Arial" w:hAnsi="Arial" w:cs="Arial"/>
          <w:sz w:val="24"/>
          <w:szCs w:val="24"/>
        </w:rPr>
      </w:pPr>
    </w:p>
    <w:p w14:paraId="7E158428" w14:textId="77777777" w:rsidR="00D00E2A" w:rsidRDefault="00D00E2A">
      <w:pPr>
        <w:rPr>
          <w:rFonts w:ascii="Arial" w:hAnsi="Arial" w:cs="Arial"/>
          <w:sz w:val="24"/>
          <w:szCs w:val="24"/>
        </w:rPr>
      </w:pPr>
    </w:p>
    <w:p w14:paraId="1A7BF8A8" w14:textId="77777777" w:rsidR="00D00E2A" w:rsidRDefault="00D00E2A">
      <w:pPr>
        <w:rPr>
          <w:rFonts w:ascii="Arial" w:hAnsi="Arial" w:cs="Arial"/>
          <w:sz w:val="24"/>
          <w:szCs w:val="24"/>
        </w:rPr>
      </w:pPr>
    </w:p>
    <w:p w14:paraId="20FEFDE7" w14:textId="77777777" w:rsidR="00D00E2A" w:rsidRDefault="00D00E2A">
      <w:pPr>
        <w:rPr>
          <w:rFonts w:ascii="Arial" w:hAnsi="Arial" w:cs="Arial"/>
          <w:sz w:val="24"/>
          <w:szCs w:val="24"/>
        </w:rPr>
      </w:pPr>
    </w:p>
    <w:p w14:paraId="715F5B96" w14:textId="77777777" w:rsidR="00D00E2A" w:rsidRDefault="00D00E2A">
      <w:pPr>
        <w:rPr>
          <w:rFonts w:ascii="Arial" w:hAnsi="Arial" w:cs="Arial"/>
          <w:sz w:val="24"/>
          <w:szCs w:val="24"/>
        </w:rPr>
      </w:pPr>
    </w:p>
    <w:p w14:paraId="72496D12" w14:textId="77777777" w:rsidR="00D00E2A" w:rsidRDefault="00D00E2A">
      <w:pPr>
        <w:rPr>
          <w:rFonts w:ascii="Arial" w:hAnsi="Arial" w:cs="Arial"/>
          <w:sz w:val="24"/>
          <w:szCs w:val="24"/>
        </w:rPr>
      </w:pPr>
    </w:p>
    <w:p w14:paraId="05EA34D1" w14:textId="77777777" w:rsidR="00D00E2A" w:rsidRDefault="00D00E2A">
      <w:pPr>
        <w:rPr>
          <w:rFonts w:ascii="Arial" w:hAnsi="Arial" w:cs="Arial"/>
          <w:sz w:val="24"/>
          <w:szCs w:val="24"/>
        </w:rPr>
      </w:pPr>
    </w:p>
    <w:p w14:paraId="04F8F159" w14:textId="77777777" w:rsidR="00D00E2A" w:rsidRDefault="00D00E2A">
      <w:pPr>
        <w:rPr>
          <w:rFonts w:ascii="Arial" w:hAnsi="Arial" w:cs="Arial"/>
          <w:sz w:val="24"/>
          <w:szCs w:val="24"/>
        </w:rPr>
      </w:pPr>
    </w:p>
    <w:p w14:paraId="5D4F9861" w14:textId="77777777" w:rsidR="00D00E2A" w:rsidRDefault="00D00E2A">
      <w:pPr>
        <w:rPr>
          <w:rFonts w:ascii="Arial" w:hAnsi="Arial" w:cs="Arial"/>
          <w:sz w:val="24"/>
          <w:szCs w:val="24"/>
        </w:rPr>
      </w:pPr>
    </w:p>
    <w:p w14:paraId="5195B228" w14:textId="77777777" w:rsidR="00D00E2A" w:rsidRDefault="00D00E2A">
      <w:pPr>
        <w:rPr>
          <w:rFonts w:ascii="Arial" w:hAnsi="Arial" w:cs="Arial"/>
          <w:sz w:val="24"/>
          <w:szCs w:val="24"/>
        </w:rPr>
      </w:pPr>
    </w:p>
    <w:p w14:paraId="76E0781A" w14:textId="77777777" w:rsidR="00D00E2A" w:rsidRDefault="00D00E2A">
      <w:pPr>
        <w:rPr>
          <w:rFonts w:ascii="Arial" w:hAnsi="Arial" w:cs="Arial"/>
          <w:sz w:val="24"/>
          <w:szCs w:val="24"/>
        </w:rPr>
      </w:pPr>
    </w:p>
    <w:p w14:paraId="1C6C79E7" w14:textId="77777777" w:rsidR="00D00E2A" w:rsidRDefault="00D00E2A">
      <w:pPr>
        <w:rPr>
          <w:rFonts w:ascii="Arial" w:hAnsi="Arial" w:cs="Arial"/>
          <w:sz w:val="24"/>
          <w:szCs w:val="24"/>
        </w:rPr>
      </w:pPr>
    </w:p>
    <w:p w14:paraId="088D6185" w14:textId="77777777" w:rsidR="00D00E2A" w:rsidRDefault="00E27EF4">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08768" behindDoc="0" locked="0" layoutInCell="1" allowOverlap="1" wp14:anchorId="439CD585" wp14:editId="3C7E3160">
                <wp:simplePos x="0" y="0"/>
                <wp:positionH relativeFrom="column">
                  <wp:posOffset>-176530</wp:posOffset>
                </wp:positionH>
                <wp:positionV relativeFrom="paragraph">
                  <wp:posOffset>19050</wp:posOffset>
                </wp:positionV>
                <wp:extent cx="3143250" cy="1640205"/>
                <wp:effectExtent l="0" t="0" r="0" b="0"/>
                <wp:wrapNone/>
                <wp:docPr id="865" name="Zone de texte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164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49C8E" w14:textId="32828E8B" w:rsidR="000E7D8D" w:rsidRDefault="000E7D8D">
                            <w:r>
                              <w:rPr>
                                <w:rFonts w:ascii="Arial" w:hAnsi="Arial" w:cs="Arial"/>
                                <w:b/>
                                <w:sz w:val="24"/>
                                <w:szCs w:val="24"/>
                                <w:u w:val="single"/>
                              </w:rPr>
                              <w:t>Mon objectif aujourd’hui</w:t>
                            </w:r>
                            <w:r w:rsidRPr="00163E22">
                              <w:rPr>
                                <w:rFonts w:ascii="Arial" w:hAnsi="Arial" w:cs="Arial"/>
                                <w:b/>
                                <w:sz w:val="24"/>
                                <w:szCs w:val="24"/>
                              </w:rPr>
                              <w:t> :</w:t>
                            </w:r>
                            <w:r>
                              <w:rPr>
                                <w:rFonts w:ascii="Arial" w:hAnsi="Arial" w:cs="Arial"/>
                                <w:sz w:val="24"/>
                                <w:szCs w:val="24"/>
                              </w:rPr>
                              <w:t xml:space="preserve"> But m’a permis de réaliser un parcours interne dont je suis très fier ! « Fier d’être But » est une valeur que je souhaite véhiculer au maximum auprès de mon équipe. Cela passe par la reconnaissance de chacun et la nécessité d’agir dans l’intérêt de l’équipe et du magasin.</w:t>
                            </w:r>
                          </w:p>
                        </w:txbxContent>
                      </wps:txbx>
                      <wps:bodyPr vertOverflow="overflow" horzOverflow="overflow" vert="horz" wrap="square" lIns="91440" tIns="45720" rIns="91440" bIns="45720" rtlCol="0" anchor="t">
                        <a:prstTxWarp prst="textNoShape">
                          <a:avLst/>
                        </a:prstTxWarp>
                        <a:noAutofit/>
                      </wps:bodyPr>
                    </wps:wsp>
                  </a:graphicData>
                </a:graphic>
              </wp:anchor>
            </w:drawing>
          </mc:Choice>
          <mc:Fallback>
            <w:pict>
              <v:shape w14:anchorId="439CD585" id="Zone de texte 397" o:spid="_x0000_s1070" type="#_x0000_t202" style="position:absolute;left:0;text-align:left;margin-left:-13.9pt;margin-top:1.5pt;width:247.5pt;height:129.1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" filled="f" stroked="f" strokeweight=".5pt">
                <v:textbox>
                  <w:txbxContent>
                    <w:p w14:paraId="22E49C8E" w14:textId="32828E8B" w:rsidR="000E7D8D" w:rsidRDefault="000E7D8D">
                      <w:r>
                        <w:rPr>
                          <w:rFonts w:ascii="Arial" w:hAnsi="Arial" w:cs="Arial"/>
                          <w:b/>
                          <w:sz w:val="24"/>
                          <w:szCs w:val="24"/>
                          <w:u w:val="single"/>
                        </w:rPr>
                        <w:t>Mon objectif aujourd’hui</w:t>
                      </w:r>
                      <w:r w:rsidRPr="00163E22">
                        <w:rPr>
                          <w:rFonts w:ascii="Arial" w:hAnsi="Arial" w:cs="Arial"/>
                          <w:b/>
                          <w:sz w:val="24"/>
                          <w:szCs w:val="24"/>
                        </w:rPr>
                        <w:t> :</w:t>
                      </w:r>
                      <w:r>
                        <w:rPr>
                          <w:rFonts w:ascii="Arial" w:hAnsi="Arial" w:cs="Arial"/>
                          <w:sz w:val="24"/>
                          <w:szCs w:val="24"/>
                        </w:rPr>
                        <w:t xml:space="preserve"> But m’a permis de réaliser un parcours interne dont je suis très fier ! « Fier d’être But » est une valeur que je souhaite véhiculer au maximum auprès de mon équipe. Cela passe par la reconnaissance de chacun et la nécessité d’agir dans l’intérêt de l’équipe et du magasin.</w:t>
                      </w:r>
                    </w:p>
                  </w:txbxContent>
                </v:textbox>
              </v:shape>
            </w:pict>
          </mc:Fallback>
        </mc:AlternateContent>
      </w:r>
    </w:p>
    <w:p w14:paraId="32E2F38C" w14:textId="77777777" w:rsidR="00D00E2A" w:rsidRDefault="00D00E2A">
      <w:pPr>
        <w:rPr>
          <w:rFonts w:ascii="Arial" w:hAnsi="Arial" w:cs="Arial"/>
          <w:sz w:val="24"/>
          <w:szCs w:val="24"/>
        </w:rPr>
      </w:pPr>
    </w:p>
    <w:p w14:paraId="47A61F98" w14:textId="77777777" w:rsidR="00D00E2A" w:rsidRDefault="00D00E2A">
      <w:pPr>
        <w:rPr>
          <w:rFonts w:ascii="Arial" w:hAnsi="Arial" w:cs="Arial"/>
          <w:sz w:val="24"/>
          <w:szCs w:val="24"/>
        </w:rPr>
      </w:pPr>
    </w:p>
    <w:p w14:paraId="4B16ECF9" w14:textId="77777777" w:rsidR="00D00E2A" w:rsidRDefault="00D00E2A">
      <w:pPr>
        <w:rPr>
          <w:rFonts w:ascii="Arial" w:hAnsi="Arial" w:cs="Arial"/>
          <w:sz w:val="24"/>
          <w:szCs w:val="24"/>
        </w:rPr>
      </w:pPr>
    </w:p>
    <w:p w14:paraId="498DF5BB" w14:textId="77777777" w:rsidR="00D00E2A" w:rsidRDefault="00D00E2A">
      <w:pPr>
        <w:rPr>
          <w:rFonts w:ascii="Arial" w:hAnsi="Arial" w:cs="Arial"/>
          <w:b/>
          <w:sz w:val="24"/>
          <w:szCs w:val="24"/>
          <w:u w:val="single"/>
        </w:rPr>
      </w:pPr>
    </w:p>
    <w:p w14:paraId="6618E8A3" w14:textId="77777777" w:rsidR="00D00E2A" w:rsidRDefault="00D00E2A">
      <w:pPr>
        <w:rPr>
          <w:rFonts w:ascii="Arial" w:hAnsi="Arial" w:cs="Arial"/>
          <w:b/>
          <w:sz w:val="24"/>
          <w:szCs w:val="24"/>
          <w:u w:val="single"/>
        </w:rPr>
      </w:pPr>
    </w:p>
    <w:p w14:paraId="64A1B005" w14:textId="77777777" w:rsidR="00D00E2A" w:rsidRDefault="00D00E2A">
      <w:pPr>
        <w:rPr>
          <w:rFonts w:ascii="Arial" w:hAnsi="Arial" w:cs="Arial"/>
          <w:sz w:val="24"/>
          <w:szCs w:val="24"/>
        </w:rPr>
      </w:pPr>
    </w:p>
    <w:p w14:paraId="29EAA4DB" w14:textId="77777777" w:rsidR="00D00E2A" w:rsidRDefault="00D00E2A">
      <w:pPr>
        <w:jc w:val="right"/>
        <w:rPr>
          <w:rFonts w:ascii="Arial" w:hAnsi="Arial" w:cs="Arial"/>
          <w:sz w:val="24"/>
          <w:szCs w:val="24"/>
        </w:rPr>
      </w:pPr>
    </w:p>
    <w:p w14:paraId="29C334C2" w14:textId="77777777" w:rsidR="00D00E2A" w:rsidRDefault="00D00E2A">
      <w:pPr>
        <w:jc w:val="right"/>
        <w:rPr>
          <w:rFonts w:ascii="Arial" w:hAnsi="Arial" w:cs="Arial"/>
          <w:sz w:val="24"/>
          <w:szCs w:val="24"/>
        </w:rPr>
      </w:pPr>
    </w:p>
    <w:p w14:paraId="40CBD017" w14:textId="77777777" w:rsidR="00D00E2A" w:rsidRDefault="00D00E2A">
      <w:pPr>
        <w:jc w:val="right"/>
        <w:rPr>
          <w:rFonts w:ascii="Arial" w:hAnsi="Arial" w:cs="Arial"/>
          <w:sz w:val="24"/>
          <w:szCs w:val="24"/>
        </w:rPr>
      </w:pPr>
    </w:p>
    <w:p w14:paraId="65FAE57C" w14:textId="6327DD63" w:rsidR="00D00E2A" w:rsidRDefault="008C5D0C">
      <w:pPr>
        <w:jc w:val="right"/>
        <w:rPr>
          <w:i/>
        </w:rPr>
      </w:pPr>
      <w:r>
        <w:rPr>
          <w:rFonts w:ascii="Arial" w:hAnsi="Arial" w:cs="Arial"/>
          <w:i/>
          <w:sz w:val="24"/>
          <w:szCs w:val="24"/>
        </w:rPr>
        <w:t xml:space="preserve">Source : </w:t>
      </w:r>
      <w:r w:rsidR="00E27EF4">
        <w:rPr>
          <w:rFonts w:ascii="Arial" w:hAnsi="Arial" w:cs="Arial"/>
          <w:i/>
          <w:sz w:val="24"/>
          <w:szCs w:val="24"/>
        </w:rPr>
        <w:t xml:space="preserve">Document </w:t>
      </w:r>
      <w:r w:rsidR="00562BF4">
        <w:rPr>
          <w:rFonts w:ascii="Arial" w:hAnsi="Arial" w:cs="Arial"/>
          <w:i/>
          <w:sz w:val="24"/>
          <w:szCs w:val="24"/>
        </w:rPr>
        <w:t>auteur</w:t>
      </w:r>
      <w:r w:rsidR="00E27EF4">
        <w:rPr>
          <w:i/>
        </w:rPr>
        <w:br w:type="page"/>
      </w:r>
    </w:p>
    <w:p w14:paraId="6542ABCC" w14:textId="11E18963" w:rsidR="00D00E2A" w:rsidRDefault="00E27EF4">
      <w:pPr>
        <w:rPr>
          <w:rFonts w:ascii="Arial" w:hAnsi="Arial" w:cs="Arial"/>
          <w:b/>
          <w:sz w:val="24"/>
          <w:szCs w:val="24"/>
          <w:u w:val="single"/>
        </w:rPr>
      </w:pPr>
      <w:r>
        <w:rPr>
          <w:rFonts w:ascii="Arial" w:hAnsi="Arial" w:cs="Arial"/>
          <w:b/>
          <w:sz w:val="24"/>
          <w:szCs w:val="24"/>
          <w:u w:val="single"/>
          <w:lang w:eastAsia="fr-FR"/>
        </w:rPr>
        <w:lastRenderedPageBreak/>
        <w:t>ANNEXE</w:t>
      </w:r>
      <w:r>
        <w:rPr>
          <w:rFonts w:ascii="Arial" w:hAnsi="Arial" w:cs="Arial"/>
          <w:b/>
          <w:sz w:val="24"/>
          <w:szCs w:val="24"/>
          <w:u w:val="single"/>
        </w:rPr>
        <w:t> </w:t>
      </w:r>
      <w:r w:rsidR="007C207C">
        <w:rPr>
          <w:rFonts w:ascii="Arial" w:hAnsi="Arial" w:cs="Arial"/>
          <w:b/>
          <w:sz w:val="24"/>
          <w:szCs w:val="24"/>
          <w:u w:val="single"/>
        </w:rPr>
        <w:t>7</w:t>
      </w:r>
      <w:r>
        <w:rPr>
          <w:rFonts w:ascii="Arial" w:hAnsi="Arial" w:cs="Arial"/>
          <w:b/>
          <w:sz w:val="24"/>
          <w:szCs w:val="24"/>
          <w:u w:val="single"/>
        </w:rPr>
        <w:t xml:space="preserve"> : La marque employeur : </w:t>
      </w:r>
      <w:r w:rsidR="008C5D0C">
        <w:rPr>
          <w:rFonts w:ascii="Arial" w:hAnsi="Arial" w:cs="Arial"/>
          <w:b/>
          <w:sz w:val="24"/>
          <w:szCs w:val="24"/>
          <w:u w:val="single"/>
        </w:rPr>
        <w:t>q</w:t>
      </w:r>
      <w:r>
        <w:rPr>
          <w:rFonts w:ascii="Arial" w:hAnsi="Arial" w:cs="Arial"/>
          <w:b/>
          <w:sz w:val="24"/>
          <w:szCs w:val="24"/>
          <w:u w:val="single"/>
        </w:rPr>
        <w:t>uelques chiffres</w:t>
      </w:r>
    </w:p>
    <w:p w14:paraId="6E479850" w14:textId="2E304EC8" w:rsidR="00BA3B50" w:rsidRDefault="008C5D0C">
      <w:pPr>
        <w:rPr>
          <w:rFonts w:ascii="Arial" w:hAnsi="Arial" w:cs="Arial"/>
          <w:b/>
          <w:sz w:val="24"/>
          <w:szCs w:val="24"/>
          <w:u w:val="single"/>
        </w:rPr>
      </w:pPr>
      <w:r>
        <w:rPr>
          <w:noProof/>
          <w:sz w:val="10"/>
          <w:lang w:eastAsia="fr-FR"/>
        </w:rPr>
        <w:drawing>
          <wp:anchor distT="0" distB="0" distL="114300" distR="114300" simplePos="0" relativeHeight="251608064" behindDoc="1" locked="0" layoutInCell="1" allowOverlap="1" wp14:anchorId="64CCF385" wp14:editId="69976440">
            <wp:simplePos x="0" y="0"/>
            <wp:positionH relativeFrom="column">
              <wp:posOffset>-309880</wp:posOffset>
            </wp:positionH>
            <wp:positionV relativeFrom="paragraph">
              <wp:posOffset>210185</wp:posOffset>
            </wp:positionV>
            <wp:extent cx="2578735" cy="652780"/>
            <wp:effectExtent l="0" t="0" r="0" b="0"/>
            <wp:wrapTight wrapText="bothSides">
              <wp:wrapPolygon edited="0">
                <wp:start x="0" y="0"/>
                <wp:lineTo x="0" y="20802"/>
                <wp:lineTo x="21382" y="20802"/>
                <wp:lineTo x="21382" y="0"/>
                <wp:lineTo x="0" y="0"/>
              </wp:wrapPolygon>
            </wp:wrapTight>
            <wp:docPr id="8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 1"/>
                    <pic:cNvPicPr>
                      <a:picLocks noChangeAspect="1" noChangeArrowheads="1"/>
                    </pic:cNvPicPr>
                  </pic:nvPicPr>
                  <pic:blipFill>
                    <a:blip r:embed="rId40"/>
                    <a:srcRect r="44987"/>
                    <a:stretch/>
                  </pic:blipFill>
                  <pic:spPr>
                    <a:xfrm>
                      <a:off x="0" y="0"/>
                      <a:ext cx="257873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EC7">
        <w:rPr>
          <w:rFonts w:ascii="Arial" w:hAnsi="Arial" w:cs="Arial"/>
          <w:b/>
          <w:noProof/>
          <w:sz w:val="24"/>
          <w:szCs w:val="24"/>
          <w:u w:val="single"/>
          <w:lang w:eastAsia="fr-FR"/>
        </w:rPr>
        <mc:AlternateContent>
          <mc:Choice Requires="wpg">
            <w:drawing>
              <wp:anchor distT="0" distB="0" distL="114300" distR="114300" simplePos="0" relativeHeight="251685888" behindDoc="0" locked="0" layoutInCell="1" allowOverlap="1" wp14:anchorId="1E9F6EBD" wp14:editId="3D7AF8F9">
                <wp:simplePos x="0" y="0"/>
                <wp:positionH relativeFrom="column">
                  <wp:posOffset>2444115</wp:posOffset>
                </wp:positionH>
                <wp:positionV relativeFrom="paragraph">
                  <wp:posOffset>93980</wp:posOffset>
                </wp:positionV>
                <wp:extent cx="3593613" cy="4380614"/>
                <wp:effectExtent l="0" t="0" r="6985" b="1270"/>
                <wp:wrapNone/>
                <wp:docPr id="866" name="Groupe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3613" cy="4380614"/>
                          <a:chOff x="0" y="0"/>
                          <a:chExt cx="3593613" cy="4380614"/>
                        </a:xfrm>
                      </wpg:grpSpPr>
                      <pic:pic xmlns:pic="http://schemas.openxmlformats.org/drawingml/2006/picture">
                        <pic:nvPicPr>
                          <pic:cNvPr id="329" name="Image 329"/>
                          <pic:cNvPicPr>
                            <a:picLocks noChangeAspect="1"/>
                          </pic:cNvPicPr>
                        </pic:nvPicPr>
                        <pic:blipFill>
                          <a:blip r:embed="rId41"/>
                          <a:srcRect l="33808" t="9113" r="35848" b="4711"/>
                          <a:stretch/>
                        </pic:blipFill>
                        <pic:spPr>
                          <a:xfrm>
                            <a:off x="0" y="0"/>
                            <a:ext cx="3147237" cy="4380614"/>
                          </a:xfrm>
                          <a:prstGeom prst="rect">
                            <a:avLst/>
                          </a:prstGeom>
                          <a:noFill/>
                          <a:ln>
                            <a:noFill/>
                          </a:ln>
                        </pic:spPr>
                      </pic:pic>
                      <wps:wsp>
                        <wps:cNvPr id="312" name="Zone de texte 312"/>
                        <wps:cNvSpPr txBox="1"/>
                        <wps:spPr>
                          <a:xfrm>
                            <a:off x="1850065" y="723014"/>
                            <a:ext cx="1732915" cy="5635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8885D" w14:textId="77777777" w:rsidR="000E7D8D" w:rsidRDefault="000E7D8D">
                              <w:pPr>
                                <w:rPr>
                                  <w:sz w:val="18"/>
                                </w:rPr>
                              </w:pPr>
                              <w:r>
                                <w:rPr>
                                  <w:sz w:val="18"/>
                                </w:rPr>
                                <w:t>Le collectif bienveillant offre à chacun la possibilité de donner le meilleur de lui-même</w:t>
                              </w:r>
                            </w:p>
                          </w:txbxContent>
                        </wps:txbx>
                        <wps:bodyPr vertOverflow="overflow" horzOverflow="overflow" vert="horz" wrap="square" lIns="91440" tIns="45720" rIns="91440" bIns="45720" rtlCol="0" anchor="t">
                          <a:prstTxWarp prst="textNoShape">
                            <a:avLst/>
                          </a:prstTxWarp>
                          <a:noAutofit/>
                        </wps:bodyPr>
                      </wps:wsp>
                      <wps:wsp>
                        <wps:cNvPr id="313" name="Zone de texte 313"/>
                        <wps:cNvSpPr txBox="1"/>
                        <wps:spPr>
                          <a:xfrm>
                            <a:off x="1860698" y="3072809"/>
                            <a:ext cx="1732915" cy="5632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A47E0" w14:textId="77777777" w:rsidR="000E7D8D" w:rsidRDefault="000E7D8D">
                              <w:pPr>
                                <w:rPr>
                                  <w:sz w:val="18"/>
                                </w:rPr>
                              </w:pPr>
                              <w:r>
                                <w:rPr>
                                  <w:sz w:val="18"/>
                                </w:rPr>
                                <w:t>De carrière ou de mobilité géographique chaque année</w:t>
                              </w:r>
                            </w:p>
                          </w:txbxContent>
                        </wps:txbx>
                        <wps:bodyPr vertOverflow="overflow" horzOverflow="overflow" vert="horz" wrap="square" lIns="91440" tIns="45720" rIns="91440" bIns="45720" rtlCol="0" anchor="t">
                          <a:prstTxWarp prst="textNoShape">
                            <a:avLst/>
                          </a:prstTxWarp>
                          <a:noAutofit/>
                        </wps:bodyPr>
                      </wps:wsp>
                    </wpg:wgp>
                  </a:graphicData>
                </a:graphic>
              </wp:anchor>
            </w:drawing>
          </mc:Choice>
          <mc:Fallback>
            <w:pict>
              <v:group w14:anchorId="1E9F6EBD" id="Groupe 314" o:spid="_x0000_s1071" style="position:absolute;left:0;text-align:left;margin-left:192.45pt;margin-top:7.4pt;width:282.95pt;height:344.95pt;z-index:251685888" coordsize="35936,43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">
                <v:shape id="Image 329" o:spid="_x0000_s1072" type="#_x0000_t75" style="position:absolute;width:31472;height:4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">
                  <v:imagedata r:id="rId42" o:title="" croptop="5972f" cropbottom="3087f" cropleft="22156f" cropright="23493f"/>
                </v:shape>
                <v:shape id="Zone de texte 312" o:spid="_x0000_s1073" type="#_x0000_t202" style="position:absolute;left:18500;top:7230;width:17329;height: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" fillcolor="white [3212]" stroked="f" strokeweight=".5pt">
                  <v:textbox>
                    <w:txbxContent>
                      <w:p w14:paraId="1498885D" w14:textId="77777777" w:rsidR="000E7D8D" w:rsidRDefault="000E7D8D">
                        <w:pPr>
                          <w:rPr>
                            <w:sz w:val="18"/>
                          </w:rPr>
                        </w:pPr>
                        <w:r>
                          <w:rPr>
                            <w:sz w:val="18"/>
                          </w:rPr>
                          <w:t>Le collectif bienveillant offre à chacun la possibilité de donner le meilleur de lui-même</w:t>
                        </w:r>
                      </w:p>
                    </w:txbxContent>
                  </v:textbox>
                </v:shape>
                <v:shape id="Zone de texte 313" o:spid="_x0000_s1074" type="#_x0000_t202" style="position:absolute;left:18606;top:30728;width:17330;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" fillcolor="white [3212]" stroked="f" strokeweight=".5pt">
                  <v:textbox>
                    <w:txbxContent>
                      <w:p w14:paraId="29CA47E0" w14:textId="77777777" w:rsidR="000E7D8D" w:rsidRDefault="000E7D8D">
                        <w:pPr>
                          <w:rPr>
                            <w:sz w:val="18"/>
                          </w:rPr>
                        </w:pPr>
                        <w:r>
                          <w:rPr>
                            <w:sz w:val="18"/>
                          </w:rPr>
                          <w:t>De carrière ou de mobilité géographique chaque année</w:t>
                        </w:r>
                      </w:p>
                    </w:txbxContent>
                  </v:textbox>
                </v:shape>
              </v:group>
            </w:pict>
          </mc:Fallback>
        </mc:AlternateContent>
      </w:r>
    </w:p>
    <w:p w14:paraId="49C5A493" w14:textId="590EF741" w:rsidR="00D00E2A" w:rsidRDefault="00D00E2A">
      <w:pPr>
        <w:spacing w:after="200" w:line="276" w:lineRule="auto"/>
        <w:jc w:val="left"/>
        <w:rPr>
          <w:sz w:val="10"/>
        </w:rPr>
      </w:pPr>
    </w:p>
    <w:p w14:paraId="3E4771B8" w14:textId="77777777" w:rsidR="00D00E2A" w:rsidRDefault="00D00E2A">
      <w:pPr>
        <w:spacing w:after="200" w:line="276" w:lineRule="auto"/>
        <w:jc w:val="left"/>
      </w:pPr>
    </w:p>
    <w:p w14:paraId="55E28346" w14:textId="46C37CD6" w:rsidR="00D00E2A" w:rsidRDefault="00014C67">
      <w:pPr>
        <w:spacing w:after="200" w:line="276" w:lineRule="auto"/>
        <w:jc w:val="left"/>
      </w:pPr>
      <w:r>
        <w:rPr>
          <w:noProof/>
          <w:lang w:eastAsia="fr-FR"/>
        </w:rPr>
        <w:drawing>
          <wp:anchor distT="0" distB="0" distL="114300" distR="114300" simplePos="0" relativeHeight="251611136" behindDoc="1" locked="0" layoutInCell="1" allowOverlap="1" wp14:anchorId="16201CFB" wp14:editId="558E5444">
            <wp:simplePos x="0" y="0"/>
            <wp:positionH relativeFrom="column">
              <wp:posOffset>-271094</wp:posOffset>
            </wp:positionH>
            <wp:positionV relativeFrom="paragraph">
              <wp:posOffset>116393</wp:posOffset>
            </wp:positionV>
            <wp:extent cx="2579370" cy="1132840"/>
            <wp:effectExtent l="0" t="0" r="0" b="0"/>
            <wp:wrapTight wrapText="bothSides">
              <wp:wrapPolygon edited="0">
                <wp:start x="0" y="0"/>
                <wp:lineTo x="0" y="21067"/>
                <wp:lineTo x="21377" y="21067"/>
                <wp:lineTo x="21377" y="0"/>
                <wp:lineTo x="0" y="0"/>
              </wp:wrapPolygon>
            </wp:wrapTight>
            <wp:docPr id="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 1"/>
                    <pic:cNvPicPr>
                      <a:picLocks noChangeAspect="1" noChangeArrowheads="1"/>
                    </pic:cNvPicPr>
                  </pic:nvPicPr>
                  <pic:blipFill>
                    <a:blip r:embed="rId43"/>
                    <a:srcRect/>
                    <a:stretch>
                      <a:fillRect/>
                    </a:stretch>
                  </pic:blipFill>
                  <pic:spPr>
                    <a:xfrm>
                      <a:off x="0" y="0"/>
                      <a:ext cx="257937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2EFB1" w14:textId="1501910C" w:rsidR="00D00E2A" w:rsidRDefault="00D00E2A">
      <w:pPr>
        <w:spacing w:after="200" w:line="276" w:lineRule="auto"/>
        <w:jc w:val="left"/>
      </w:pPr>
    </w:p>
    <w:p w14:paraId="50423C48" w14:textId="54DF6B6F" w:rsidR="00D00E2A" w:rsidRDefault="00D00E2A">
      <w:pPr>
        <w:spacing w:after="200" w:line="276" w:lineRule="auto"/>
        <w:jc w:val="left"/>
      </w:pPr>
    </w:p>
    <w:p w14:paraId="180F6E0D" w14:textId="43452115" w:rsidR="00D00E2A" w:rsidRDefault="001D0EC7">
      <w:pPr>
        <w:spacing w:after="200" w:line="276" w:lineRule="auto"/>
        <w:jc w:val="left"/>
      </w:pPr>
      <w:r>
        <w:rPr>
          <w:noProof/>
          <w:lang w:eastAsia="fr-FR"/>
        </w:rPr>
        <w:drawing>
          <wp:anchor distT="0" distB="0" distL="114300" distR="114300" simplePos="0" relativeHeight="251613184" behindDoc="1" locked="0" layoutInCell="1" allowOverlap="1" wp14:anchorId="153C805C" wp14:editId="5043895F">
            <wp:simplePos x="0" y="0"/>
            <wp:positionH relativeFrom="column">
              <wp:posOffset>-290830</wp:posOffset>
            </wp:positionH>
            <wp:positionV relativeFrom="paragraph">
              <wp:posOffset>182245</wp:posOffset>
            </wp:positionV>
            <wp:extent cx="2578735" cy="1023620"/>
            <wp:effectExtent l="0" t="0" r="0" b="0"/>
            <wp:wrapTight wrapText="bothSides">
              <wp:wrapPolygon edited="0">
                <wp:start x="0" y="0"/>
                <wp:lineTo x="0" y="21305"/>
                <wp:lineTo x="21382" y="21305"/>
                <wp:lineTo x="21382" y="0"/>
                <wp:lineTo x="0" y="0"/>
              </wp:wrapPolygon>
            </wp:wrapTight>
            <wp:docPr id="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 1"/>
                    <pic:cNvPicPr>
                      <a:picLocks noChangeAspect="1" noChangeArrowheads="1"/>
                    </pic:cNvPicPr>
                  </pic:nvPicPr>
                  <pic:blipFill>
                    <a:blip r:embed="rId44"/>
                    <a:srcRect l="52167"/>
                    <a:stretch/>
                  </pic:blipFill>
                  <pic:spPr>
                    <a:xfrm>
                      <a:off x="0" y="0"/>
                      <a:ext cx="2578735"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D9EAC" w14:textId="6AD807D1" w:rsidR="00D00E2A" w:rsidRDefault="00D00E2A">
      <w:pPr>
        <w:spacing w:after="200" w:line="276" w:lineRule="auto"/>
        <w:jc w:val="left"/>
      </w:pPr>
    </w:p>
    <w:p w14:paraId="76BCFDEE" w14:textId="77777777" w:rsidR="00D00E2A" w:rsidRDefault="00D00E2A">
      <w:pPr>
        <w:spacing w:after="200" w:line="276" w:lineRule="auto"/>
        <w:jc w:val="left"/>
      </w:pPr>
    </w:p>
    <w:p w14:paraId="4B667E4F" w14:textId="61967209" w:rsidR="00D00E2A" w:rsidRDefault="001D0EC7">
      <w:pPr>
        <w:spacing w:after="200" w:line="276" w:lineRule="auto"/>
        <w:jc w:val="left"/>
      </w:pPr>
      <w:r>
        <w:rPr>
          <w:noProof/>
          <w:lang w:eastAsia="fr-FR"/>
        </w:rPr>
        <w:drawing>
          <wp:anchor distT="0" distB="0" distL="114300" distR="114300" simplePos="0" relativeHeight="251622400" behindDoc="1" locked="0" layoutInCell="1" allowOverlap="1" wp14:anchorId="3CCEABD8" wp14:editId="49F9E517">
            <wp:simplePos x="0" y="0"/>
            <wp:positionH relativeFrom="column">
              <wp:posOffset>-290830</wp:posOffset>
            </wp:positionH>
            <wp:positionV relativeFrom="paragraph">
              <wp:posOffset>103505</wp:posOffset>
            </wp:positionV>
            <wp:extent cx="2579370" cy="1173480"/>
            <wp:effectExtent l="0" t="0" r="0" b="0"/>
            <wp:wrapTight wrapText="bothSides">
              <wp:wrapPolygon edited="0">
                <wp:start x="0" y="2104"/>
                <wp:lineTo x="0" y="21390"/>
                <wp:lineTo x="21377" y="21390"/>
                <wp:lineTo x="21377" y="2104"/>
                <wp:lineTo x="0" y="2104"/>
              </wp:wrapPolygon>
            </wp:wrapTight>
            <wp:docPr id="8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 1"/>
                    <pic:cNvPicPr>
                      <a:picLocks noChangeAspect="1" noChangeArrowheads="1"/>
                    </pic:cNvPicPr>
                  </pic:nvPicPr>
                  <pic:blipFill>
                    <a:blip r:embed="rId44"/>
                    <a:srcRect t="-14641" r="52156"/>
                    <a:stretch/>
                  </pic:blipFill>
                  <pic:spPr>
                    <a:xfrm>
                      <a:off x="0" y="0"/>
                      <a:ext cx="257937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87770" w14:textId="77777777" w:rsidR="00D00E2A" w:rsidRDefault="00D00E2A">
      <w:pPr>
        <w:spacing w:after="200" w:line="276" w:lineRule="auto"/>
        <w:jc w:val="left"/>
      </w:pPr>
    </w:p>
    <w:p w14:paraId="7DDADC40" w14:textId="77777777" w:rsidR="00D00E2A" w:rsidRDefault="00D00E2A">
      <w:pPr>
        <w:spacing w:after="200" w:line="276" w:lineRule="auto"/>
        <w:jc w:val="left"/>
      </w:pPr>
    </w:p>
    <w:p w14:paraId="504077EA" w14:textId="2524FB8C" w:rsidR="00D00E2A" w:rsidRDefault="00D00E2A">
      <w:pPr>
        <w:spacing w:after="200" w:line="276" w:lineRule="auto"/>
        <w:jc w:val="left"/>
      </w:pPr>
    </w:p>
    <w:p w14:paraId="54451ECD" w14:textId="16D2F949" w:rsidR="00D00E2A" w:rsidRDefault="001D0EC7">
      <w:pPr>
        <w:spacing w:after="200" w:line="276" w:lineRule="auto"/>
        <w:jc w:val="left"/>
      </w:pPr>
      <w:r>
        <w:rPr>
          <w:noProof/>
          <w:lang w:eastAsia="fr-FR"/>
        </w:rPr>
        <mc:AlternateContent>
          <mc:Choice Requires="wps">
            <w:drawing>
              <wp:anchor distT="0" distB="0" distL="114300" distR="114300" simplePos="0" relativeHeight="251700224" behindDoc="0" locked="0" layoutInCell="1" allowOverlap="1" wp14:anchorId="434C0DBE" wp14:editId="12D68C8F">
                <wp:simplePos x="0" y="0"/>
                <wp:positionH relativeFrom="column">
                  <wp:posOffset>-82550</wp:posOffset>
                </wp:positionH>
                <wp:positionV relativeFrom="paragraph">
                  <wp:posOffset>327660</wp:posOffset>
                </wp:positionV>
                <wp:extent cx="2336800" cy="3398520"/>
                <wp:effectExtent l="0" t="0" r="25400" b="11430"/>
                <wp:wrapNone/>
                <wp:docPr id="87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36800" cy="3398520"/>
                        </a:xfrm>
                        <a:prstGeom prst="rect">
                          <a:avLst/>
                        </a:prstGeom>
                        <a:solidFill>
                          <a:srgbClr val="FFFFFF"/>
                        </a:solidFill>
                        <a:ln w="9525">
                          <a:solidFill>
                            <a:srgbClr val="000000"/>
                          </a:solidFill>
                          <a:miter lim="800000"/>
                        </a:ln>
                      </wps:spPr>
                      <wps:txbx>
                        <w:txbxContent>
                          <w:p w14:paraId="64A2DA89" w14:textId="77777777" w:rsidR="000E7D8D" w:rsidRPr="001D0EC7" w:rsidRDefault="000E7D8D">
                            <w:pPr>
                              <w:shd w:val="clear" w:color="auto" w:fill="FFFFFF"/>
                              <w:spacing w:after="120"/>
                              <w:rPr>
                                <w:rFonts w:ascii="Arial" w:eastAsia="Times New Roman" w:hAnsi="Arial" w:cs="Arial"/>
                                <w:color w:val="121E3B"/>
                                <w:spacing w:val="8"/>
                                <w:sz w:val="20"/>
                                <w:szCs w:val="20"/>
                                <w:lang w:eastAsia="fr-FR"/>
                              </w:rPr>
                            </w:pPr>
                            <w:r w:rsidRPr="001D0EC7">
                              <w:rPr>
                                <w:rFonts w:ascii="Arial" w:eastAsia="Times New Roman" w:hAnsi="Arial" w:cs="Arial"/>
                                <w:b/>
                                <w:bCs/>
                                <w:i/>
                                <w:iCs/>
                                <w:color w:val="E30613"/>
                                <w:spacing w:val="8"/>
                                <w:sz w:val="20"/>
                                <w:szCs w:val="20"/>
                                <w:lang w:eastAsia="fr-FR"/>
                              </w:rPr>
                              <w:t>BUT bouillonne de projets et d’énergie. </w:t>
                            </w:r>
                          </w:p>
                          <w:p w14:paraId="3C458AB4" w14:textId="3160BA57" w:rsidR="000E7D8D" w:rsidRDefault="000E7D8D" w:rsidP="00527635">
                            <w:pPr>
                              <w:shd w:val="clear" w:color="auto" w:fill="FFFFFF"/>
                              <w:rPr>
                                <w:rFonts w:ascii="Arial" w:eastAsia="Times New Roman" w:hAnsi="Arial" w:cs="Arial"/>
                                <w:color w:val="121E3B"/>
                                <w:spacing w:val="8"/>
                                <w:sz w:val="20"/>
                                <w:szCs w:val="20"/>
                                <w:lang w:eastAsia="fr-FR"/>
                              </w:rPr>
                            </w:pPr>
                            <w:r w:rsidRPr="001D0EC7">
                              <w:rPr>
                                <w:rFonts w:ascii="Arial" w:eastAsia="Times New Roman" w:hAnsi="Arial" w:cs="Arial"/>
                                <w:color w:val="121E3B"/>
                                <w:spacing w:val="8"/>
                                <w:sz w:val="20"/>
                                <w:szCs w:val="20"/>
                                <w:lang w:eastAsia="fr-FR"/>
                              </w:rPr>
                              <w:t>Cela se traduit par une politique de Ressources Humaines engagée.</w:t>
                            </w:r>
                          </w:p>
                          <w:p w14:paraId="7FE7DAC9" w14:textId="77777777" w:rsidR="000E7D8D" w:rsidRDefault="000E7D8D">
                            <w:pPr>
                              <w:shd w:val="clear" w:color="auto" w:fill="FFFFFF"/>
                              <w:rPr>
                                <w:rFonts w:ascii="Arial" w:eastAsia="Times New Roman" w:hAnsi="Arial" w:cs="Arial"/>
                                <w:color w:val="121E3B"/>
                                <w:spacing w:val="8"/>
                                <w:sz w:val="20"/>
                                <w:szCs w:val="20"/>
                                <w:lang w:eastAsia="fr-FR"/>
                              </w:rPr>
                            </w:pPr>
                          </w:p>
                          <w:p w14:paraId="4E56F6DE" w14:textId="52E6EB90" w:rsidR="000E7D8D" w:rsidRDefault="000E7D8D">
                            <w:pPr>
                              <w:shd w:val="clear" w:color="auto" w:fill="FFFFFF"/>
                              <w:rPr>
                                <w:rFonts w:ascii="Arial" w:eastAsia="Times New Roman" w:hAnsi="Arial" w:cs="Arial"/>
                                <w:color w:val="121E3B"/>
                                <w:spacing w:val="8"/>
                                <w:sz w:val="20"/>
                                <w:szCs w:val="20"/>
                                <w:lang w:eastAsia="fr-FR"/>
                              </w:rPr>
                            </w:pPr>
                            <w:r w:rsidRPr="001D0EC7">
                              <w:rPr>
                                <w:rFonts w:ascii="Arial" w:eastAsia="Times New Roman" w:hAnsi="Arial" w:cs="Arial"/>
                                <w:color w:val="121E3B"/>
                                <w:spacing w:val="8"/>
                                <w:sz w:val="20"/>
                                <w:szCs w:val="20"/>
                                <w:lang w:eastAsia="fr-FR"/>
                              </w:rPr>
                              <w:t xml:space="preserve">Nous avons à cœur d’accueillir et d’accompagner des personnes diverses pour nourrir notre créativité et notre capacité à innover. </w:t>
                            </w:r>
                          </w:p>
                          <w:p w14:paraId="14F7250A" w14:textId="77777777" w:rsidR="000E7D8D" w:rsidRDefault="000E7D8D">
                            <w:pPr>
                              <w:shd w:val="clear" w:color="auto" w:fill="FFFFFF"/>
                              <w:rPr>
                                <w:rFonts w:ascii="Arial" w:eastAsia="Times New Roman" w:hAnsi="Arial" w:cs="Arial"/>
                                <w:color w:val="121E3B"/>
                                <w:spacing w:val="8"/>
                                <w:sz w:val="20"/>
                                <w:szCs w:val="20"/>
                                <w:lang w:eastAsia="fr-FR"/>
                              </w:rPr>
                            </w:pPr>
                          </w:p>
                          <w:p w14:paraId="56A6AEE2" w14:textId="79498819" w:rsidR="000E7D8D" w:rsidRPr="001D0EC7" w:rsidRDefault="000E7D8D">
                            <w:pPr>
                              <w:shd w:val="clear" w:color="auto" w:fill="FFFFFF"/>
                              <w:rPr>
                                <w:rFonts w:ascii="Arial" w:eastAsia="Times New Roman" w:hAnsi="Arial" w:cs="Arial"/>
                                <w:color w:val="121E3B"/>
                                <w:spacing w:val="8"/>
                                <w:sz w:val="20"/>
                                <w:szCs w:val="20"/>
                                <w:lang w:eastAsia="fr-FR"/>
                              </w:rPr>
                            </w:pPr>
                            <w:r w:rsidRPr="001D0EC7">
                              <w:rPr>
                                <w:rFonts w:ascii="Arial" w:eastAsia="Times New Roman" w:hAnsi="Arial" w:cs="Arial"/>
                                <w:color w:val="121E3B"/>
                                <w:spacing w:val="8"/>
                                <w:sz w:val="20"/>
                                <w:szCs w:val="20"/>
                                <w:lang w:eastAsia="fr-FR"/>
                              </w:rPr>
                              <w:t>Nous sommes convaincus que les femmes et les hommes de BUT constituent la principale ressource de l’entreprise et créent un collectif bienveillant porté par un objectif commun : devenir le leader omnicanal.</w:t>
                            </w:r>
                          </w:p>
                          <w:p w14:paraId="538FEA45" w14:textId="77777777" w:rsidR="000E7D8D" w:rsidRPr="001D0EC7" w:rsidRDefault="000E7D8D">
                            <w:pPr>
                              <w:shd w:val="clear" w:color="auto" w:fill="FFFFFF"/>
                              <w:spacing w:before="120"/>
                              <w:rPr>
                                <w:rFonts w:ascii="Arial" w:eastAsia="Times New Roman" w:hAnsi="Arial" w:cs="Arial"/>
                                <w:color w:val="121E3B"/>
                                <w:spacing w:val="8"/>
                                <w:sz w:val="20"/>
                                <w:szCs w:val="20"/>
                                <w:lang w:eastAsia="fr-FR"/>
                              </w:rPr>
                            </w:pPr>
                            <w:r w:rsidRPr="001D0EC7">
                              <w:rPr>
                                <w:rFonts w:ascii="Arial" w:eastAsia="Times New Roman" w:hAnsi="Arial" w:cs="Arial"/>
                                <w:b/>
                                <w:bCs/>
                                <w:color w:val="E30613"/>
                                <w:spacing w:val="8"/>
                                <w:sz w:val="20"/>
                                <w:szCs w:val="20"/>
                                <w:lang w:eastAsia="fr-FR"/>
                              </w:rPr>
                              <w:t>BUT est une entreprise passionnante qui ne se raconte pas mais qui se vit ! </w:t>
                            </w:r>
                          </w:p>
                          <w:p w14:paraId="531B2E8F" w14:textId="77777777" w:rsidR="000E7D8D" w:rsidRPr="001D0EC7" w:rsidRDefault="000E7D8D">
                            <w:pPr>
                              <w:rPr>
                                <w:sz w:val="20"/>
                                <w:szCs w:val="20"/>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434C0DBE" id="Text Box 335" o:spid="_x0000_s1075" type="#_x0000_t202" style="position:absolute;margin-left:-6.5pt;margin-top:25.8pt;width:184pt;height:26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">
                <v:textbox>
                  <w:txbxContent>
                    <w:p w14:paraId="64A2DA89" w14:textId="77777777" w:rsidR="000E7D8D" w:rsidRPr="001D0EC7" w:rsidRDefault="000E7D8D">
                      <w:pPr>
                        <w:shd w:val="clear" w:color="auto" w:fill="FFFFFF"/>
                        <w:spacing w:after="120"/>
                        <w:rPr>
                          <w:rFonts w:ascii="Arial" w:eastAsia="Times New Roman" w:hAnsi="Arial" w:cs="Arial"/>
                          <w:color w:val="121E3B"/>
                          <w:spacing w:val="8"/>
                          <w:sz w:val="20"/>
                          <w:szCs w:val="20"/>
                          <w:lang w:eastAsia="fr-FR"/>
                        </w:rPr>
                      </w:pPr>
                      <w:r w:rsidRPr="001D0EC7">
                        <w:rPr>
                          <w:rFonts w:ascii="Arial" w:eastAsia="Times New Roman" w:hAnsi="Arial" w:cs="Arial"/>
                          <w:b/>
                          <w:bCs/>
                          <w:i/>
                          <w:iCs/>
                          <w:color w:val="E30613"/>
                          <w:spacing w:val="8"/>
                          <w:sz w:val="20"/>
                          <w:szCs w:val="20"/>
                          <w:lang w:eastAsia="fr-FR"/>
                        </w:rPr>
                        <w:t>BUT bouillonne de projets et d’énergie. </w:t>
                      </w:r>
                    </w:p>
                    <w:p w14:paraId="3C458AB4" w14:textId="3160BA57" w:rsidR="000E7D8D" w:rsidRDefault="000E7D8D" w:rsidP="00527635">
                      <w:pPr>
                        <w:shd w:val="clear" w:color="auto" w:fill="FFFFFF"/>
                        <w:rPr>
                          <w:rFonts w:ascii="Arial" w:eastAsia="Times New Roman" w:hAnsi="Arial" w:cs="Arial"/>
                          <w:color w:val="121E3B"/>
                          <w:spacing w:val="8"/>
                          <w:sz w:val="20"/>
                          <w:szCs w:val="20"/>
                          <w:lang w:eastAsia="fr-FR"/>
                        </w:rPr>
                      </w:pPr>
                      <w:r w:rsidRPr="001D0EC7">
                        <w:rPr>
                          <w:rFonts w:ascii="Arial" w:eastAsia="Times New Roman" w:hAnsi="Arial" w:cs="Arial"/>
                          <w:color w:val="121E3B"/>
                          <w:spacing w:val="8"/>
                          <w:sz w:val="20"/>
                          <w:szCs w:val="20"/>
                          <w:lang w:eastAsia="fr-FR"/>
                        </w:rPr>
                        <w:t>Cela se traduit par une politique de Ressources Humaines engagée.</w:t>
                      </w:r>
                    </w:p>
                    <w:p w14:paraId="7FE7DAC9" w14:textId="77777777" w:rsidR="000E7D8D" w:rsidRDefault="000E7D8D">
                      <w:pPr>
                        <w:shd w:val="clear" w:color="auto" w:fill="FFFFFF"/>
                        <w:rPr>
                          <w:rFonts w:ascii="Arial" w:eastAsia="Times New Roman" w:hAnsi="Arial" w:cs="Arial"/>
                          <w:color w:val="121E3B"/>
                          <w:spacing w:val="8"/>
                          <w:sz w:val="20"/>
                          <w:szCs w:val="20"/>
                          <w:lang w:eastAsia="fr-FR"/>
                        </w:rPr>
                      </w:pPr>
                    </w:p>
                    <w:p w14:paraId="4E56F6DE" w14:textId="52E6EB90" w:rsidR="000E7D8D" w:rsidRDefault="000E7D8D">
                      <w:pPr>
                        <w:shd w:val="clear" w:color="auto" w:fill="FFFFFF"/>
                        <w:rPr>
                          <w:rFonts w:ascii="Arial" w:eastAsia="Times New Roman" w:hAnsi="Arial" w:cs="Arial"/>
                          <w:color w:val="121E3B"/>
                          <w:spacing w:val="8"/>
                          <w:sz w:val="20"/>
                          <w:szCs w:val="20"/>
                          <w:lang w:eastAsia="fr-FR"/>
                        </w:rPr>
                      </w:pPr>
                      <w:r w:rsidRPr="001D0EC7">
                        <w:rPr>
                          <w:rFonts w:ascii="Arial" w:eastAsia="Times New Roman" w:hAnsi="Arial" w:cs="Arial"/>
                          <w:color w:val="121E3B"/>
                          <w:spacing w:val="8"/>
                          <w:sz w:val="20"/>
                          <w:szCs w:val="20"/>
                          <w:lang w:eastAsia="fr-FR"/>
                        </w:rPr>
                        <w:t xml:space="preserve">Nous avons à cœur d’accueillir et d’accompagner des personnes diverses pour nourrir notre créativité et notre capacité à innover. </w:t>
                      </w:r>
                    </w:p>
                    <w:p w14:paraId="14F7250A" w14:textId="77777777" w:rsidR="000E7D8D" w:rsidRDefault="000E7D8D">
                      <w:pPr>
                        <w:shd w:val="clear" w:color="auto" w:fill="FFFFFF"/>
                        <w:rPr>
                          <w:rFonts w:ascii="Arial" w:eastAsia="Times New Roman" w:hAnsi="Arial" w:cs="Arial"/>
                          <w:color w:val="121E3B"/>
                          <w:spacing w:val="8"/>
                          <w:sz w:val="20"/>
                          <w:szCs w:val="20"/>
                          <w:lang w:eastAsia="fr-FR"/>
                        </w:rPr>
                      </w:pPr>
                    </w:p>
                    <w:p w14:paraId="56A6AEE2" w14:textId="79498819" w:rsidR="000E7D8D" w:rsidRPr="001D0EC7" w:rsidRDefault="000E7D8D">
                      <w:pPr>
                        <w:shd w:val="clear" w:color="auto" w:fill="FFFFFF"/>
                        <w:rPr>
                          <w:rFonts w:ascii="Arial" w:eastAsia="Times New Roman" w:hAnsi="Arial" w:cs="Arial"/>
                          <w:color w:val="121E3B"/>
                          <w:spacing w:val="8"/>
                          <w:sz w:val="20"/>
                          <w:szCs w:val="20"/>
                          <w:lang w:eastAsia="fr-FR"/>
                        </w:rPr>
                      </w:pPr>
                      <w:r w:rsidRPr="001D0EC7">
                        <w:rPr>
                          <w:rFonts w:ascii="Arial" w:eastAsia="Times New Roman" w:hAnsi="Arial" w:cs="Arial"/>
                          <w:color w:val="121E3B"/>
                          <w:spacing w:val="8"/>
                          <w:sz w:val="20"/>
                          <w:szCs w:val="20"/>
                          <w:lang w:eastAsia="fr-FR"/>
                        </w:rPr>
                        <w:t>Nous sommes convaincus que les femmes et les hommes de BUT constituent la principale ressource de l’entreprise et créent un collectif bienveillant porté par un objectif commun : devenir le leader omnicanal.</w:t>
                      </w:r>
                    </w:p>
                    <w:p w14:paraId="538FEA45" w14:textId="77777777" w:rsidR="000E7D8D" w:rsidRPr="001D0EC7" w:rsidRDefault="000E7D8D">
                      <w:pPr>
                        <w:shd w:val="clear" w:color="auto" w:fill="FFFFFF"/>
                        <w:spacing w:before="120"/>
                        <w:rPr>
                          <w:rFonts w:ascii="Arial" w:eastAsia="Times New Roman" w:hAnsi="Arial" w:cs="Arial"/>
                          <w:color w:val="121E3B"/>
                          <w:spacing w:val="8"/>
                          <w:sz w:val="20"/>
                          <w:szCs w:val="20"/>
                          <w:lang w:eastAsia="fr-FR"/>
                        </w:rPr>
                      </w:pPr>
                      <w:r w:rsidRPr="001D0EC7">
                        <w:rPr>
                          <w:rFonts w:ascii="Arial" w:eastAsia="Times New Roman" w:hAnsi="Arial" w:cs="Arial"/>
                          <w:b/>
                          <w:bCs/>
                          <w:color w:val="E30613"/>
                          <w:spacing w:val="8"/>
                          <w:sz w:val="20"/>
                          <w:szCs w:val="20"/>
                          <w:lang w:eastAsia="fr-FR"/>
                        </w:rPr>
                        <w:t>BUT est une entreprise passionnante qui ne se raconte pas mais qui se vit ! </w:t>
                      </w:r>
                    </w:p>
                    <w:p w14:paraId="531B2E8F" w14:textId="77777777" w:rsidR="000E7D8D" w:rsidRPr="001D0EC7" w:rsidRDefault="000E7D8D">
                      <w:pPr>
                        <w:rPr>
                          <w:sz w:val="20"/>
                          <w:szCs w:val="20"/>
                        </w:rPr>
                      </w:pPr>
                    </w:p>
                  </w:txbxContent>
                </v:textbox>
              </v:shape>
            </w:pict>
          </mc:Fallback>
        </mc:AlternateContent>
      </w:r>
    </w:p>
    <w:p w14:paraId="7ABB93A8" w14:textId="7C99AB30" w:rsidR="00D00E2A" w:rsidRDefault="001D0EC7">
      <w:pPr>
        <w:spacing w:after="200" w:line="276" w:lineRule="auto"/>
        <w:jc w:val="left"/>
      </w:pPr>
      <w:r>
        <w:rPr>
          <w:noProof/>
          <w:lang w:eastAsia="fr-FR"/>
        </w:rPr>
        <mc:AlternateContent>
          <mc:Choice Requires="wpg">
            <w:drawing>
              <wp:anchor distT="0" distB="0" distL="114300" distR="114300" simplePos="0" relativeHeight="251697153" behindDoc="0" locked="0" layoutInCell="1" allowOverlap="1" wp14:anchorId="6DAA9FFE" wp14:editId="4BDAFE53">
                <wp:simplePos x="0" y="0"/>
                <wp:positionH relativeFrom="column">
                  <wp:posOffset>2487930</wp:posOffset>
                </wp:positionH>
                <wp:positionV relativeFrom="paragraph">
                  <wp:posOffset>203200</wp:posOffset>
                </wp:positionV>
                <wp:extent cx="3858895" cy="4378961"/>
                <wp:effectExtent l="0" t="0" r="8255" b="2540"/>
                <wp:wrapNone/>
                <wp:docPr id="872" name="Groupe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8895" cy="4378961"/>
                          <a:chOff x="0" y="0"/>
                          <a:chExt cx="3859480" cy="4379464"/>
                        </a:xfrm>
                      </wpg:grpSpPr>
                      <pic:pic xmlns:pic="http://schemas.openxmlformats.org/drawingml/2006/picture">
                        <pic:nvPicPr>
                          <pic:cNvPr id="249" name="Image 249"/>
                          <pic:cNvPicPr>
                            <a:picLocks noChangeAspect="1"/>
                          </pic:cNvPicPr>
                        </pic:nvPicPr>
                        <pic:blipFill>
                          <a:blip r:embed="rId45"/>
                          <a:srcRect/>
                          <a:stretch>
                            <a:fillRect/>
                          </a:stretch>
                        </pic:blipFill>
                        <pic:spPr>
                          <a:xfrm>
                            <a:off x="273132" y="2280062"/>
                            <a:ext cx="3586348" cy="1793174"/>
                          </a:xfrm>
                          <a:prstGeom prst="rect">
                            <a:avLst/>
                          </a:prstGeom>
                          <a:noFill/>
                          <a:ln>
                            <a:noFill/>
                          </a:ln>
                        </pic:spPr>
                      </pic:pic>
                      <pic:pic xmlns:pic="http://schemas.openxmlformats.org/drawingml/2006/picture">
                        <pic:nvPicPr>
                          <pic:cNvPr id="250" name="Image 250"/>
                          <pic:cNvPicPr>
                            <a:picLocks noChangeAspect="1"/>
                          </pic:cNvPicPr>
                        </pic:nvPicPr>
                        <pic:blipFill rotWithShape="1">
                          <a:blip r:embed="rId46"/>
                          <a:srcRect l="11891" b="3352"/>
                          <a:stretch/>
                        </pic:blipFill>
                        <pic:spPr>
                          <a:xfrm>
                            <a:off x="101616" y="0"/>
                            <a:ext cx="3389730" cy="2268187"/>
                          </a:xfrm>
                          <a:prstGeom prst="rect">
                            <a:avLst/>
                          </a:prstGeom>
                          <a:noFill/>
                          <a:ln>
                            <a:noFill/>
                          </a:ln>
                        </pic:spPr>
                      </pic:pic>
                      <wps:wsp>
                        <wps:cNvPr id="315" name="Zone de texte 315"/>
                        <wps:cNvSpPr txBox="1"/>
                        <wps:spPr>
                          <a:xfrm>
                            <a:off x="1828800" y="676893"/>
                            <a:ext cx="1970201" cy="5626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529EA" w14:textId="77777777" w:rsidR="000E7D8D" w:rsidRDefault="000E7D8D">
                              <w:pPr>
                                <w:rPr>
                                  <w:sz w:val="18"/>
                                </w:rPr>
                              </w:pPr>
                              <w:r>
                                <w:rPr>
                                  <w:sz w:val="18"/>
                                </w:rPr>
                                <w:t>La formation s’inscrit à toutes les étapes de votre parcours avec nous</w:t>
                              </w:r>
                            </w:p>
                          </w:txbxContent>
                        </wps:txbx>
                        <wps:bodyPr vertOverflow="overflow" horzOverflow="overflow" vert="horz" wrap="square" lIns="91440" tIns="45720" rIns="91440" bIns="45720" rtlCol="0" anchor="t">
                          <a:prstTxWarp prst="textNoShape">
                            <a:avLst/>
                          </a:prstTxWarp>
                          <a:noAutofit/>
                        </wps:bodyPr>
                      </wps:wsp>
                      <wps:wsp>
                        <wps:cNvPr id="318" name="Zone de texte 318"/>
                        <wps:cNvSpPr txBox="1"/>
                        <wps:spPr>
                          <a:xfrm>
                            <a:off x="0" y="1923802"/>
                            <a:ext cx="1613510" cy="5626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84442" w14:textId="77777777" w:rsidR="000E7D8D" w:rsidRDefault="000E7D8D">
                              <w:pPr>
                                <w:rPr>
                                  <w:sz w:val="18"/>
                                </w:rPr>
                              </w:pPr>
                              <w:r>
                                <w:rPr>
                                  <w:sz w:val="18"/>
                                </w:rPr>
                                <w:t>Ils permettent de compléter votre socle de compétences métier en toute autonomie</w:t>
                              </w:r>
                            </w:p>
                          </w:txbxContent>
                        </wps:txbx>
                        <wps:bodyPr vertOverflow="overflow" horzOverflow="overflow" vert="horz" wrap="square" lIns="91440" tIns="45720" rIns="91440" bIns="45720" rtlCol="0" anchor="t">
                          <a:prstTxWarp prst="textNoShape">
                            <a:avLst/>
                          </a:prstTxWarp>
                          <a:noAutofit/>
                        </wps:bodyPr>
                      </wps:wsp>
                      <wps:wsp>
                        <wps:cNvPr id="317" name="Zone de texte 317"/>
                        <wps:cNvSpPr txBox="1"/>
                        <wps:spPr>
                          <a:xfrm>
                            <a:off x="1842389" y="2972142"/>
                            <a:ext cx="1949288" cy="140732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5298F" w14:textId="77777777" w:rsidR="000E7D8D" w:rsidRDefault="000E7D8D">
                              <w:pPr>
                                <w:rPr>
                                  <w:sz w:val="18"/>
                                </w:rPr>
                              </w:pPr>
                              <w:r>
                                <w:rPr>
                                  <w:sz w:val="18"/>
                                </w:rPr>
                                <w:t>Chaque année, 100 collaborateurs sont fiers d’intégrer un campus. Une expérience unique où le partage avec des experts internes et externes permet l’apprentissage d’un nouveau métier.</w:t>
                              </w:r>
                            </w:p>
                            <w:p w14:paraId="63184B95" w14:textId="4A3FA629" w:rsidR="000E7D8D" w:rsidRDefault="000E7D8D">
                              <w:pPr>
                                <w:rPr>
                                  <w:sz w:val="18"/>
                                </w:rPr>
                              </w:pPr>
                              <w:r>
                                <w:rPr>
                                  <w:sz w:val="18"/>
                                </w:rPr>
                                <w:t>4 campus : Directeur de magasin, chef de rayon, chef de dépôt, concepteur cuisine.</w:t>
                              </w:r>
                            </w:p>
                          </w:txbxContent>
                        </wps:txbx>
                        <wps:bodyPr vertOverflow="overflow" horzOverflow="overflow" vert="horz" wrap="square" lIns="91440" tIns="45720" rIns="91440" bIns="45720" rtlCol="0" anchor="t">
                          <a:prstTxWarp prst="textNoShape">
                            <a:avLst/>
                          </a:prstTxWarp>
                          <a:noAutofit/>
                        </wps:bodyPr>
                      </wps:wsp>
                    </wpg:wgp>
                  </a:graphicData>
                </a:graphic>
                <wp14:sizeRelV relativeFrom="margin">
                  <wp14:pctHeight>0</wp14:pctHeight>
                </wp14:sizeRelV>
              </wp:anchor>
            </w:drawing>
          </mc:Choice>
          <mc:Fallback>
            <w:pict>
              <v:group w14:anchorId="6DAA9FFE" id="Groupe 117" o:spid="_x0000_s1076" style="position:absolute;margin-left:195.9pt;margin-top:16pt;width:303.85pt;height:344.8pt;z-index:251697153;mso-height-relative:margin" coordsize="38594,43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">
                <v:shape id="Image 249" o:spid="_x0000_s1077" type="#_x0000_t75" style="position:absolute;left:2731;top:22800;width:35863;height:1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">
                  <v:imagedata r:id="rId47" o:title=""/>
                </v:shape>
                <v:shape id="Image 250" o:spid="_x0000_s1078" type="#_x0000_t75" style="position:absolute;left:1016;width:33897;height:2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">
                  <v:imagedata r:id="rId48" o:title="" cropbottom="2197f" cropleft="7793f"/>
                </v:shape>
                <v:shape id="Zone de texte 315" o:spid="_x0000_s1079" type="#_x0000_t202" style="position:absolute;left:18288;top:6768;width:19702;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" fillcolor="white [3212]" stroked="f" strokeweight=".5pt">
                  <v:textbox>
                    <w:txbxContent>
                      <w:p w14:paraId="78D529EA" w14:textId="77777777" w:rsidR="000E7D8D" w:rsidRDefault="000E7D8D">
                        <w:pPr>
                          <w:rPr>
                            <w:sz w:val="18"/>
                          </w:rPr>
                        </w:pPr>
                        <w:r>
                          <w:rPr>
                            <w:sz w:val="18"/>
                          </w:rPr>
                          <w:t>La formation s’inscrit à toutes les étapes de votre parcours avec nous</w:t>
                        </w:r>
                      </w:p>
                    </w:txbxContent>
                  </v:textbox>
                </v:shape>
                <v:shape id="Zone de texte 318" o:spid="_x0000_s1080" type="#_x0000_t202" style="position:absolute;top:19238;width:16135;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" fillcolor="white [3212]" stroked="f" strokeweight=".5pt">
                  <v:textbox>
                    <w:txbxContent>
                      <w:p w14:paraId="73F84442" w14:textId="77777777" w:rsidR="000E7D8D" w:rsidRDefault="000E7D8D">
                        <w:pPr>
                          <w:rPr>
                            <w:sz w:val="18"/>
                          </w:rPr>
                        </w:pPr>
                        <w:r>
                          <w:rPr>
                            <w:sz w:val="18"/>
                          </w:rPr>
                          <w:t>Ils permettent de compléter votre socle de compétences métier en toute autonomie</w:t>
                        </w:r>
                      </w:p>
                    </w:txbxContent>
                  </v:textbox>
                </v:shape>
                <v:shape id="Zone de texte 317" o:spid="_x0000_s1081" type="#_x0000_t202" style="position:absolute;left:18423;top:29721;width:19493;height:1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" fillcolor="white [3212]" stroked="f" strokeweight=".5pt">
                  <v:textbox>
                    <w:txbxContent>
                      <w:p w14:paraId="6A05298F" w14:textId="77777777" w:rsidR="000E7D8D" w:rsidRDefault="000E7D8D">
                        <w:pPr>
                          <w:rPr>
                            <w:sz w:val="18"/>
                          </w:rPr>
                        </w:pPr>
                        <w:r>
                          <w:rPr>
                            <w:sz w:val="18"/>
                          </w:rPr>
                          <w:t>Chaque année, 100 collaborateurs sont fiers d’intégrer un campus. Une expérience unique où le partage avec des experts internes et externes permet l’apprentissage d’un nouveau métier.</w:t>
                        </w:r>
                      </w:p>
                      <w:p w14:paraId="63184B95" w14:textId="4A3FA629" w:rsidR="000E7D8D" w:rsidRDefault="000E7D8D">
                        <w:pPr>
                          <w:rPr>
                            <w:sz w:val="18"/>
                          </w:rPr>
                        </w:pPr>
                        <w:r>
                          <w:rPr>
                            <w:sz w:val="18"/>
                          </w:rPr>
                          <w:t>4 campus : Directeur de magasin, chef de rayon, chef de dépôt, concepteur cuisine.</w:t>
                        </w:r>
                      </w:p>
                    </w:txbxContent>
                  </v:textbox>
                </v:shape>
              </v:group>
            </w:pict>
          </mc:Fallback>
        </mc:AlternateContent>
      </w:r>
    </w:p>
    <w:p w14:paraId="091C9789" w14:textId="6B7535FB" w:rsidR="00D00E2A" w:rsidRDefault="00D00E2A">
      <w:pPr>
        <w:spacing w:after="200" w:line="276" w:lineRule="auto"/>
        <w:jc w:val="left"/>
      </w:pPr>
    </w:p>
    <w:p w14:paraId="28EE0DDB" w14:textId="77777777" w:rsidR="00D00E2A" w:rsidRDefault="00D00E2A">
      <w:pPr>
        <w:spacing w:after="200" w:line="276" w:lineRule="auto"/>
        <w:jc w:val="left"/>
      </w:pPr>
    </w:p>
    <w:p w14:paraId="4F964F0B" w14:textId="77777777" w:rsidR="00D00E2A" w:rsidRDefault="00D00E2A">
      <w:pPr>
        <w:jc w:val="left"/>
      </w:pPr>
    </w:p>
    <w:p w14:paraId="54633395" w14:textId="77777777" w:rsidR="00D00E2A" w:rsidRDefault="00D00E2A">
      <w:pPr>
        <w:jc w:val="left"/>
      </w:pPr>
    </w:p>
    <w:p w14:paraId="7CBECC1E" w14:textId="77777777" w:rsidR="00D00E2A" w:rsidRDefault="00D00E2A">
      <w:pPr>
        <w:jc w:val="left"/>
      </w:pPr>
    </w:p>
    <w:p w14:paraId="3EA997CE" w14:textId="77777777" w:rsidR="00D00E2A" w:rsidRDefault="00D00E2A">
      <w:pPr>
        <w:jc w:val="left"/>
      </w:pPr>
    </w:p>
    <w:p w14:paraId="0B318BE3" w14:textId="77777777" w:rsidR="00D00E2A" w:rsidRDefault="00D00E2A">
      <w:pPr>
        <w:jc w:val="left"/>
      </w:pPr>
    </w:p>
    <w:p w14:paraId="06D032F9" w14:textId="77777777" w:rsidR="00D00E2A" w:rsidRDefault="00D00E2A">
      <w:pPr>
        <w:jc w:val="left"/>
      </w:pPr>
    </w:p>
    <w:p w14:paraId="7C403413" w14:textId="77777777" w:rsidR="00D00E2A" w:rsidRDefault="00D00E2A">
      <w:pPr>
        <w:jc w:val="left"/>
      </w:pPr>
    </w:p>
    <w:p w14:paraId="461AB0E4" w14:textId="77777777" w:rsidR="00D00E2A" w:rsidRDefault="00D00E2A">
      <w:pPr>
        <w:jc w:val="left"/>
      </w:pPr>
    </w:p>
    <w:p w14:paraId="0900FB90" w14:textId="77777777" w:rsidR="00D00E2A" w:rsidRDefault="00D00E2A">
      <w:pPr>
        <w:jc w:val="left"/>
      </w:pPr>
    </w:p>
    <w:p w14:paraId="05BF89E6" w14:textId="77777777" w:rsidR="00D00E2A" w:rsidRDefault="00D00E2A">
      <w:pPr>
        <w:jc w:val="left"/>
      </w:pPr>
    </w:p>
    <w:p w14:paraId="2019F414" w14:textId="77777777" w:rsidR="00D00E2A" w:rsidRDefault="00D00E2A">
      <w:pPr>
        <w:jc w:val="left"/>
      </w:pPr>
    </w:p>
    <w:p w14:paraId="1EB56D99" w14:textId="77777777" w:rsidR="00D00E2A" w:rsidRDefault="00D00E2A">
      <w:pPr>
        <w:jc w:val="left"/>
      </w:pPr>
    </w:p>
    <w:p w14:paraId="313A4141" w14:textId="77777777" w:rsidR="00D00E2A" w:rsidRDefault="00D00E2A">
      <w:pPr>
        <w:jc w:val="left"/>
      </w:pPr>
    </w:p>
    <w:p w14:paraId="22E616B5" w14:textId="77777777" w:rsidR="00D00E2A" w:rsidRDefault="00D00E2A">
      <w:pPr>
        <w:jc w:val="left"/>
      </w:pPr>
    </w:p>
    <w:p w14:paraId="7001EB27" w14:textId="77777777" w:rsidR="00D00E2A" w:rsidRDefault="00D00E2A">
      <w:pPr>
        <w:jc w:val="left"/>
      </w:pPr>
    </w:p>
    <w:p w14:paraId="14A7295D" w14:textId="77777777" w:rsidR="00D00E2A" w:rsidRDefault="00D924A4">
      <w:pPr>
        <w:spacing w:before="480"/>
        <w:jc w:val="right"/>
      </w:pPr>
      <w:hyperlink r:id="rId49" w:history="1">
        <w:r w:rsidR="00E27EF4">
          <w:rPr>
            <w:rStyle w:val="Lienhypertexte"/>
            <w:rFonts w:ascii="Arial" w:hAnsi="Arial" w:cs="Arial"/>
            <w:sz w:val="24"/>
          </w:rPr>
          <w:t>https://recrute.but.fr/carrieres/</w:t>
        </w:r>
      </w:hyperlink>
      <w:r w:rsidR="00E27EF4">
        <w:br w:type="page"/>
      </w:r>
    </w:p>
    <w:p w14:paraId="6BEA815D" w14:textId="5E3498AA" w:rsidR="00D00E2A" w:rsidRDefault="00E27EF4">
      <w:pPr>
        <w:jc w:val="left"/>
        <w:rPr>
          <w:rFonts w:ascii="Arial" w:hAnsi="Arial" w:cs="Arial"/>
          <w:b/>
          <w:sz w:val="24"/>
          <w:szCs w:val="24"/>
          <w:u w:val="single"/>
        </w:rPr>
      </w:pPr>
      <w:r>
        <w:rPr>
          <w:rFonts w:ascii="Arial" w:hAnsi="Arial" w:cs="Arial"/>
          <w:b/>
          <w:sz w:val="24"/>
          <w:szCs w:val="24"/>
          <w:u w:val="single"/>
        </w:rPr>
        <w:lastRenderedPageBreak/>
        <w:t xml:space="preserve">ANNEXE </w:t>
      </w:r>
      <w:r w:rsidR="007C207C">
        <w:rPr>
          <w:rFonts w:ascii="Arial" w:hAnsi="Arial" w:cs="Arial"/>
          <w:b/>
          <w:sz w:val="24"/>
          <w:szCs w:val="24"/>
          <w:u w:val="single"/>
        </w:rPr>
        <w:t>8</w:t>
      </w:r>
      <w:r>
        <w:rPr>
          <w:rFonts w:ascii="Arial" w:hAnsi="Arial" w:cs="Arial"/>
          <w:b/>
          <w:sz w:val="24"/>
          <w:szCs w:val="24"/>
          <w:u w:val="single"/>
        </w:rPr>
        <w:t> : BUT</w:t>
      </w:r>
      <w:r w:rsidR="008C5D0C">
        <w:rPr>
          <w:rFonts w:ascii="Arial" w:hAnsi="Arial" w:cs="Arial"/>
          <w:b/>
          <w:sz w:val="24"/>
          <w:szCs w:val="24"/>
          <w:u w:val="single"/>
        </w:rPr>
        <w:t>,</w:t>
      </w:r>
      <w:r>
        <w:rPr>
          <w:rFonts w:ascii="Arial" w:hAnsi="Arial" w:cs="Arial"/>
          <w:b/>
          <w:sz w:val="24"/>
          <w:szCs w:val="24"/>
          <w:u w:val="single"/>
        </w:rPr>
        <w:t xml:space="preserve"> une entreprise inclusive</w:t>
      </w:r>
    </w:p>
    <w:p w14:paraId="1E71CFE9" w14:textId="77777777" w:rsidR="00D00E2A" w:rsidRDefault="00E27EF4">
      <w:pPr>
        <w:rPr>
          <w:rFonts w:ascii="Arial" w:hAnsi="Arial" w:cs="Arial"/>
          <w:sz w:val="12"/>
          <w:szCs w:val="24"/>
        </w:rPr>
      </w:pPr>
      <w:r>
        <w:rPr>
          <w:noProof/>
          <w:sz w:val="10"/>
          <w:lang w:eastAsia="fr-FR"/>
        </w:rPr>
        <w:drawing>
          <wp:anchor distT="0" distB="0" distL="114300" distR="114300" simplePos="0" relativeHeight="251624448" behindDoc="1" locked="0" layoutInCell="1" allowOverlap="1" wp14:anchorId="48EE6301" wp14:editId="2B5B8EB8">
            <wp:simplePos x="0" y="0"/>
            <wp:positionH relativeFrom="column">
              <wp:posOffset>4087495</wp:posOffset>
            </wp:positionH>
            <wp:positionV relativeFrom="paragraph">
              <wp:posOffset>107315</wp:posOffset>
            </wp:positionV>
            <wp:extent cx="1779270" cy="1424940"/>
            <wp:effectExtent l="0" t="0" r="0" b="0"/>
            <wp:wrapTight wrapText="bothSides">
              <wp:wrapPolygon edited="0">
                <wp:start x="0" y="0"/>
                <wp:lineTo x="0" y="21369"/>
                <wp:lineTo x="21276" y="21369"/>
                <wp:lineTo x="21276" y="0"/>
                <wp:lineTo x="0" y="0"/>
              </wp:wrapPolygon>
            </wp:wrapTight>
            <wp:docPr id="8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 1"/>
                    <pic:cNvPicPr>
                      <a:picLocks noChangeAspect="1" noChangeArrowheads="1"/>
                    </pic:cNvPicPr>
                  </pic:nvPicPr>
                  <pic:blipFill>
                    <a:blip r:embed="rId50"/>
                    <a:srcRect/>
                    <a:stretch>
                      <a:fillRect/>
                    </a:stretch>
                  </pic:blipFill>
                  <pic:spPr>
                    <a:xfrm>
                      <a:off x="0" y="0"/>
                      <a:ext cx="177927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E6A8F" w14:textId="45D903A4" w:rsidR="00AD451F" w:rsidRDefault="00E27EF4">
      <w:pPr>
        <w:shd w:val="clear" w:color="auto" w:fill="FFFFFF"/>
        <w:rPr>
          <w:rFonts w:ascii="Arial" w:hAnsi="Arial" w:cs="Arial"/>
          <w:sz w:val="24"/>
          <w:szCs w:val="24"/>
        </w:rPr>
      </w:pPr>
      <w:r>
        <w:rPr>
          <w:rFonts w:ascii="Arial" w:hAnsi="Arial" w:cs="Arial"/>
          <w:sz w:val="24"/>
          <w:szCs w:val="24"/>
        </w:rPr>
        <w:t xml:space="preserve">Pour </w:t>
      </w:r>
      <w:r w:rsidR="008C5D0C">
        <w:rPr>
          <w:rFonts w:ascii="Arial" w:hAnsi="Arial" w:cs="Arial"/>
          <w:sz w:val="24"/>
          <w:szCs w:val="24"/>
        </w:rPr>
        <w:t>la première fois, le magazine Capital</w:t>
      </w:r>
      <w:r>
        <w:rPr>
          <w:rFonts w:ascii="Arial" w:hAnsi="Arial" w:cs="Arial"/>
          <w:sz w:val="24"/>
          <w:szCs w:val="24"/>
        </w:rPr>
        <w:t xml:space="preserve"> a dévoilé un palmarès exclusif des entreprises les plus engagées contre toute forme de discrimination.</w:t>
      </w:r>
    </w:p>
    <w:p w14:paraId="0F41F2B1" w14:textId="5533C236" w:rsidR="00D00E2A" w:rsidRDefault="00E27EF4">
      <w:pPr>
        <w:shd w:val="clear" w:color="auto" w:fill="FFFFFF"/>
        <w:rPr>
          <w:rFonts w:ascii="Arial" w:hAnsi="Arial" w:cs="Arial"/>
          <w:sz w:val="24"/>
          <w:szCs w:val="24"/>
        </w:rPr>
      </w:pPr>
      <w:r>
        <w:rPr>
          <w:rFonts w:ascii="Arial" w:hAnsi="Arial" w:cs="Arial"/>
          <w:sz w:val="24"/>
          <w:szCs w:val="24"/>
        </w:rPr>
        <w:t xml:space="preserve">300 entreprises championnes de la diversité ont été notées grâce à une vaste enquête menée par </w:t>
      </w:r>
      <w:proofErr w:type="spellStart"/>
      <w:r>
        <w:rPr>
          <w:rFonts w:ascii="Arial" w:hAnsi="Arial" w:cs="Arial"/>
          <w:sz w:val="24"/>
          <w:szCs w:val="24"/>
        </w:rPr>
        <w:t>Statista</w:t>
      </w:r>
      <w:proofErr w:type="spellEnd"/>
      <w:r>
        <w:rPr>
          <w:rFonts w:ascii="Arial" w:hAnsi="Arial" w:cs="Arial"/>
          <w:sz w:val="24"/>
          <w:szCs w:val="24"/>
        </w:rPr>
        <w:t xml:space="preserve"> pour Capital, auprès de plus de 25 000 Français actifs, des salariés et ceux travaillant dans leur secteur d’activité.</w:t>
      </w:r>
    </w:p>
    <w:p w14:paraId="700829FE" w14:textId="5A3AC98C" w:rsidR="00D00E2A" w:rsidRDefault="00E27EF4">
      <w:pPr>
        <w:shd w:val="clear" w:color="auto" w:fill="FFFFFF"/>
        <w:rPr>
          <w:rFonts w:ascii="Arial" w:hAnsi="Arial" w:cs="Arial"/>
          <w:sz w:val="24"/>
          <w:szCs w:val="24"/>
        </w:rPr>
      </w:pPr>
      <w:r>
        <w:rPr>
          <w:rFonts w:ascii="Arial" w:hAnsi="Arial" w:cs="Arial"/>
          <w:sz w:val="24"/>
          <w:szCs w:val="24"/>
        </w:rPr>
        <w:t xml:space="preserve">L’enseigne BUT arrive en tête des entreprises de </w:t>
      </w:r>
      <w:r w:rsidR="00291DF5">
        <w:rPr>
          <w:rFonts w:ascii="Arial" w:hAnsi="Arial" w:cs="Arial"/>
          <w:sz w:val="24"/>
          <w:szCs w:val="24"/>
        </w:rPr>
        <w:t>c</w:t>
      </w:r>
      <w:r>
        <w:rPr>
          <w:rFonts w:ascii="Arial" w:hAnsi="Arial" w:cs="Arial"/>
          <w:sz w:val="24"/>
          <w:szCs w:val="24"/>
        </w:rPr>
        <w:t>ommerce de détail avec une note de 8,05/10 !</w:t>
      </w:r>
    </w:p>
    <w:p w14:paraId="043FF03C" w14:textId="673ABABA" w:rsidR="00D00E2A" w:rsidRDefault="00D00E2A">
      <w:pPr>
        <w:rPr>
          <w:rFonts w:ascii="Arial" w:hAnsi="Arial" w:cs="Arial"/>
          <w:sz w:val="24"/>
          <w:szCs w:val="24"/>
        </w:rPr>
      </w:pPr>
    </w:p>
    <w:p w14:paraId="23EFE41F" w14:textId="77777777" w:rsidR="00D00E2A" w:rsidRDefault="00E27EF4" w:rsidP="00AD451F">
      <w:pPr>
        <w:tabs>
          <w:tab w:val="left" w:pos="142"/>
        </w:tabs>
        <w:rPr>
          <w:rFonts w:ascii="Arial" w:hAnsi="Arial" w:cs="Arial"/>
          <w:b/>
          <w:sz w:val="24"/>
          <w:szCs w:val="24"/>
        </w:rPr>
      </w:pPr>
      <w:r>
        <w:rPr>
          <w:rFonts w:ascii="Arial" w:hAnsi="Arial" w:cs="Arial"/>
          <w:b/>
          <w:sz w:val="24"/>
          <w:szCs w:val="24"/>
        </w:rPr>
        <w:t xml:space="preserve">Depuis 10 ans, la diversité et l’inclusion sociale sont des valeurs intégrées dans les pratiques et la culture de BUT. </w:t>
      </w:r>
    </w:p>
    <w:p w14:paraId="450F4730" w14:textId="77777777" w:rsidR="00D00E2A" w:rsidRDefault="00D00E2A">
      <w:pPr>
        <w:rPr>
          <w:rFonts w:ascii="Arial" w:hAnsi="Arial" w:cs="Arial"/>
          <w:sz w:val="24"/>
          <w:szCs w:val="24"/>
        </w:rPr>
      </w:pPr>
    </w:p>
    <w:p w14:paraId="762AD2AD" w14:textId="0504A1C9" w:rsidR="00D00E2A" w:rsidRDefault="00E27EF4">
      <w:pPr>
        <w:rPr>
          <w:rFonts w:ascii="Arial" w:hAnsi="Arial" w:cs="Arial"/>
          <w:sz w:val="24"/>
          <w:szCs w:val="24"/>
        </w:rPr>
      </w:pPr>
      <w:r>
        <w:rPr>
          <w:rFonts w:ascii="Arial" w:hAnsi="Arial" w:cs="Arial"/>
          <w:sz w:val="24"/>
          <w:szCs w:val="24"/>
        </w:rPr>
        <w:t xml:space="preserve">En mai 2021, BUT a signé la </w:t>
      </w:r>
      <w:r w:rsidR="007250FE">
        <w:rPr>
          <w:rFonts w:ascii="Arial" w:hAnsi="Arial" w:cs="Arial"/>
          <w:sz w:val="24"/>
          <w:szCs w:val="24"/>
        </w:rPr>
        <w:t>c</w:t>
      </w:r>
      <w:r>
        <w:rPr>
          <w:rFonts w:ascii="Arial" w:hAnsi="Arial" w:cs="Arial"/>
          <w:sz w:val="24"/>
          <w:szCs w:val="24"/>
        </w:rPr>
        <w:t>harte diversité qui confirme sa volonté d’agir pour le respect des différences et d’égalité des chances. Sa mise en œuvre témoignera de sa volonté de lutter contre toutes les discriminations et de tendre vers un management inclusif.</w:t>
      </w:r>
    </w:p>
    <w:p w14:paraId="63E139AC" w14:textId="1DBF5AA9" w:rsidR="00D00E2A" w:rsidRDefault="00E27EF4">
      <w:pPr>
        <w:rPr>
          <w:rFonts w:ascii="Arial" w:hAnsi="Arial" w:cs="Arial"/>
          <w:sz w:val="24"/>
          <w:szCs w:val="24"/>
        </w:rPr>
      </w:pPr>
      <w:r>
        <w:rPr>
          <w:rFonts w:ascii="Arial" w:hAnsi="Arial" w:cs="Arial"/>
          <w:sz w:val="24"/>
          <w:szCs w:val="24"/>
        </w:rPr>
        <w:t>100</w:t>
      </w:r>
      <w:r w:rsidR="007250FE">
        <w:rPr>
          <w:rFonts w:ascii="Arial" w:hAnsi="Arial" w:cs="Arial"/>
          <w:sz w:val="24"/>
          <w:szCs w:val="24"/>
        </w:rPr>
        <w:t xml:space="preserve"> </w:t>
      </w:r>
      <w:r>
        <w:rPr>
          <w:rFonts w:ascii="Arial" w:hAnsi="Arial" w:cs="Arial"/>
          <w:sz w:val="24"/>
          <w:szCs w:val="24"/>
        </w:rPr>
        <w:t>% des directeurs de magasin et directeurs régionaux ont participé à la formation « Sensibilisation Diversité ».</w:t>
      </w:r>
    </w:p>
    <w:p w14:paraId="526E5B04" w14:textId="77777777" w:rsidR="00D00E2A" w:rsidRDefault="00D00E2A">
      <w:pPr>
        <w:rPr>
          <w:rFonts w:ascii="Arial" w:hAnsi="Arial" w:cs="Arial"/>
          <w:b/>
          <w:sz w:val="12"/>
          <w:szCs w:val="24"/>
          <w:lang w:eastAsia="fr-FR"/>
        </w:rPr>
      </w:pPr>
    </w:p>
    <w:p w14:paraId="6EA698FE" w14:textId="77777777" w:rsidR="00D00E2A" w:rsidRPr="00AD451F" w:rsidRDefault="00E27EF4">
      <w:pPr>
        <w:rPr>
          <w:rFonts w:ascii="Arial" w:hAnsi="Arial" w:cs="Arial"/>
          <w:spacing w:val="8"/>
          <w:sz w:val="24"/>
          <w:szCs w:val="24"/>
          <w:shd w:val="clear" w:color="auto" w:fill="FFFFFF"/>
        </w:rPr>
      </w:pPr>
      <w:r w:rsidRPr="00AD451F">
        <w:rPr>
          <w:rStyle w:val="lev"/>
          <w:rFonts w:ascii="Arial" w:hAnsi="Arial" w:cs="Arial"/>
          <w:spacing w:val="8"/>
          <w:sz w:val="24"/>
          <w:szCs w:val="24"/>
          <w:shd w:val="clear" w:color="auto" w:fill="FFFFFF"/>
        </w:rPr>
        <w:t>Le bien-être de nos collaborateurs est un indicateur clé de notre performance.</w:t>
      </w:r>
      <w:r w:rsidRPr="00AD451F">
        <w:rPr>
          <w:rFonts w:ascii="Arial" w:hAnsi="Arial" w:cs="Arial"/>
          <w:spacing w:val="8"/>
          <w:sz w:val="24"/>
          <w:szCs w:val="24"/>
          <w:shd w:val="clear" w:color="auto" w:fill="FFFFFF"/>
        </w:rPr>
        <w:t> </w:t>
      </w:r>
    </w:p>
    <w:p w14:paraId="084841BC" w14:textId="1C8561E5" w:rsidR="00D00E2A" w:rsidRDefault="00D00E2A">
      <w:pPr>
        <w:rPr>
          <w:rFonts w:ascii="Arial" w:hAnsi="Arial" w:cs="Arial"/>
          <w:color w:val="121E3B"/>
          <w:spacing w:val="8"/>
          <w:sz w:val="24"/>
          <w:szCs w:val="24"/>
          <w:shd w:val="clear" w:color="auto" w:fill="FFFFFF"/>
        </w:rPr>
      </w:pPr>
    </w:p>
    <w:p w14:paraId="570E8DB5" w14:textId="77777777" w:rsidR="00D00E2A" w:rsidRDefault="00E27EF4" w:rsidP="00AD451F">
      <w:pPr>
        <w:tabs>
          <w:tab w:val="left" w:pos="142"/>
        </w:tabs>
        <w:rPr>
          <w:rFonts w:ascii="Arial" w:hAnsi="Arial" w:cs="Arial"/>
          <w:b/>
          <w:sz w:val="24"/>
          <w:szCs w:val="24"/>
        </w:rPr>
      </w:pPr>
      <w:r>
        <w:rPr>
          <w:rFonts w:ascii="Arial" w:hAnsi="Arial" w:cs="Arial"/>
          <w:b/>
          <w:sz w:val="24"/>
          <w:szCs w:val="24"/>
        </w:rPr>
        <w:t xml:space="preserve">Afin d’améliorer leurs conditions de travail et réduire la pénibilité, nous encourageons nos 9 000 collaborateurs à s’exprimer sur un canal d’expression dédié, de manière totalement anonyme. </w:t>
      </w:r>
    </w:p>
    <w:p w14:paraId="645F2C5F" w14:textId="77777777" w:rsidR="00D00E2A" w:rsidRDefault="00D00E2A">
      <w:pPr>
        <w:rPr>
          <w:rFonts w:ascii="Arial" w:hAnsi="Arial" w:cs="Arial"/>
          <w:color w:val="121E3B"/>
          <w:spacing w:val="8"/>
          <w:sz w:val="24"/>
          <w:szCs w:val="24"/>
          <w:shd w:val="clear" w:color="auto" w:fill="FFFFFF"/>
        </w:rPr>
      </w:pPr>
    </w:p>
    <w:p w14:paraId="32362DA0" w14:textId="73E0808D" w:rsidR="00D00E2A" w:rsidRDefault="00E27EF4">
      <w:pPr>
        <w:rPr>
          <w:rFonts w:ascii="Arial" w:hAnsi="Arial" w:cs="Arial"/>
          <w:sz w:val="24"/>
          <w:szCs w:val="24"/>
        </w:rPr>
      </w:pPr>
      <w:r>
        <w:rPr>
          <w:rFonts w:ascii="Arial" w:hAnsi="Arial" w:cs="Arial"/>
          <w:sz w:val="24"/>
          <w:szCs w:val="24"/>
        </w:rPr>
        <w:t xml:space="preserve">Le canal d’expression Zest permet aux collaborateurs de s’exprimer sur de nombreux sujets de manière anonyme. Il </w:t>
      </w:r>
      <w:r w:rsidR="007250FE">
        <w:rPr>
          <w:rFonts w:ascii="Arial" w:hAnsi="Arial" w:cs="Arial"/>
          <w:sz w:val="24"/>
          <w:szCs w:val="24"/>
        </w:rPr>
        <w:t>représente</w:t>
      </w:r>
      <w:r>
        <w:rPr>
          <w:rFonts w:ascii="Arial" w:hAnsi="Arial" w:cs="Arial"/>
          <w:sz w:val="24"/>
          <w:szCs w:val="24"/>
        </w:rPr>
        <w:t xml:space="preserve"> l’opportunité d’enrichir l’expérience collaborateur et de pratiquer une culture du retour sur les expériences vécues tout au long de l’anné</w:t>
      </w:r>
      <w:r w:rsidR="008C5D0C">
        <w:rPr>
          <w:rFonts w:ascii="Arial" w:hAnsi="Arial" w:cs="Arial"/>
          <w:sz w:val="24"/>
          <w:szCs w:val="24"/>
        </w:rPr>
        <w:t>e. Chaque année, une enquête</w:t>
      </w:r>
      <w:r w:rsidR="00BB48E8">
        <w:rPr>
          <w:rFonts w:ascii="Arial" w:hAnsi="Arial" w:cs="Arial"/>
          <w:sz w:val="24"/>
          <w:szCs w:val="24"/>
        </w:rPr>
        <w:t>,</w:t>
      </w:r>
      <w:r w:rsidR="008C5D0C">
        <w:rPr>
          <w:rFonts w:ascii="Arial" w:hAnsi="Arial" w:cs="Arial"/>
          <w:sz w:val="24"/>
          <w:szCs w:val="24"/>
        </w:rPr>
        <w:t xml:space="preserve"> « L</w:t>
      </w:r>
      <w:r>
        <w:rPr>
          <w:rFonts w:ascii="Arial" w:hAnsi="Arial" w:cs="Arial"/>
          <w:sz w:val="24"/>
          <w:szCs w:val="24"/>
        </w:rPr>
        <w:t>a voix du collaborateur »</w:t>
      </w:r>
      <w:r w:rsidR="00BB48E8">
        <w:rPr>
          <w:rFonts w:ascii="Arial" w:hAnsi="Arial" w:cs="Arial"/>
          <w:sz w:val="24"/>
          <w:szCs w:val="24"/>
        </w:rPr>
        <w:t>,</w:t>
      </w:r>
      <w:r>
        <w:rPr>
          <w:rFonts w:ascii="Arial" w:hAnsi="Arial" w:cs="Arial"/>
          <w:sz w:val="24"/>
          <w:szCs w:val="24"/>
        </w:rPr>
        <w:t xml:space="preserve"> est lancée sous forme d’ENPS (</w:t>
      </w:r>
      <w:proofErr w:type="spellStart"/>
      <w:r w:rsidRPr="008C5D0C">
        <w:rPr>
          <w:rFonts w:ascii="Arial" w:hAnsi="Arial" w:cs="Arial"/>
          <w:i/>
          <w:sz w:val="24"/>
          <w:szCs w:val="24"/>
        </w:rPr>
        <w:t>Employee</w:t>
      </w:r>
      <w:proofErr w:type="spellEnd"/>
      <w:r w:rsidRPr="008C5D0C">
        <w:rPr>
          <w:rFonts w:ascii="Arial" w:hAnsi="Arial" w:cs="Arial"/>
          <w:i/>
          <w:sz w:val="24"/>
          <w:szCs w:val="24"/>
        </w:rPr>
        <w:t xml:space="preserve"> Net </w:t>
      </w:r>
      <w:proofErr w:type="spellStart"/>
      <w:r w:rsidRPr="008C5D0C">
        <w:rPr>
          <w:rFonts w:ascii="Arial" w:hAnsi="Arial" w:cs="Arial"/>
          <w:i/>
          <w:sz w:val="24"/>
          <w:szCs w:val="24"/>
        </w:rPr>
        <w:t>Promoter</w:t>
      </w:r>
      <w:proofErr w:type="spellEnd"/>
      <w:r w:rsidRPr="008C5D0C">
        <w:rPr>
          <w:rFonts w:ascii="Arial" w:hAnsi="Arial" w:cs="Arial"/>
          <w:i/>
          <w:sz w:val="24"/>
          <w:szCs w:val="24"/>
        </w:rPr>
        <w:t xml:space="preserve"> Score</w:t>
      </w:r>
      <w:r>
        <w:rPr>
          <w:rFonts w:ascii="Arial" w:hAnsi="Arial" w:cs="Arial"/>
          <w:sz w:val="24"/>
          <w:szCs w:val="24"/>
        </w:rPr>
        <w:t xml:space="preserve">). Elle permet de sonder les collaborateurs sur leur bien-être au travail. Le retour de ce sondage est essentiel pour faire grandir l’enseigne et faire émerger les points forts et les axes d’amélioration. </w:t>
      </w:r>
    </w:p>
    <w:p w14:paraId="6381294A" w14:textId="77777777" w:rsidR="00D00E2A" w:rsidRPr="00163E22" w:rsidRDefault="00D00E2A">
      <w:pPr>
        <w:jc w:val="left"/>
        <w:rPr>
          <w:rFonts w:ascii="Arial" w:hAnsi="Arial" w:cs="Arial"/>
          <w:b/>
          <w:bCs/>
          <w:spacing w:val="8"/>
          <w:sz w:val="24"/>
          <w:szCs w:val="24"/>
          <w:shd w:val="clear" w:color="auto" w:fill="FFFFFF"/>
        </w:rPr>
      </w:pPr>
    </w:p>
    <w:p w14:paraId="6D19F7BD" w14:textId="77777777" w:rsidR="00D00E2A" w:rsidRPr="00AD451F" w:rsidRDefault="00E27EF4">
      <w:pPr>
        <w:jc w:val="center"/>
        <w:rPr>
          <w:rFonts w:ascii="Arial" w:hAnsi="Arial" w:cs="Arial"/>
          <w:b/>
          <w:bCs/>
          <w:spacing w:val="8"/>
          <w:sz w:val="24"/>
          <w:szCs w:val="24"/>
          <w:shd w:val="clear" w:color="auto" w:fill="FFFFFF"/>
        </w:rPr>
      </w:pPr>
      <w:r w:rsidRPr="00AD451F">
        <w:rPr>
          <w:rFonts w:ascii="Arial" w:hAnsi="Arial" w:cs="Arial"/>
          <w:b/>
          <w:bCs/>
          <w:spacing w:val="8"/>
          <w:sz w:val="24"/>
          <w:szCs w:val="24"/>
          <w:shd w:val="clear" w:color="auto" w:fill="FFFFFF"/>
        </w:rPr>
        <w:t>CHEZ BUT, ON S’EXPRIME !</w:t>
      </w:r>
    </w:p>
    <w:p w14:paraId="71B22FA6" w14:textId="59AEA823" w:rsidR="00D00E2A" w:rsidRDefault="00E27EF4" w:rsidP="00CC2242">
      <w:pPr>
        <w:jc w:val="right"/>
        <w:rPr>
          <w:rFonts w:ascii="Arial" w:hAnsi="Arial" w:cs="Arial"/>
          <w:b/>
          <w:bCs/>
          <w:sz w:val="24"/>
          <w:szCs w:val="24"/>
        </w:rPr>
      </w:pPr>
      <w:r>
        <w:rPr>
          <w:noProof/>
          <w:lang w:eastAsia="fr-FR"/>
        </w:rPr>
        <w:drawing>
          <wp:anchor distT="0" distB="0" distL="114300" distR="114300" simplePos="0" relativeHeight="251704320" behindDoc="1" locked="0" layoutInCell="1" allowOverlap="1" wp14:anchorId="2A47608C" wp14:editId="727EF724">
            <wp:simplePos x="0" y="0"/>
            <wp:positionH relativeFrom="column">
              <wp:posOffset>271145</wp:posOffset>
            </wp:positionH>
            <wp:positionV relativeFrom="paragraph">
              <wp:posOffset>15875</wp:posOffset>
            </wp:positionV>
            <wp:extent cx="5501005" cy="2075180"/>
            <wp:effectExtent l="0" t="0" r="0" b="0"/>
            <wp:wrapTight wrapText="bothSides">
              <wp:wrapPolygon edited="0">
                <wp:start x="0" y="0"/>
                <wp:lineTo x="0" y="21415"/>
                <wp:lineTo x="21543" y="21415"/>
                <wp:lineTo x="21543" y="0"/>
                <wp:lineTo x="0" y="0"/>
              </wp:wrapPolygon>
            </wp:wrapTight>
            <wp:docPr id="876"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1"/>
                    <a:srcRect l="24588" t="48349" r="9528" b="7470"/>
                    <a:stretch/>
                  </pic:blipFill>
                  <pic:spPr>
                    <a:xfrm>
                      <a:off x="0" y="0"/>
                      <a:ext cx="5501005" cy="2075180"/>
                    </a:xfrm>
                    <a:prstGeom prst="rect">
                      <a:avLst/>
                    </a:prstGeom>
                    <a:ln>
                      <a:noFill/>
                    </a:ln>
                  </pic:spPr>
                </pic:pic>
              </a:graphicData>
            </a:graphic>
            <wp14:sizeRelH relativeFrom="page">
              <wp14:pctWidth>0</wp14:pctWidth>
            </wp14:sizeRelH>
            <wp14:sizeRelV relativeFrom="page">
              <wp14:pctHeight>0</wp14:pctHeight>
            </wp14:sizeRelV>
          </wp:anchor>
        </w:drawing>
      </w:r>
      <w:r w:rsidR="008C5D0C">
        <w:rPr>
          <w:rFonts w:ascii="Arial" w:hAnsi="Arial" w:cs="Arial"/>
          <w:i/>
          <w:sz w:val="24"/>
          <w:szCs w:val="24"/>
        </w:rPr>
        <w:t xml:space="preserve">Source : </w:t>
      </w:r>
      <w:r>
        <w:rPr>
          <w:rFonts w:ascii="Arial" w:hAnsi="Arial" w:cs="Arial"/>
          <w:i/>
          <w:sz w:val="24"/>
          <w:szCs w:val="24"/>
        </w:rPr>
        <w:t>Document interne</w:t>
      </w:r>
    </w:p>
    <w:p w14:paraId="5BDAF4C8" w14:textId="2D74A717" w:rsidR="00D00E2A" w:rsidRDefault="00E27EF4">
      <w:pPr>
        <w:rPr>
          <w:rFonts w:ascii="Arial" w:hAnsi="Arial" w:cs="Arial"/>
          <w:b/>
          <w:sz w:val="24"/>
          <w:szCs w:val="24"/>
          <w:u w:val="single"/>
        </w:rPr>
      </w:pPr>
      <w:r>
        <w:rPr>
          <w:rFonts w:ascii="Arial" w:hAnsi="Arial" w:cs="Arial"/>
          <w:b/>
          <w:sz w:val="24"/>
          <w:szCs w:val="24"/>
          <w:u w:val="single"/>
        </w:rPr>
        <w:lastRenderedPageBreak/>
        <w:t xml:space="preserve">ANNEXE </w:t>
      </w:r>
      <w:r w:rsidR="007C207C">
        <w:rPr>
          <w:rFonts w:ascii="Arial" w:hAnsi="Arial" w:cs="Arial"/>
          <w:b/>
          <w:sz w:val="24"/>
          <w:szCs w:val="24"/>
          <w:u w:val="single"/>
        </w:rPr>
        <w:t>9</w:t>
      </w:r>
      <w:r>
        <w:rPr>
          <w:rFonts w:ascii="Arial" w:hAnsi="Arial" w:cs="Arial"/>
          <w:b/>
          <w:sz w:val="24"/>
          <w:szCs w:val="24"/>
          <w:u w:val="single"/>
        </w:rPr>
        <w:t xml:space="preserve"> : </w:t>
      </w:r>
      <w:r w:rsidR="005825D0">
        <w:rPr>
          <w:rFonts w:ascii="Arial" w:hAnsi="Arial" w:cs="Arial"/>
          <w:b/>
          <w:sz w:val="24"/>
          <w:szCs w:val="24"/>
          <w:u w:val="single"/>
        </w:rPr>
        <w:t>Extrait du référentiel métiers BUT</w:t>
      </w:r>
      <w:r>
        <w:rPr>
          <w:rFonts w:ascii="Arial" w:hAnsi="Arial" w:cs="Arial"/>
          <w:b/>
          <w:sz w:val="24"/>
          <w:szCs w:val="24"/>
          <w:u w:val="single"/>
        </w:rPr>
        <w:t xml:space="preserve"> </w:t>
      </w:r>
    </w:p>
    <w:p w14:paraId="79ED71B2" w14:textId="55A1764C" w:rsidR="00D00E2A" w:rsidRDefault="00D00E2A"/>
    <w:p w14:paraId="42CF5DF6" w14:textId="2E441395" w:rsidR="006B2439" w:rsidRDefault="00527635" w:rsidP="006B2439">
      <w:pPr>
        <w:tabs>
          <w:tab w:val="left" w:pos="1812"/>
        </w:tabs>
        <w:rPr>
          <w:rFonts w:ascii="Arial" w:eastAsia="Times New Roman" w:hAnsi="Arial" w:cs="Arial"/>
          <w:color w:val="121E3B"/>
          <w:spacing w:val="8"/>
          <w:sz w:val="24"/>
          <w:szCs w:val="24"/>
          <w:lang w:eastAsia="fr-FR"/>
        </w:rPr>
      </w:pPr>
      <w:r>
        <w:rPr>
          <w:noProof/>
          <w:sz w:val="10"/>
          <w:lang w:eastAsia="fr-FR"/>
        </w:rPr>
        <mc:AlternateContent>
          <mc:Choice Requires="wps">
            <w:drawing>
              <wp:anchor distT="0" distB="10160" distL="0" distR="10795" simplePos="0" relativeHeight="251995136" behindDoc="0" locked="0" layoutInCell="1" allowOverlap="1" wp14:anchorId="61BD5935" wp14:editId="0B8CF003">
                <wp:simplePos x="0" y="0"/>
                <wp:positionH relativeFrom="margin">
                  <wp:posOffset>4445</wp:posOffset>
                </wp:positionH>
                <wp:positionV relativeFrom="paragraph">
                  <wp:posOffset>39370</wp:posOffset>
                </wp:positionV>
                <wp:extent cx="5932805" cy="5867400"/>
                <wp:effectExtent l="0" t="0" r="10795" b="19050"/>
                <wp:wrapNone/>
                <wp:docPr id="189133316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2805" cy="5867400"/>
                        </a:xfrm>
                        <a:prstGeom prst="rect">
                          <a:avLst/>
                        </a:prstGeom>
                        <a:noFill/>
                        <a:ln w="25400" cap="flat" cmpd="sng" algn="ctr">
                          <a:solidFill>
                            <a:srgbClr val="FF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ect w14:anchorId="19FA6A58" id="Rectangle 24" o:spid="_x0000_s1026" style="position:absolute;margin-left:.35pt;margin-top:3.1pt;width:467.15pt;height:462pt;z-index:251995136;visibility:visible;mso-wrap-style:square;mso-width-percent:0;mso-height-percent:0;mso-wrap-distance-left:0;mso-wrap-distance-top:0;mso-wrap-distance-right:.85pt;mso-wrap-distance-bottom:.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" filled="f" strokecolor="red" strokeweight="2pt">
                <v:stroke joinstyle="round"/>
                <v:path arrowok="t"/>
                <w10:wrap anchorx="margin"/>
              </v:rect>
            </w:pict>
          </mc:Fallback>
        </mc:AlternateContent>
      </w:r>
    </w:p>
    <w:p w14:paraId="31A5A0ED" w14:textId="7ABD2FD2" w:rsidR="006B2439" w:rsidRPr="00527635" w:rsidRDefault="006B2439" w:rsidP="006B2439">
      <w:pPr>
        <w:ind w:left="142"/>
        <w:rPr>
          <w:rFonts w:ascii="Arial" w:hAnsi="Arial" w:cs="Arial"/>
          <w:b/>
          <w:bCs/>
          <w:spacing w:val="8"/>
          <w:shd w:val="clear" w:color="auto" w:fill="FFFFFF"/>
        </w:rPr>
      </w:pPr>
      <w:r w:rsidRPr="00527635">
        <w:rPr>
          <w:noProof/>
          <w:lang w:eastAsia="fr-FR"/>
        </w:rPr>
        <w:drawing>
          <wp:anchor distT="0" distB="0" distL="114300" distR="114300" simplePos="0" relativeHeight="251997184" behindDoc="1" locked="0" layoutInCell="1" allowOverlap="1" wp14:anchorId="3A1B728C" wp14:editId="15BE281E">
            <wp:simplePos x="0" y="0"/>
            <wp:positionH relativeFrom="column">
              <wp:posOffset>5226050</wp:posOffset>
            </wp:positionH>
            <wp:positionV relativeFrom="paragraph">
              <wp:posOffset>64135</wp:posOffset>
            </wp:positionV>
            <wp:extent cx="539115" cy="539115"/>
            <wp:effectExtent l="0" t="0" r="0" b="0"/>
            <wp:wrapTight wrapText="bothSides">
              <wp:wrapPolygon edited="0">
                <wp:start x="0" y="0"/>
                <wp:lineTo x="0" y="20608"/>
                <wp:lineTo x="20608" y="20608"/>
                <wp:lineTo x="20608" y="0"/>
                <wp:lineTo x="0" y="0"/>
              </wp:wrapPolygon>
            </wp:wrapTight>
            <wp:docPr id="146263162" name="Image 146263162" descr="Une image contenant Police, logo, Graphique, ro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3162" name="Image 146263162" descr="Une image contenant Police, logo, Graphique, rouge&#10;&#10;Description générée automatiquement"/>
                    <pic:cNvPicPr>
                      <a:picLocks noChangeAspect="1" noChangeArrowheads="1"/>
                    </pic:cNvPicPr>
                  </pic:nvPicPr>
                  <pic:blipFill>
                    <a:blip r:embed="rId8"/>
                    <a:srcRect/>
                    <a:stretch>
                      <a:fillRect/>
                    </a:stretch>
                  </pic:blipFill>
                  <pic:spPr>
                    <a:xfrm>
                      <a:off x="0" y="0"/>
                      <a:ext cx="53911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635">
        <w:rPr>
          <w:rFonts w:ascii="Arial" w:hAnsi="Arial" w:cs="Arial"/>
          <w:b/>
          <w:bCs/>
          <w:spacing w:val="8"/>
          <w:shd w:val="clear" w:color="auto" w:fill="FFFFFF"/>
        </w:rPr>
        <w:t>RÉFÉRENTIEL MÉTIER – VENDEUR POLYVALENT</w:t>
      </w:r>
    </w:p>
    <w:p w14:paraId="4D30AFF6" w14:textId="77777777" w:rsidR="006B2439" w:rsidRPr="00527635" w:rsidRDefault="006B2439" w:rsidP="006B2439">
      <w:pPr>
        <w:tabs>
          <w:tab w:val="left" w:pos="1812"/>
        </w:tabs>
        <w:rPr>
          <w:rFonts w:ascii="Arial" w:eastAsia="Times New Roman" w:hAnsi="Arial" w:cs="Arial"/>
          <w:color w:val="121E3B"/>
          <w:spacing w:val="8"/>
          <w:lang w:eastAsia="fr-FR"/>
        </w:rPr>
      </w:pPr>
    </w:p>
    <w:p w14:paraId="36C52CCA" w14:textId="2581B70F" w:rsidR="006B2439" w:rsidRPr="002B203D" w:rsidRDefault="006B2439" w:rsidP="00C30B93">
      <w:pPr>
        <w:ind w:left="142"/>
        <w:rPr>
          <w:rStyle w:val="lev"/>
          <w:rFonts w:ascii="Arial" w:hAnsi="Arial" w:cs="Arial"/>
          <w:spacing w:val="8"/>
          <w:u w:val="single"/>
          <w:shd w:val="clear" w:color="auto" w:fill="FFFFFF"/>
        </w:rPr>
      </w:pPr>
      <w:r w:rsidRPr="002B203D">
        <w:rPr>
          <w:rStyle w:val="lev"/>
          <w:rFonts w:ascii="Arial" w:hAnsi="Arial" w:cs="Arial"/>
          <w:spacing w:val="8"/>
          <w:u w:val="single"/>
          <w:shd w:val="clear" w:color="auto" w:fill="FFFFFF"/>
        </w:rPr>
        <w:t>Quelle est la finalité du poste</w:t>
      </w:r>
      <w:r w:rsidRPr="00163E22">
        <w:rPr>
          <w:rStyle w:val="lev"/>
          <w:rFonts w:ascii="Arial" w:hAnsi="Arial" w:cs="Arial"/>
          <w:spacing w:val="8"/>
          <w:shd w:val="clear" w:color="auto" w:fill="FFFFFF"/>
        </w:rPr>
        <w:t> ?</w:t>
      </w:r>
    </w:p>
    <w:p w14:paraId="7C588021" w14:textId="77777777" w:rsidR="002B203D" w:rsidRPr="00527635" w:rsidRDefault="002B203D" w:rsidP="00C30B93">
      <w:pPr>
        <w:ind w:left="142"/>
        <w:rPr>
          <w:rStyle w:val="lev"/>
          <w:rFonts w:ascii="Arial" w:hAnsi="Arial" w:cs="Arial"/>
          <w:spacing w:val="8"/>
          <w:shd w:val="clear" w:color="auto" w:fill="FFFFFF"/>
        </w:rPr>
      </w:pPr>
    </w:p>
    <w:p w14:paraId="45541E12" w14:textId="0F7E30AC" w:rsidR="006B2439" w:rsidRPr="0018242C" w:rsidRDefault="006B2439" w:rsidP="006B2439">
      <w:pPr>
        <w:ind w:left="142"/>
        <w:rPr>
          <w:rFonts w:ascii="Arial" w:eastAsia="Times New Roman" w:hAnsi="Arial" w:cs="Arial"/>
          <w:spacing w:val="8"/>
          <w:lang w:eastAsia="fr-FR"/>
        </w:rPr>
      </w:pPr>
      <w:r w:rsidRPr="0018242C">
        <w:rPr>
          <w:rFonts w:ascii="Arial" w:eastAsia="Times New Roman" w:hAnsi="Arial" w:cs="Arial"/>
          <w:spacing w:val="8"/>
          <w:lang w:eastAsia="fr-FR"/>
        </w:rPr>
        <w:t>Développer l’activité commerciale du magasin. Réaliser du chiffre d’affaires et de la marge contributive dans le respect de la politique commerciale de l’enseigne.</w:t>
      </w:r>
    </w:p>
    <w:p w14:paraId="47126677" w14:textId="52E6C142" w:rsidR="006B2439" w:rsidRPr="00527635" w:rsidRDefault="006B2439" w:rsidP="006B2439">
      <w:pPr>
        <w:ind w:left="142"/>
        <w:rPr>
          <w:rFonts w:ascii="Arial" w:eastAsia="Times New Roman" w:hAnsi="Arial" w:cs="Arial"/>
          <w:b/>
          <w:bCs/>
          <w:spacing w:val="8"/>
          <w:highlight w:val="yellow"/>
          <w:lang w:eastAsia="fr-FR"/>
        </w:rPr>
      </w:pPr>
    </w:p>
    <w:p w14:paraId="27F1B97A" w14:textId="2345317E" w:rsidR="006B2439" w:rsidRPr="002B203D" w:rsidRDefault="002B203D" w:rsidP="006B2439">
      <w:pPr>
        <w:ind w:left="142"/>
        <w:rPr>
          <w:rStyle w:val="lev"/>
          <w:rFonts w:ascii="Arial" w:hAnsi="Arial" w:cs="Arial"/>
          <w:spacing w:val="8"/>
          <w:u w:val="single"/>
          <w:shd w:val="clear" w:color="auto" w:fill="FFFFFF"/>
        </w:rPr>
      </w:pPr>
      <w:r>
        <w:rPr>
          <w:rStyle w:val="lev"/>
          <w:rFonts w:ascii="Arial" w:hAnsi="Arial" w:cs="Arial"/>
          <w:spacing w:val="8"/>
          <w:u w:val="single"/>
          <w:shd w:val="clear" w:color="auto" w:fill="FFFFFF"/>
        </w:rPr>
        <w:t>Quelles sont l</w:t>
      </w:r>
      <w:r w:rsidR="006B2439" w:rsidRPr="002B203D">
        <w:rPr>
          <w:rStyle w:val="lev"/>
          <w:rFonts w:ascii="Arial" w:hAnsi="Arial" w:cs="Arial"/>
          <w:spacing w:val="8"/>
          <w:u w:val="single"/>
          <w:shd w:val="clear" w:color="auto" w:fill="FFFFFF"/>
        </w:rPr>
        <w:t>es relations hiérarchiques et fonctionnelles</w:t>
      </w:r>
      <w:r>
        <w:rPr>
          <w:rStyle w:val="lev"/>
          <w:rFonts w:ascii="Arial" w:hAnsi="Arial" w:cs="Arial"/>
          <w:spacing w:val="8"/>
          <w:u w:val="single"/>
          <w:shd w:val="clear" w:color="auto" w:fill="FFFFFF"/>
        </w:rPr>
        <w:t xml:space="preserve"> du vendeur polyvalent</w:t>
      </w:r>
      <w:r w:rsidR="006B2439" w:rsidRPr="00163E22">
        <w:rPr>
          <w:rStyle w:val="lev"/>
          <w:rFonts w:ascii="Arial" w:hAnsi="Arial" w:cs="Arial"/>
          <w:spacing w:val="8"/>
          <w:shd w:val="clear" w:color="auto" w:fill="FFFFFF"/>
        </w:rPr>
        <w:t> ?</w:t>
      </w:r>
    </w:p>
    <w:p w14:paraId="7D99B3CE" w14:textId="77777777" w:rsidR="002B203D" w:rsidRPr="00527635" w:rsidRDefault="002B203D" w:rsidP="006B2439">
      <w:pPr>
        <w:ind w:left="142"/>
        <w:rPr>
          <w:rStyle w:val="lev"/>
          <w:rFonts w:ascii="Arial" w:hAnsi="Arial" w:cs="Arial"/>
          <w:spacing w:val="8"/>
          <w:shd w:val="clear" w:color="auto" w:fill="FFFFFF"/>
        </w:rPr>
      </w:pPr>
    </w:p>
    <w:p w14:paraId="7F65336A" w14:textId="77777777" w:rsidR="006B2439" w:rsidRPr="00527635" w:rsidRDefault="006B2439" w:rsidP="006B2439">
      <w:pPr>
        <w:ind w:left="142"/>
        <w:rPr>
          <w:rFonts w:ascii="Arial" w:hAnsi="Arial" w:cs="Arial"/>
          <w:b/>
          <w:spacing w:val="8"/>
          <w:shd w:val="clear" w:color="auto" w:fill="FFFFFF"/>
        </w:rPr>
      </w:pPr>
      <w:r w:rsidRPr="00527635">
        <w:rPr>
          <w:rFonts w:ascii="Arial" w:hAnsi="Arial" w:cs="Arial"/>
          <w:b/>
          <w:spacing w:val="8"/>
          <w:shd w:val="clear" w:color="auto" w:fill="FFFFFF"/>
        </w:rPr>
        <w:t>Liens relationnels internes :</w:t>
      </w:r>
    </w:p>
    <w:p w14:paraId="68726F41" w14:textId="52C59066" w:rsidR="006B2439" w:rsidRPr="00527635" w:rsidRDefault="006B2439" w:rsidP="006B2439">
      <w:pPr>
        <w:pStyle w:val="Paragraphedeliste"/>
        <w:numPr>
          <w:ilvl w:val="0"/>
          <w:numId w:val="18"/>
        </w:numPr>
        <w:jc w:val="both"/>
        <w:rPr>
          <w:rFonts w:ascii="Arial" w:hAnsi="Arial" w:cs="Arial"/>
          <w:spacing w:val="8"/>
          <w:shd w:val="clear" w:color="auto" w:fill="FFFFFF"/>
        </w:rPr>
      </w:pPr>
      <w:r w:rsidRPr="00527635">
        <w:rPr>
          <w:rFonts w:ascii="Arial" w:hAnsi="Arial" w:cs="Arial"/>
          <w:spacing w:val="8"/>
          <w:shd w:val="clear" w:color="auto" w:fill="FFFFFF"/>
        </w:rPr>
        <w:t xml:space="preserve">Sous la responsabilité du </w:t>
      </w:r>
      <w:r w:rsidR="00463873">
        <w:rPr>
          <w:rFonts w:ascii="Arial" w:hAnsi="Arial" w:cs="Arial"/>
          <w:spacing w:val="8"/>
          <w:shd w:val="clear" w:color="auto" w:fill="FFFFFF"/>
        </w:rPr>
        <w:t>c</w:t>
      </w:r>
      <w:r w:rsidRPr="00527635">
        <w:rPr>
          <w:rFonts w:ascii="Arial" w:hAnsi="Arial" w:cs="Arial"/>
          <w:spacing w:val="8"/>
          <w:shd w:val="clear" w:color="auto" w:fill="FFFFFF"/>
        </w:rPr>
        <w:t xml:space="preserve">hef des ventes ou directement du </w:t>
      </w:r>
      <w:r w:rsidR="00463873">
        <w:rPr>
          <w:rFonts w:ascii="Arial" w:hAnsi="Arial" w:cs="Arial"/>
          <w:spacing w:val="8"/>
          <w:shd w:val="clear" w:color="auto" w:fill="FFFFFF"/>
        </w:rPr>
        <w:t>d</w:t>
      </w:r>
      <w:r w:rsidRPr="00527635">
        <w:rPr>
          <w:rFonts w:ascii="Arial" w:hAnsi="Arial" w:cs="Arial"/>
          <w:spacing w:val="8"/>
          <w:shd w:val="clear" w:color="auto" w:fill="FFFFFF"/>
        </w:rPr>
        <w:t>irecteur du magasin</w:t>
      </w:r>
    </w:p>
    <w:p w14:paraId="0922F34C" w14:textId="00416E41" w:rsidR="006B2439" w:rsidRPr="00527635" w:rsidRDefault="006B2439" w:rsidP="006B2439">
      <w:pPr>
        <w:pStyle w:val="Paragraphedeliste"/>
        <w:numPr>
          <w:ilvl w:val="0"/>
          <w:numId w:val="18"/>
        </w:numPr>
        <w:jc w:val="both"/>
        <w:rPr>
          <w:rFonts w:ascii="Arial" w:hAnsi="Arial" w:cs="Arial"/>
          <w:spacing w:val="8"/>
          <w:shd w:val="clear" w:color="auto" w:fill="FFFFFF"/>
        </w:rPr>
      </w:pPr>
      <w:r w:rsidRPr="00527635">
        <w:rPr>
          <w:rFonts w:ascii="Arial" w:hAnsi="Arial" w:cs="Arial"/>
          <w:spacing w:val="8"/>
          <w:shd w:val="clear" w:color="auto" w:fill="FFFFFF"/>
        </w:rPr>
        <w:t>Collaborateurs des services supports (siège)</w:t>
      </w:r>
    </w:p>
    <w:p w14:paraId="1CDC668E" w14:textId="692F54E1" w:rsidR="006B2439" w:rsidRPr="00527635" w:rsidRDefault="006B2439" w:rsidP="006B2439">
      <w:pPr>
        <w:pStyle w:val="Paragraphedeliste"/>
        <w:numPr>
          <w:ilvl w:val="0"/>
          <w:numId w:val="18"/>
        </w:numPr>
        <w:jc w:val="both"/>
        <w:rPr>
          <w:rStyle w:val="Markedcontent"/>
          <w:rFonts w:ascii="Arial" w:hAnsi="Arial" w:cs="Arial"/>
          <w:spacing w:val="8"/>
          <w:shd w:val="clear" w:color="auto" w:fill="FFFFFF"/>
        </w:rPr>
      </w:pPr>
      <w:r w:rsidRPr="00527635">
        <w:rPr>
          <w:rStyle w:val="Markedcontent"/>
          <w:rFonts w:ascii="Arial" w:hAnsi="Arial" w:cs="Arial"/>
        </w:rPr>
        <w:t>Collaborateurs de l’exploitation (magasin)</w:t>
      </w:r>
    </w:p>
    <w:p w14:paraId="4E57150D" w14:textId="08EBF936" w:rsidR="006B2439" w:rsidRPr="00527635" w:rsidRDefault="006B2439" w:rsidP="006B2439">
      <w:pPr>
        <w:ind w:left="142"/>
        <w:rPr>
          <w:rFonts w:ascii="Arial" w:hAnsi="Arial" w:cs="Arial"/>
          <w:b/>
          <w:spacing w:val="8"/>
          <w:shd w:val="clear" w:color="auto" w:fill="FFFFFF"/>
        </w:rPr>
      </w:pPr>
      <w:r w:rsidRPr="00527635">
        <w:rPr>
          <w:rFonts w:ascii="Arial" w:hAnsi="Arial" w:cs="Arial"/>
          <w:b/>
          <w:spacing w:val="8"/>
          <w:shd w:val="clear" w:color="auto" w:fill="FFFFFF"/>
        </w:rPr>
        <w:t xml:space="preserve">Liens relationnels externes : </w:t>
      </w:r>
    </w:p>
    <w:p w14:paraId="7DCF67CA" w14:textId="77777777" w:rsidR="006B2439" w:rsidRPr="00527635" w:rsidRDefault="006B2439" w:rsidP="006B2439">
      <w:pPr>
        <w:pStyle w:val="Paragraphedeliste"/>
        <w:numPr>
          <w:ilvl w:val="0"/>
          <w:numId w:val="17"/>
        </w:numPr>
        <w:jc w:val="both"/>
        <w:rPr>
          <w:rFonts w:ascii="Arial" w:hAnsi="Arial" w:cs="Arial"/>
          <w:spacing w:val="8"/>
          <w:shd w:val="clear" w:color="auto" w:fill="FFFFFF"/>
          <w:lang w:eastAsia="zh-CN"/>
        </w:rPr>
      </w:pPr>
      <w:r w:rsidRPr="00527635">
        <w:rPr>
          <w:rFonts w:ascii="Arial" w:hAnsi="Arial" w:cs="Arial"/>
          <w:spacing w:val="8"/>
          <w:shd w:val="clear" w:color="auto" w:fill="FFFFFF"/>
          <w:lang w:eastAsia="zh-CN"/>
        </w:rPr>
        <w:t>Clients</w:t>
      </w:r>
    </w:p>
    <w:p w14:paraId="18CDA8F2" w14:textId="11EB74B8" w:rsidR="006B2439" w:rsidRPr="00527635" w:rsidRDefault="006B2439" w:rsidP="006B2439">
      <w:pPr>
        <w:pStyle w:val="Paragraphedeliste"/>
        <w:numPr>
          <w:ilvl w:val="0"/>
          <w:numId w:val="17"/>
        </w:numPr>
        <w:jc w:val="both"/>
        <w:rPr>
          <w:rFonts w:ascii="Arial" w:hAnsi="Arial" w:cs="Arial"/>
          <w:spacing w:val="8"/>
          <w:shd w:val="clear" w:color="auto" w:fill="FFFFFF"/>
          <w:lang w:eastAsia="zh-CN"/>
        </w:rPr>
      </w:pPr>
      <w:r w:rsidRPr="00527635">
        <w:rPr>
          <w:rFonts w:ascii="Arial" w:hAnsi="Arial" w:cs="Arial"/>
          <w:spacing w:val="8"/>
          <w:shd w:val="clear" w:color="auto" w:fill="FFFFFF"/>
          <w:lang w:eastAsia="zh-CN"/>
        </w:rPr>
        <w:t>Fournisseurs</w:t>
      </w:r>
    </w:p>
    <w:p w14:paraId="68919FAB" w14:textId="2B0A92D8" w:rsidR="006B2439" w:rsidRPr="00527635" w:rsidRDefault="006B2439" w:rsidP="006B2439">
      <w:pPr>
        <w:pStyle w:val="Paragraphedeliste"/>
        <w:numPr>
          <w:ilvl w:val="0"/>
          <w:numId w:val="17"/>
        </w:numPr>
        <w:jc w:val="both"/>
        <w:rPr>
          <w:rFonts w:ascii="Arial" w:hAnsi="Arial" w:cs="Arial"/>
          <w:spacing w:val="8"/>
          <w:shd w:val="clear" w:color="auto" w:fill="FFFFFF"/>
          <w:lang w:eastAsia="zh-CN"/>
        </w:rPr>
      </w:pPr>
      <w:r w:rsidRPr="00527635">
        <w:rPr>
          <w:rFonts w:ascii="Arial" w:hAnsi="Arial" w:cs="Arial"/>
          <w:spacing w:val="8"/>
          <w:shd w:val="clear" w:color="auto" w:fill="FFFFFF"/>
          <w:lang w:eastAsia="zh-CN"/>
        </w:rPr>
        <w:t>Sous-traitants (livreurs</w:t>
      </w:r>
      <w:r w:rsidR="0007699C" w:rsidRPr="00527635">
        <w:rPr>
          <w:rFonts w:ascii="Arial" w:hAnsi="Arial" w:cs="Arial"/>
          <w:spacing w:val="8"/>
          <w:shd w:val="clear" w:color="auto" w:fill="FFFFFF"/>
          <w:lang w:eastAsia="zh-CN"/>
        </w:rPr>
        <w:t>)</w:t>
      </w:r>
    </w:p>
    <w:p w14:paraId="6A92C0EE" w14:textId="77777777" w:rsidR="002B203D" w:rsidRDefault="002B203D" w:rsidP="006B2439">
      <w:pPr>
        <w:ind w:left="142"/>
        <w:rPr>
          <w:rStyle w:val="lev"/>
          <w:rFonts w:ascii="Arial" w:hAnsi="Arial" w:cs="Arial"/>
          <w:spacing w:val="8"/>
          <w:shd w:val="clear" w:color="auto" w:fill="FFFFFF"/>
        </w:rPr>
      </w:pPr>
    </w:p>
    <w:p w14:paraId="35A753BD" w14:textId="6DB597F0" w:rsidR="006B2439" w:rsidRPr="002B203D" w:rsidRDefault="006B2439" w:rsidP="006B2439">
      <w:pPr>
        <w:ind w:left="142"/>
        <w:rPr>
          <w:rStyle w:val="lev"/>
          <w:rFonts w:ascii="Arial" w:hAnsi="Arial" w:cs="Arial"/>
          <w:spacing w:val="8"/>
          <w:u w:val="single"/>
          <w:shd w:val="clear" w:color="auto" w:fill="FFFFFF"/>
        </w:rPr>
      </w:pPr>
      <w:r w:rsidRPr="002B203D">
        <w:rPr>
          <w:rStyle w:val="lev"/>
          <w:rFonts w:ascii="Arial" w:hAnsi="Arial" w:cs="Arial"/>
          <w:spacing w:val="8"/>
          <w:u w:val="single"/>
          <w:shd w:val="clear" w:color="auto" w:fill="FFFFFF"/>
        </w:rPr>
        <w:t>Quelles sont ses missions</w:t>
      </w:r>
      <w:r w:rsidRPr="00163E22">
        <w:rPr>
          <w:rStyle w:val="lev"/>
          <w:rFonts w:ascii="Arial" w:hAnsi="Arial" w:cs="Arial"/>
          <w:spacing w:val="8"/>
          <w:shd w:val="clear" w:color="auto" w:fill="FFFFFF"/>
        </w:rPr>
        <w:t> ?</w:t>
      </w:r>
    </w:p>
    <w:p w14:paraId="7CFB1CD8" w14:textId="77777777" w:rsidR="002B203D" w:rsidRPr="00527635" w:rsidRDefault="002B203D" w:rsidP="006B2439">
      <w:pPr>
        <w:ind w:left="142"/>
        <w:rPr>
          <w:rStyle w:val="lev"/>
          <w:rFonts w:ascii="Arial" w:hAnsi="Arial" w:cs="Arial"/>
          <w:spacing w:val="8"/>
          <w:shd w:val="clear" w:color="auto" w:fill="FFFFFF"/>
        </w:rPr>
      </w:pPr>
    </w:p>
    <w:p w14:paraId="6F4453B9" w14:textId="47878076" w:rsidR="006B2439" w:rsidRPr="00527635" w:rsidRDefault="006B2439" w:rsidP="006B2439">
      <w:pPr>
        <w:ind w:left="142"/>
        <w:rPr>
          <w:rFonts w:ascii="Arial" w:hAnsi="Arial" w:cs="Arial"/>
          <w:b/>
          <w:spacing w:val="8"/>
          <w:shd w:val="clear" w:color="auto" w:fill="FFFFFF"/>
        </w:rPr>
      </w:pPr>
      <w:r w:rsidRPr="00527635">
        <w:rPr>
          <w:rFonts w:ascii="Arial" w:hAnsi="Arial" w:cs="Arial"/>
          <w:b/>
          <w:spacing w:val="8"/>
          <w:shd w:val="clear" w:color="auto" w:fill="FFFFFF"/>
        </w:rPr>
        <w:t xml:space="preserve">Vente des produits et des services : </w:t>
      </w:r>
    </w:p>
    <w:p w14:paraId="3B72DA1F" w14:textId="57D82E74" w:rsidR="006B2439" w:rsidRPr="00527635" w:rsidRDefault="00B307E3" w:rsidP="00B307E3">
      <w:pPr>
        <w:pStyle w:val="Paragraphedeliste"/>
        <w:numPr>
          <w:ilvl w:val="0"/>
          <w:numId w:val="17"/>
        </w:numPr>
        <w:jc w:val="both"/>
        <w:rPr>
          <w:rStyle w:val="Markedcontent"/>
          <w:rFonts w:ascii="Arial" w:hAnsi="Arial" w:cs="Arial"/>
        </w:rPr>
      </w:pPr>
      <w:r w:rsidRPr="00527635">
        <w:rPr>
          <w:rStyle w:val="Markedcontent"/>
          <w:rFonts w:ascii="Arial" w:hAnsi="Arial" w:cs="Arial"/>
        </w:rPr>
        <w:t>A</w:t>
      </w:r>
      <w:r w:rsidR="006B2439" w:rsidRPr="00527635">
        <w:rPr>
          <w:rStyle w:val="Markedcontent"/>
          <w:rFonts w:ascii="Arial" w:hAnsi="Arial" w:cs="Arial"/>
        </w:rPr>
        <w:t>ccueil, conseil et renseignement auprès de la clientèle jusqu’à la conclusion de la vente</w:t>
      </w:r>
      <w:r w:rsidR="0007699C" w:rsidRPr="00527635">
        <w:rPr>
          <w:rStyle w:val="Markedcontent"/>
          <w:rFonts w:ascii="Arial" w:hAnsi="Arial" w:cs="Arial"/>
        </w:rPr>
        <w:t xml:space="preserve"> des produits et des services</w:t>
      </w:r>
      <w:r w:rsidR="006B2439" w:rsidRPr="00527635">
        <w:rPr>
          <w:rStyle w:val="Markedcontent"/>
          <w:rFonts w:ascii="Arial" w:hAnsi="Arial" w:cs="Arial"/>
        </w:rPr>
        <w:t xml:space="preserve"> (</w:t>
      </w:r>
      <w:r w:rsidR="0007699C" w:rsidRPr="00527635">
        <w:rPr>
          <w:rStyle w:val="Markedcontent"/>
          <w:rFonts w:ascii="Arial" w:hAnsi="Arial" w:cs="Arial"/>
        </w:rPr>
        <w:t>garantie longue durée, carte BUT)</w:t>
      </w:r>
    </w:p>
    <w:p w14:paraId="39946C28" w14:textId="77777777" w:rsidR="006B2439" w:rsidRPr="00527635" w:rsidRDefault="006B2439" w:rsidP="006B2439">
      <w:pPr>
        <w:ind w:left="142"/>
        <w:rPr>
          <w:rFonts w:ascii="Arial" w:hAnsi="Arial" w:cs="Arial"/>
          <w:b/>
          <w:spacing w:val="8"/>
          <w:shd w:val="clear" w:color="auto" w:fill="FFFFFF"/>
        </w:rPr>
      </w:pPr>
      <w:r w:rsidRPr="00527635">
        <w:rPr>
          <w:rFonts w:ascii="Arial" w:hAnsi="Arial" w:cs="Arial"/>
          <w:b/>
          <w:spacing w:val="8"/>
          <w:shd w:val="clear" w:color="auto" w:fill="FFFFFF"/>
        </w:rPr>
        <w:t>Relation clients :</w:t>
      </w:r>
    </w:p>
    <w:p w14:paraId="0E061306" w14:textId="398CC14C" w:rsidR="006B2439" w:rsidRPr="00527635" w:rsidRDefault="006B2439" w:rsidP="006B2439">
      <w:pPr>
        <w:pStyle w:val="Paragraphedeliste"/>
        <w:numPr>
          <w:ilvl w:val="0"/>
          <w:numId w:val="17"/>
        </w:numPr>
        <w:jc w:val="both"/>
        <w:rPr>
          <w:rStyle w:val="Markedcontent"/>
          <w:rFonts w:ascii="Arial" w:hAnsi="Arial" w:cs="Arial"/>
          <w:b/>
          <w:spacing w:val="8"/>
          <w:shd w:val="clear" w:color="auto" w:fill="FFFFFF"/>
        </w:rPr>
      </w:pPr>
      <w:r w:rsidRPr="00527635">
        <w:rPr>
          <w:rStyle w:val="Markedcontent"/>
          <w:rFonts w:ascii="Arial" w:hAnsi="Arial" w:cs="Arial"/>
        </w:rPr>
        <w:t xml:space="preserve">Accompagnement du </w:t>
      </w:r>
      <w:r w:rsidR="0007699C" w:rsidRPr="00527635">
        <w:rPr>
          <w:rStyle w:val="Markedcontent"/>
          <w:rFonts w:ascii="Arial" w:hAnsi="Arial" w:cs="Arial"/>
        </w:rPr>
        <w:t>client dans son projet</w:t>
      </w:r>
      <w:r w:rsidRPr="00527635">
        <w:rPr>
          <w:rStyle w:val="Markedcontent"/>
          <w:rFonts w:ascii="Arial" w:hAnsi="Arial" w:cs="Arial"/>
        </w:rPr>
        <w:t xml:space="preserve"> </w:t>
      </w:r>
    </w:p>
    <w:p w14:paraId="22923C6F" w14:textId="1B7B03E4" w:rsidR="006B2439" w:rsidRPr="00527635" w:rsidRDefault="006B2439" w:rsidP="006B2439">
      <w:pPr>
        <w:pStyle w:val="Paragraphedeliste"/>
        <w:numPr>
          <w:ilvl w:val="0"/>
          <w:numId w:val="17"/>
        </w:numPr>
        <w:spacing w:after="120" w:line="240" w:lineRule="auto"/>
        <w:ind w:left="499" w:hanging="357"/>
        <w:jc w:val="both"/>
        <w:rPr>
          <w:rStyle w:val="Markedcontent"/>
          <w:rFonts w:ascii="Arial" w:hAnsi="Arial" w:cs="Arial"/>
          <w:b/>
          <w:spacing w:val="8"/>
          <w:shd w:val="clear" w:color="auto" w:fill="FFFFFF"/>
        </w:rPr>
      </w:pPr>
      <w:r w:rsidRPr="00527635">
        <w:rPr>
          <w:rStyle w:val="Markedcontent"/>
          <w:rFonts w:ascii="Arial" w:hAnsi="Arial" w:cs="Arial"/>
        </w:rPr>
        <w:t>Gestion des litiges</w:t>
      </w:r>
    </w:p>
    <w:p w14:paraId="5F2535CE" w14:textId="23585F1E" w:rsidR="006B2439" w:rsidRPr="00527635" w:rsidRDefault="006B2439" w:rsidP="006B2439">
      <w:pPr>
        <w:rPr>
          <w:rFonts w:ascii="Arial" w:hAnsi="Arial" w:cs="Arial"/>
          <w:b/>
          <w:spacing w:val="8"/>
          <w:shd w:val="clear" w:color="auto" w:fill="FFFFFF"/>
        </w:rPr>
      </w:pPr>
      <w:r w:rsidRPr="00527635">
        <w:rPr>
          <w:rStyle w:val="Markedcontent"/>
          <w:rFonts w:ascii="Arial" w:hAnsi="Arial" w:cs="Arial"/>
          <w:b/>
          <w:spacing w:val="8"/>
          <w:shd w:val="clear" w:color="auto" w:fill="FFFFFF"/>
        </w:rPr>
        <w:t xml:space="preserve"> </w:t>
      </w:r>
      <w:r w:rsidRPr="00527635">
        <w:rPr>
          <w:rFonts w:ascii="Arial" w:hAnsi="Arial" w:cs="Arial"/>
          <w:b/>
          <w:spacing w:val="8"/>
          <w:shd w:val="clear" w:color="auto" w:fill="FFFFFF"/>
        </w:rPr>
        <w:t>Mercatique,</w:t>
      </w:r>
      <w:r w:rsidR="00BB48E8">
        <w:rPr>
          <w:rFonts w:ascii="Arial" w:hAnsi="Arial" w:cs="Arial"/>
          <w:b/>
          <w:spacing w:val="8"/>
          <w:shd w:val="clear" w:color="auto" w:fill="FFFFFF"/>
        </w:rPr>
        <w:t xml:space="preserve"> marchandisage et communication :</w:t>
      </w:r>
    </w:p>
    <w:p w14:paraId="27B86CC0" w14:textId="06FC7B49" w:rsidR="0007699C" w:rsidRPr="00527635" w:rsidRDefault="0007699C" w:rsidP="0007699C">
      <w:pPr>
        <w:pStyle w:val="Paragraphedeliste"/>
        <w:numPr>
          <w:ilvl w:val="0"/>
          <w:numId w:val="17"/>
        </w:numPr>
        <w:rPr>
          <w:rFonts w:ascii="Arial" w:hAnsi="Arial" w:cs="Arial"/>
          <w:bCs/>
          <w:spacing w:val="8"/>
          <w:shd w:val="clear" w:color="auto" w:fill="FFFFFF"/>
        </w:rPr>
      </w:pPr>
      <w:r w:rsidRPr="00527635">
        <w:rPr>
          <w:rFonts w:ascii="Arial" w:hAnsi="Arial" w:cs="Arial"/>
          <w:bCs/>
          <w:spacing w:val="8"/>
          <w:shd w:val="clear" w:color="auto" w:fill="FFFFFF"/>
        </w:rPr>
        <w:t>Participation à l’aménagement du rayon</w:t>
      </w:r>
    </w:p>
    <w:p w14:paraId="21E44304" w14:textId="54594441" w:rsidR="0007699C" w:rsidRPr="00527635" w:rsidRDefault="0007699C" w:rsidP="0007699C">
      <w:pPr>
        <w:pStyle w:val="Paragraphedeliste"/>
        <w:numPr>
          <w:ilvl w:val="0"/>
          <w:numId w:val="17"/>
        </w:numPr>
        <w:rPr>
          <w:rFonts w:ascii="Arial" w:hAnsi="Arial" w:cs="Arial"/>
          <w:bCs/>
          <w:spacing w:val="8"/>
          <w:shd w:val="clear" w:color="auto" w:fill="FFFFFF"/>
        </w:rPr>
      </w:pPr>
      <w:r w:rsidRPr="00527635">
        <w:rPr>
          <w:rFonts w:ascii="Arial" w:hAnsi="Arial" w:cs="Arial"/>
          <w:bCs/>
          <w:spacing w:val="8"/>
          <w:shd w:val="clear" w:color="auto" w:fill="FFFFFF"/>
        </w:rPr>
        <w:t>Réalisation du marchandisage du rayon</w:t>
      </w:r>
    </w:p>
    <w:p w14:paraId="70331625" w14:textId="11DFFCC3" w:rsidR="0007699C" w:rsidRPr="00527635" w:rsidRDefault="0007699C" w:rsidP="006B2439">
      <w:pPr>
        <w:pStyle w:val="Paragraphedeliste"/>
        <w:numPr>
          <w:ilvl w:val="0"/>
          <w:numId w:val="17"/>
        </w:numPr>
        <w:rPr>
          <w:rFonts w:ascii="Arial" w:hAnsi="Arial" w:cs="Arial"/>
          <w:bCs/>
          <w:spacing w:val="8"/>
          <w:shd w:val="clear" w:color="auto" w:fill="FFFFFF"/>
        </w:rPr>
      </w:pPr>
      <w:r w:rsidRPr="00527635">
        <w:rPr>
          <w:rFonts w:ascii="Arial" w:hAnsi="Arial" w:cs="Arial"/>
          <w:bCs/>
          <w:spacing w:val="8"/>
          <w:shd w:val="clear" w:color="auto" w:fill="FFFFFF"/>
        </w:rPr>
        <w:t>Animation des opérations commerciales</w:t>
      </w:r>
    </w:p>
    <w:p w14:paraId="78FD18F8" w14:textId="77777777" w:rsidR="006B2439" w:rsidRDefault="006B2439" w:rsidP="006B2439">
      <w:pPr>
        <w:tabs>
          <w:tab w:val="left" w:pos="1812"/>
        </w:tabs>
        <w:rPr>
          <w:rFonts w:ascii="Arial" w:eastAsia="Times New Roman" w:hAnsi="Arial" w:cs="Arial"/>
          <w:color w:val="121E3B"/>
          <w:spacing w:val="8"/>
          <w:sz w:val="24"/>
          <w:szCs w:val="24"/>
          <w:lang w:eastAsia="fr-FR"/>
        </w:rPr>
      </w:pPr>
    </w:p>
    <w:p w14:paraId="1C1DA81D" w14:textId="02A4FD8A" w:rsidR="00A709EA" w:rsidRPr="00BB48E8" w:rsidRDefault="00A709EA" w:rsidP="00BB48E8">
      <w:pPr>
        <w:rPr>
          <w:rFonts w:ascii="Arial" w:hAnsi="Arial" w:cs="Arial"/>
          <w:bCs/>
          <w:i/>
          <w:iCs/>
          <w:spacing w:val="8"/>
          <w:sz w:val="24"/>
          <w:szCs w:val="24"/>
          <w:shd w:val="clear" w:color="auto" w:fill="FFFFFF"/>
        </w:rPr>
      </w:pPr>
    </w:p>
    <w:p w14:paraId="58F091B7" w14:textId="1B882ECA" w:rsidR="005825D0" w:rsidRPr="00CC0EA2" w:rsidRDefault="002B203D" w:rsidP="005825D0">
      <w:pPr>
        <w:pStyle w:val="Paragraphedeliste"/>
        <w:ind w:left="708"/>
        <w:jc w:val="right"/>
        <w:rPr>
          <w:rFonts w:ascii="Arial" w:hAnsi="Arial" w:cs="Arial"/>
          <w:bCs/>
          <w:i/>
          <w:iCs/>
          <w:spacing w:val="8"/>
          <w:sz w:val="24"/>
          <w:szCs w:val="24"/>
          <w:shd w:val="clear" w:color="auto" w:fill="FFFFFF"/>
        </w:rPr>
      </w:pPr>
      <w:r>
        <w:rPr>
          <w:rFonts w:ascii="Arial" w:hAnsi="Arial" w:cs="Arial"/>
          <w:bCs/>
          <w:i/>
          <w:iCs/>
          <w:spacing w:val="8"/>
          <w:sz w:val="24"/>
          <w:szCs w:val="24"/>
          <w:shd w:val="clear" w:color="auto" w:fill="FFFFFF"/>
        </w:rPr>
        <w:t xml:space="preserve">Source : </w:t>
      </w:r>
      <w:r w:rsidR="005825D0" w:rsidRPr="00CC0EA2">
        <w:rPr>
          <w:rFonts w:ascii="Arial" w:hAnsi="Arial" w:cs="Arial"/>
          <w:bCs/>
          <w:i/>
          <w:iCs/>
          <w:spacing w:val="8"/>
          <w:sz w:val="24"/>
          <w:szCs w:val="24"/>
          <w:shd w:val="clear" w:color="auto" w:fill="FFFFFF"/>
        </w:rPr>
        <w:t>Document interne</w:t>
      </w:r>
    </w:p>
    <w:p w14:paraId="151A7A49" w14:textId="77777777" w:rsidR="006B2439" w:rsidRDefault="006B2439" w:rsidP="006B2439">
      <w:pPr>
        <w:tabs>
          <w:tab w:val="left" w:pos="1812"/>
        </w:tabs>
        <w:rPr>
          <w:rFonts w:ascii="Arial" w:eastAsia="Times New Roman" w:hAnsi="Arial" w:cs="Arial"/>
          <w:color w:val="121E3B"/>
          <w:spacing w:val="8"/>
          <w:sz w:val="24"/>
          <w:szCs w:val="24"/>
          <w:lang w:eastAsia="fr-FR"/>
        </w:rPr>
      </w:pPr>
    </w:p>
    <w:p w14:paraId="18A90B61" w14:textId="77777777" w:rsidR="006B2439" w:rsidRDefault="006B2439" w:rsidP="006B2439">
      <w:pPr>
        <w:tabs>
          <w:tab w:val="left" w:pos="1812"/>
        </w:tabs>
        <w:rPr>
          <w:rFonts w:ascii="Arial" w:eastAsia="Times New Roman" w:hAnsi="Arial" w:cs="Arial"/>
          <w:color w:val="121E3B"/>
          <w:spacing w:val="8"/>
          <w:sz w:val="24"/>
          <w:szCs w:val="24"/>
          <w:lang w:eastAsia="fr-FR"/>
        </w:rPr>
      </w:pPr>
    </w:p>
    <w:p w14:paraId="61DE3E56" w14:textId="77777777" w:rsidR="006B2439" w:rsidRDefault="006B2439" w:rsidP="006B2439">
      <w:pPr>
        <w:tabs>
          <w:tab w:val="left" w:pos="1812"/>
        </w:tabs>
        <w:rPr>
          <w:rFonts w:ascii="Arial" w:eastAsia="Times New Roman" w:hAnsi="Arial" w:cs="Arial"/>
          <w:color w:val="121E3B"/>
          <w:spacing w:val="8"/>
          <w:sz w:val="24"/>
          <w:szCs w:val="24"/>
          <w:lang w:eastAsia="fr-FR"/>
        </w:rPr>
      </w:pPr>
    </w:p>
    <w:p w14:paraId="20130142" w14:textId="77777777" w:rsidR="005825D0" w:rsidRDefault="005825D0" w:rsidP="006B2439">
      <w:pPr>
        <w:tabs>
          <w:tab w:val="left" w:pos="1812"/>
        </w:tabs>
        <w:rPr>
          <w:rFonts w:ascii="Arial" w:eastAsia="Times New Roman" w:hAnsi="Arial" w:cs="Arial"/>
          <w:color w:val="121E3B"/>
          <w:spacing w:val="8"/>
          <w:sz w:val="24"/>
          <w:szCs w:val="24"/>
          <w:lang w:eastAsia="fr-FR"/>
        </w:rPr>
        <w:sectPr w:rsidR="005825D0">
          <w:pgSz w:w="11906" w:h="16838"/>
          <w:pgMar w:top="1418" w:right="1418" w:bottom="1418" w:left="1418" w:header="709" w:footer="709" w:gutter="0"/>
          <w:cols w:space="720"/>
        </w:sectPr>
      </w:pPr>
    </w:p>
    <w:p w14:paraId="7CD02C3D" w14:textId="2F8456A1" w:rsidR="005825D0" w:rsidRDefault="005825D0" w:rsidP="005825D0">
      <w:pPr>
        <w:rPr>
          <w:rFonts w:ascii="Arial" w:hAnsi="Arial" w:cs="Arial"/>
          <w:b/>
          <w:sz w:val="24"/>
          <w:szCs w:val="24"/>
          <w:u w:val="single"/>
        </w:rPr>
      </w:pPr>
      <w:r>
        <w:rPr>
          <w:rFonts w:ascii="Arial" w:hAnsi="Arial" w:cs="Arial"/>
          <w:b/>
          <w:sz w:val="24"/>
          <w:szCs w:val="24"/>
          <w:u w:val="single"/>
        </w:rPr>
        <w:lastRenderedPageBreak/>
        <w:t xml:space="preserve">ANNEXE </w:t>
      </w:r>
      <w:r w:rsidR="007C207C">
        <w:rPr>
          <w:rFonts w:ascii="Arial" w:hAnsi="Arial" w:cs="Arial"/>
          <w:b/>
          <w:sz w:val="24"/>
          <w:szCs w:val="24"/>
          <w:u w:val="single"/>
        </w:rPr>
        <w:t>9</w:t>
      </w:r>
      <w:r>
        <w:rPr>
          <w:rFonts w:ascii="Arial" w:hAnsi="Arial" w:cs="Arial"/>
          <w:b/>
          <w:sz w:val="24"/>
          <w:szCs w:val="24"/>
          <w:u w:val="single"/>
        </w:rPr>
        <w:t xml:space="preserve"> : Extrait du référentiel métiers BUT </w:t>
      </w:r>
      <w:r w:rsidR="007C207C">
        <w:rPr>
          <w:rFonts w:ascii="Arial" w:hAnsi="Arial" w:cs="Arial"/>
          <w:b/>
          <w:sz w:val="24"/>
          <w:szCs w:val="24"/>
          <w:u w:val="single"/>
        </w:rPr>
        <w:t>(suite)</w:t>
      </w:r>
    </w:p>
    <w:p w14:paraId="75B55518" w14:textId="1A94DC40" w:rsidR="00D00E2A" w:rsidRDefault="00D00E2A">
      <w:pPr>
        <w:spacing w:after="200" w:line="276" w:lineRule="auto"/>
        <w:jc w:val="left"/>
        <w:rPr>
          <w:rFonts w:ascii="Arial" w:hAnsi="Arial" w:cs="Arial"/>
          <w:sz w:val="12"/>
          <w:szCs w:val="24"/>
        </w:rPr>
      </w:pPr>
    </w:p>
    <w:p w14:paraId="4DB64624" w14:textId="5BD245B6" w:rsidR="00527635" w:rsidRDefault="00527635">
      <w:pPr>
        <w:ind w:left="142"/>
        <w:rPr>
          <w:rFonts w:ascii="Arial" w:hAnsi="Arial" w:cs="Arial"/>
          <w:b/>
          <w:bCs/>
          <w:spacing w:val="8"/>
          <w:shd w:val="clear" w:color="auto" w:fill="FFFFFF"/>
        </w:rPr>
      </w:pPr>
      <w:r>
        <w:rPr>
          <w:noProof/>
          <w:sz w:val="10"/>
          <w:lang w:eastAsia="fr-FR"/>
        </w:rPr>
        <mc:AlternateContent>
          <mc:Choice Requires="wps">
            <w:drawing>
              <wp:anchor distT="0" distB="10160" distL="0" distR="10795" simplePos="0" relativeHeight="251638784" behindDoc="0" locked="0" layoutInCell="1" allowOverlap="1" wp14:anchorId="36FEAF27" wp14:editId="51DA76F4">
                <wp:simplePos x="0" y="0"/>
                <wp:positionH relativeFrom="margin">
                  <wp:posOffset>4445</wp:posOffset>
                </wp:positionH>
                <wp:positionV relativeFrom="paragraph">
                  <wp:posOffset>20319</wp:posOffset>
                </wp:positionV>
                <wp:extent cx="5932805" cy="7896225"/>
                <wp:effectExtent l="0" t="0" r="10795" b="28575"/>
                <wp:wrapNone/>
                <wp:docPr id="88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2805" cy="7896225"/>
                        </a:xfrm>
                        <a:prstGeom prst="rect">
                          <a:avLst/>
                        </a:prstGeom>
                        <a:noFill/>
                        <a:ln w="25400" cap="flat" cmpd="sng" algn="ctr">
                          <a:solidFill>
                            <a:srgbClr val="FF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ect w14:anchorId="2BEC21D5" id="Rectangle 24" o:spid="_x0000_s1026" style="position:absolute;margin-left:.35pt;margin-top:1.6pt;width:467.15pt;height:621.75pt;z-index:251638784;visibility:visible;mso-wrap-style:square;mso-width-percent:0;mso-height-percent:0;mso-wrap-distance-left:0;mso-wrap-distance-top:0;mso-wrap-distance-right:.85pt;mso-wrap-distance-bottom:.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" filled="f" strokecolor="red" strokeweight="2pt">
                <v:stroke joinstyle="round"/>
                <v:path arrowok="t"/>
                <w10:wrap anchorx="margin"/>
              </v:rect>
            </w:pict>
          </mc:Fallback>
        </mc:AlternateContent>
      </w:r>
    </w:p>
    <w:p w14:paraId="488E6910" w14:textId="7763E0DC" w:rsidR="00D00E2A" w:rsidRPr="00527635" w:rsidRDefault="00E27EF4">
      <w:pPr>
        <w:ind w:left="142"/>
        <w:rPr>
          <w:rFonts w:ascii="Arial" w:hAnsi="Arial" w:cs="Arial"/>
          <w:b/>
          <w:bCs/>
          <w:spacing w:val="8"/>
          <w:shd w:val="clear" w:color="auto" w:fill="FFFFFF"/>
        </w:rPr>
      </w:pPr>
      <w:r w:rsidRPr="00527635">
        <w:rPr>
          <w:noProof/>
          <w:lang w:eastAsia="fr-FR"/>
        </w:rPr>
        <w:drawing>
          <wp:anchor distT="0" distB="0" distL="114300" distR="114300" simplePos="0" relativeHeight="251640832" behindDoc="0" locked="0" layoutInCell="1" allowOverlap="1" wp14:anchorId="7985DC67" wp14:editId="4CB859BE">
            <wp:simplePos x="0" y="0"/>
            <wp:positionH relativeFrom="column">
              <wp:posOffset>5224145</wp:posOffset>
            </wp:positionH>
            <wp:positionV relativeFrom="paragraph">
              <wp:posOffset>61595</wp:posOffset>
            </wp:positionV>
            <wp:extent cx="539115" cy="539115"/>
            <wp:effectExtent l="0" t="0" r="0" b="0"/>
            <wp:wrapTight wrapText="bothSides">
              <wp:wrapPolygon edited="0">
                <wp:start x="0" y="0"/>
                <wp:lineTo x="0" y="20608"/>
                <wp:lineTo x="20608" y="20608"/>
                <wp:lineTo x="20608" y="0"/>
                <wp:lineTo x="0" y="0"/>
              </wp:wrapPolygon>
            </wp:wrapTight>
            <wp:docPr id="885"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pic:cNvPicPr>
                      <a:picLocks noChangeAspect="1" noChangeArrowheads="1"/>
                    </pic:cNvPicPr>
                  </pic:nvPicPr>
                  <pic:blipFill>
                    <a:blip r:embed="rId8"/>
                    <a:srcRect/>
                    <a:stretch>
                      <a:fillRect/>
                    </a:stretch>
                  </pic:blipFill>
                  <pic:spPr>
                    <a:xfrm>
                      <a:off x="0" y="0"/>
                      <a:ext cx="53911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635">
        <w:rPr>
          <w:rFonts w:ascii="Arial" w:hAnsi="Arial" w:cs="Arial"/>
          <w:b/>
          <w:bCs/>
          <w:spacing w:val="8"/>
          <w:shd w:val="clear" w:color="auto" w:fill="FFFFFF"/>
        </w:rPr>
        <w:t>RÉFÉRENTIEL MÉTIER – CONCEPTEUR CUISINE</w:t>
      </w:r>
    </w:p>
    <w:p w14:paraId="1A616D0C" w14:textId="77777777" w:rsidR="00D00E2A" w:rsidRPr="00527635" w:rsidRDefault="00D00E2A">
      <w:pPr>
        <w:rPr>
          <w:rFonts w:ascii="Arial" w:hAnsi="Arial" w:cs="Arial"/>
          <w:b/>
          <w:bCs/>
          <w:color w:val="FF0000"/>
          <w:spacing w:val="8"/>
          <w:shd w:val="clear" w:color="auto" w:fill="FFFFFF"/>
        </w:rPr>
      </w:pPr>
    </w:p>
    <w:p w14:paraId="0E0332C1" w14:textId="1686604D" w:rsidR="00D00E2A" w:rsidRDefault="00E27EF4" w:rsidP="00C30B93">
      <w:pPr>
        <w:ind w:left="142"/>
        <w:rPr>
          <w:rStyle w:val="lev"/>
          <w:rFonts w:ascii="Arial" w:hAnsi="Arial" w:cs="Arial"/>
          <w:spacing w:val="8"/>
          <w:u w:val="single"/>
          <w:shd w:val="clear" w:color="auto" w:fill="FFFFFF"/>
        </w:rPr>
      </w:pPr>
      <w:r w:rsidRPr="002B203D">
        <w:rPr>
          <w:rStyle w:val="lev"/>
          <w:rFonts w:ascii="Arial" w:hAnsi="Arial" w:cs="Arial"/>
          <w:spacing w:val="8"/>
          <w:u w:val="single"/>
          <w:shd w:val="clear" w:color="auto" w:fill="FFFFFF"/>
        </w:rPr>
        <w:t>Quelle est la finalité du poste</w:t>
      </w:r>
      <w:r w:rsidRPr="00163E22">
        <w:rPr>
          <w:rStyle w:val="lev"/>
          <w:rFonts w:ascii="Arial" w:hAnsi="Arial" w:cs="Arial"/>
          <w:spacing w:val="8"/>
          <w:shd w:val="clear" w:color="auto" w:fill="FFFFFF"/>
        </w:rPr>
        <w:t> ?</w:t>
      </w:r>
    </w:p>
    <w:p w14:paraId="3C2928EA" w14:textId="77777777" w:rsidR="002B203D" w:rsidRPr="002B203D" w:rsidRDefault="002B203D" w:rsidP="00C30B93">
      <w:pPr>
        <w:ind w:left="142"/>
        <w:rPr>
          <w:rStyle w:val="lev"/>
          <w:rFonts w:ascii="Arial" w:hAnsi="Arial" w:cs="Arial"/>
          <w:spacing w:val="8"/>
          <w:u w:val="single"/>
          <w:shd w:val="clear" w:color="auto" w:fill="FFFFFF"/>
        </w:rPr>
      </w:pPr>
    </w:p>
    <w:p w14:paraId="2BBEC193" w14:textId="4E765979" w:rsidR="00D00E2A" w:rsidRPr="0018242C" w:rsidRDefault="00E27EF4">
      <w:pPr>
        <w:ind w:left="142"/>
        <w:rPr>
          <w:rFonts w:ascii="Arial" w:eastAsia="Times New Roman" w:hAnsi="Arial" w:cs="Arial"/>
          <w:spacing w:val="8"/>
          <w:lang w:eastAsia="fr-FR"/>
        </w:rPr>
      </w:pPr>
      <w:r w:rsidRPr="0018242C">
        <w:rPr>
          <w:rFonts w:ascii="Arial" w:eastAsia="Times New Roman" w:hAnsi="Arial" w:cs="Arial"/>
          <w:spacing w:val="8"/>
          <w:lang w:eastAsia="fr-FR"/>
        </w:rPr>
        <w:t xml:space="preserve">Développer l’activité commerciale </w:t>
      </w:r>
      <w:r w:rsidR="00463873">
        <w:rPr>
          <w:rFonts w:ascii="Arial" w:eastAsia="Times New Roman" w:hAnsi="Arial" w:cs="Arial"/>
          <w:spacing w:val="8"/>
          <w:lang w:eastAsia="fr-FR"/>
        </w:rPr>
        <w:t>c</w:t>
      </w:r>
      <w:r w:rsidRPr="0018242C">
        <w:rPr>
          <w:rFonts w:ascii="Arial" w:eastAsia="Times New Roman" w:hAnsi="Arial" w:cs="Arial"/>
          <w:spacing w:val="8"/>
          <w:lang w:eastAsia="fr-FR"/>
        </w:rPr>
        <w:t>uisine. Réaliser du chiffre d’affaires et de la marge contributive dans le respect de la politique commerciale de l’enseigne.</w:t>
      </w:r>
    </w:p>
    <w:p w14:paraId="5014E55D" w14:textId="2523F2B1" w:rsidR="00D00E2A" w:rsidRDefault="00D00E2A">
      <w:pPr>
        <w:ind w:left="142"/>
        <w:rPr>
          <w:rFonts w:ascii="Arial" w:eastAsia="Times New Roman" w:hAnsi="Arial" w:cs="Arial"/>
          <w:b/>
          <w:bCs/>
          <w:spacing w:val="8"/>
          <w:lang w:eastAsia="fr-FR"/>
        </w:rPr>
      </w:pPr>
    </w:p>
    <w:p w14:paraId="6F224485" w14:textId="77777777" w:rsidR="002B203D" w:rsidRPr="00527635" w:rsidRDefault="002B203D">
      <w:pPr>
        <w:ind w:left="142"/>
        <w:rPr>
          <w:rFonts w:ascii="Arial" w:eastAsia="Times New Roman" w:hAnsi="Arial" w:cs="Arial"/>
          <w:b/>
          <w:bCs/>
          <w:spacing w:val="8"/>
          <w:lang w:eastAsia="fr-FR"/>
        </w:rPr>
      </w:pPr>
    </w:p>
    <w:p w14:paraId="4CB00D22" w14:textId="2B96BFAD" w:rsidR="00D00E2A" w:rsidRDefault="00E27EF4">
      <w:pPr>
        <w:ind w:left="142"/>
        <w:rPr>
          <w:rStyle w:val="lev"/>
          <w:rFonts w:ascii="Arial" w:hAnsi="Arial" w:cs="Arial"/>
          <w:spacing w:val="8"/>
          <w:u w:val="single"/>
          <w:shd w:val="clear" w:color="auto" w:fill="FFFFFF"/>
        </w:rPr>
      </w:pPr>
      <w:r w:rsidRPr="002B203D">
        <w:rPr>
          <w:rStyle w:val="lev"/>
          <w:rFonts w:ascii="Arial" w:hAnsi="Arial" w:cs="Arial"/>
          <w:spacing w:val="8"/>
          <w:u w:val="single"/>
          <w:shd w:val="clear" w:color="auto" w:fill="FFFFFF"/>
        </w:rPr>
        <w:t>Quelles sont ses relations hiérarchiques et fonctionnelles</w:t>
      </w:r>
      <w:r w:rsidRPr="00163E22">
        <w:rPr>
          <w:rStyle w:val="lev"/>
          <w:rFonts w:ascii="Arial" w:hAnsi="Arial" w:cs="Arial"/>
          <w:spacing w:val="8"/>
          <w:shd w:val="clear" w:color="auto" w:fill="FFFFFF"/>
        </w:rPr>
        <w:t> ?</w:t>
      </w:r>
    </w:p>
    <w:p w14:paraId="51440C3D" w14:textId="77777777" w:rsidR="002B203D" w:rsidRPr="002B203D" w:rsidRDefault="002B203D">
      <w:pPr>
        <w:ind w:left="142"/>
        <w:rPr>
          <w:rStyle w:val="lev"/>
          <w:rFonts w:ascii="Arial" w:hAnsi="Arial" w:cs="Arial"/>
          <w:spacing w:val="8"/>
          <w:u w:val="single"/>
          <w:shd w:val="clear" w:color="auto" w:fill="FFFFFF"/>
        </w:rPr>
      </w:pPr>
    </w:p>
    <w:p w14:paraId="18F49DDB" w14:textId="77777777" w:rsidR="00D00E2A" w:rsidRPr="00527635" w:rsidRDefault="00E27EF4">
      <w:pPr>
        <w:ind w:left="142"/>
        <w:rPr>
          <w:rFonts w:ascii="Arial" w:hAnsi="Arial" w:cs="Arial"/>
          <w:b/>
          <w:spacing w:val="8"/>
          <w:shd w:val="clear" w:color="auto" w:fill="FFFFFF"/>
        </w:rPr>
      </w:pPr>
      <w:r w:rsidRPr="00527635">
        <w:rPr>
          <w:rFonts w:ascii="Arial" w:hAnsi="Arial" w:cs="Arial"/>
          <w:b/>
          <w:spacing w:val="8"/>
          <w:shd w:val="clear" w:color="auto" w:fill="FFFFFF"/>
        </w:rPr>
        <w:t>Liens relationnels internes :</w:t>
      </w:r>
    </w:p>
    <w:p w14:paraId="7B589F7D" w14:textId="5950FCF2" w:rsidR="00D00E2A" w:rsidRPr="00527635" w:rsidRDefault="00E27EF4">
      <w:pPr>
        <w:pStyle w:val="Paragraphedeliste"/>
        <w:numPr>
          <w:ilvl w:val="0"/>
          <w:numId w:val="18"/>
        </w:numPr>
        <w:jc w:val="both"/>
        <w:rPr>
          <w:rFonts w:ascii="Arial" w:hAnsi="Arial" w:cs="Arial"/>
          <w:spacing w:val="8"/>
          <w:shd w:val="clear" w:color="auto" w:fill="FFFFFF"/>
        </w:rPr>
      </w:pPr>
      <w:r w:rsidRPr="00527635">
        <w:rPr>
          <w:rFonts w:ascii="Arial" w:hAnsi="Arial" w:cs="Arial"/>
          <w:spacing w:val="8"/>
          <w:shd w:val="clear" w:color="auto" w:fill="FFFFFF"/>
        </w:rPr>
        <w:t xml:space="preserve">Sous la responsabilité du </w:t>
      </w:r>
      <w:r w:rsidR="00463873">
        <w:rPr>
          <w:rFonts w:ascii="Arial" w:hAnsi="Arial" w:cs="Arial"/>
          <w:spacing w:val="8"/>
          <w:shd w:val="clear" w:color="auto" w:fill="FFFFFF"/>
        </w:rPr>
        <w:t>c</w:t>
      </w:r>
      <w:r w:rsidRPr="00527635">
        <w:rPr>
          <w:rFonts w:ascii="Arial" w:hAnsi="Arial" w:cs="Arial"/>
          <w:spacing w:val="8"/>
          <w:shd w:val="clear" w:color="auto" w:fill="FFFFFF"/>
        </w:rPr>
        <w:t xml:space="preserve">hef des ventes ou directement du </w:t>
      </w:r>
      <w:r w:rsidR="00463873">
        <w:rPr>
          <w:rFonts w:ascii="Arial" w:hAnsi="Arial" w:cs="Arial"/>
          <w:spacing w:val="8"/>
          <w:shd w:val="clear" w:color="auto" w:fill="FFFFFF"/>
        </w:rPr>
        <w:t>d</w:t>
      </w:r>
      <w:r w:rsidRPr="00527635">
        <w:rPr>
          <w:rFonts w:ascii="Arial" w:hAnsi="Arial" w:cs="Arial"/>
          <w:spacing w:val="8"/>
          <w:shd w:val="clear" w:color="auto" w:fill="FFFFFF"/>
        </w:rPr>
        <w:t>irecteur du magasin</w:t>
      </w:r>
    </w:p>
    <w:p w14:paraId="11EB82D0" w14:textId="1304B5D2" w:rsidR="00D00E2A" w:rsidRPr="00527635" w:rsidRDefault="00E27EF4">
      <w:pPr>
        <w:pStyle w:val="Paragraphedeliste"/>
        <w:numPr>
          <w:ilvl w:val="0"/>
          <w:numId w:val="18"/>
        </w:numPr>
        <w:jc w:val="both"/>
        <w:rPr>
          <w:rFonts w:ascii="Arial" w:hAnsi="Arial" w:cs="Arial"/>
          <w:spacing w:val="8"/>
          <w:shd w:val="clear" w:color="auto" w:fill="FFFFFF"/>
        </w:rPr>
      </w:pPr>
      <w:r w:rsidRPr="00527635">
        <w:rPr>
          <w:rFonts w:ascii="Arial" w:hAnsi="Arial" w:cs="Arial"/>
          <w:spacing w:val="8"/>
          <w:shd w:val="clear" w:color="auto" w:fill="FFFFFF"/>
        </w:rPr>
        <w:t>Collaborateurs des services supports (siège)</w:t>
      </w:r>
    </w:p>
    <w:p w14:paraId="1306178B" w14:textId="36BFEDF7" w:rsidR="00D00E2A" w:rsidRPr="00527635" w:rsidRDefault="00E27EF4">
      <w:pPr>
        <w:pStyle w:val="Paragraphedeliste"/>
        <w:numPr>
          <w:ilvl w:val="0"/>
          <w:numId w:val="18"/>
        </w:numPr>
        <w:jc w:val="both"/>
        <w:rPr>
          <w:rStyle w:val="Markedcontent"/>
          <w:rFonts w:ascii="Arial" w:hAnsi="Arial" w:cs="Arial"/>
          <w:spacing w:val="8"/>
          <w:shd w:val="clear" w:color="auto" w:fill="FFFFFF"/>
        </w:rPr>
      </w:pPr>
      <w:r w:rsidRPr="00527635">
        <w:rPr>
          <w:rStyle w:val="Markedcontent"/>
          <w:rFonts w:ascii="Arial" w:hAnsi="Arial" w:cs="Arial"/>
        </w:rPr>
        <w:t>Collaborateurs de l’exploitation (magasin, poseurs cuisine, coach cuisine)</w:t>
      </w:r>
    </w:p>
    <w:p w14:paraId="6BC1E8E4" w14:textId="77777777" w:rsidR="00D00E2A" w:rsidRPr="00527635" w:rsidRDefault="00E27EF4">
      <w:pPr>
        <w:ind w:left="142"/>
        <w:rPr>
          <w:rFonts w:ascii="Arial" w:hAnsi="Arial" w:cs="Arial"/>
          <w:b/>
          <w:spacing w:val="8"/>
          <w:shd w:val="clear" w:color="auto" w:fill="FFFFFF"/>
        </w:rPr>
      </w:pPr>
      <w:r w:rsidRPr="00527635">
        <w:rPr>
          <w:rFonts w:ascii="Arial" w:hAnsi="Arial" w:cs="Arial"/>
          <w:b/>
          <w:spacing w:val="8"/>
          <w:shd w:val="clear" w:color="auto" w:fill="FFFFFF"/>
        </w:rPr>
        <w:t xml:space="preserve">Liens relationnels externes : </w:t>
      </w:r>
    </w:p>
    <w:p w14:paraId="091051EA" w14:textId="77777777" w:rsidR="00D00E2A" w:rsidRPr="00527635" w:rsidRDefault="00E27EF4">
      <w:pPr>
        <w:pStyle w:val="Paragraphedeliste"/>
        <w:numPr>
          <w:ilvl w:val="0"/>
          <w:numId w:val="17"/>
        </w:numPr>
        <w:jc w:val="both"/>
        <w:rPr>
          <w:rFonts w:ascii="Arial" w:hAnsi="Arial" w:cs="Arial"/>
          <w:spacing w:val="8"/>
          <w:shd w:val="clear" w:color="auto" w:fill="FFFFFF"/>
          <w:lang w:eastAsia="zh-CN"/>
        </w:rPr>
      </w:pPr>
      <w:r w:rsidRPr="00527635">
        <w:rPr>
          <w:rFonts w:ascii="Arial" w:hAnsi="Arial" w:cs="Arial"/>
          <w:spacing w:val="8"/>
          <w:shd w:val="clear" w:color="auto" w:fill="FFFFFF"/>
          <w:lang w:eastAsia="zh-CN"/>
        </w:rPr>
        <w:t>Clients</w:t>
      </w:r>
    </w:p>
    <w:p w14:paraId="522344D0" w14:textId="77777777" w:rsidR="00D00E2A" w:rsidRPr="00527635" w:rsidRDefault="00E27EF4">
      <w:pPr>
        <w:pStyle w:val="Paragraphedeliste"/>
        <w:numPr>
          <w:ilvl w:val="0"/>
          <w:numId w:val="17"/>
        </w:numPr>
        <w:jc w:val="both"/>
        <w:rPr>
          <w:rFonts w:ascii="Arial" w:hAnsi="Arial" w:cs="Arial"/>
          <w:spacing w:val="8"/>
          <w:shd w:val="clear" w:color="auto" w:fill="FFFFFF"/>
          <w:lang w:eastAsia="zh-CN"/>
        </w:rPr>
      </w:pPr>
      <w:r w:rsidRPr="00527635">
        <w:rPr>
          <w:rFonts w:ascii="Arial" w:hAnsi="Arial" w:cs="Arial"/>
          <w:spacing w:val="8"/>
          <w:shd w:val="clear" w:color="auto" w:fill="FFFFFF"/>
          <w:lang w:eastAsia="zh-CN"/>
        </w:rPr>
        <w:t>Fournisseurs</w:t>
      </w:r>
    </w:p>
    <w:p w14:paraId="2E13D25B" w14:textId="77777777" w:rsidR="00D00E2A" w:rsidRPr="00527635" w:rsidRDefault="00E27EF4">
      <w:pPr>
        <w:pStyle w:val="Paragraphedeliste"/>
        <w:numPr>
          <w:ilvl w:val="0"/>
          <w:numId w:val="17"/>
        </w:numPr>
        <w:jc w:val="both"/>
        <w:rPr>
          <w:rFonts w:ascii="Arial" w:hAnsi="Arial" w:cs="Arial"/>
          <w:spacing w:val="8"/>
          <w:shd w:val="clear" w:color="auto" w:fill="FFFFFF"/>
          <w:lang w:eastAsia="zh-CN"/>
        </w:rPr>
      </w:pPr>
      <w:r w:rsidRPr="00527635">
        <w:rPr>
          <w:rFonts w:ascii="Arial" w:hAnsi="Arial" w:cs="Arial"/>
          <w:spacing w:val="8"/>
          <w:shd w:val="clear" w:color="auto" w:fill="FFFFFF"/>
          <w:lang w:eastAsia="zh-CN"/>
        </w:rPr>
        <w:t>Poseurs cuisine</w:t>
      </w:r>
    </w:p>
    <w:p w14:paraId="4979AB06" w14:textId="276E3679" w:rsidR="00D00E2A" w:rsidRDefault="00E27EF4">
      <w:pPr>
        <w:pStyle w:val="Paragraphedeliste"/>
        <w:numPr>
          <w:ilvl w:val="0"/>
          <w:numId w:val="17"/>
        </w:numPr>
        <w:jc w:val="both"/>
        <w:rPr>
          <w:rFonts w:ascii="Arial" w:hAnsi="Arial" w:cs="Arial"/>
          <w:spacing w:val="8"/>
          <w:shd w:val="clear" w:color="auto" w:fill="FFFFFF"/>
          <w:lang w:eastAsia="zh-CN"/>
        </w:rPr>
      </w:pPr>
      <w:r w:rsidRPr="00527635">
        <w:rPr>
          <w:rFonts w:ascii="Arial" w:hAnsi="Arial" w:cs="Arial"/>
          <w:spacing w:val="8"/>
          <w:shd w:val="clear" w:color="auto" w:fill="FFFFFF"/>
          <w:lang w:eastAsia="zh-CN"/>
        </w:rPr>
        <w:t>Sous-traitants (livreurs, plateforme régionale cuisine</w:t>
      </w:r>
      <w:r w:rsidR="00D04AF2" w:rsidRPr="00527635">
        <w:rPr>
          <w:rFonts w:ascii="Arial" w:hAnsi="Arial" w:cs="Arial"/>
          <w:spacing w:val="8"/>
          <w:shd w:val="clear" w:color="auto" w:fill="FFFFFF"/>
          <w:lang w:eastAsia="zh-CN"/>
        </w:rPr>
        <w:t>)</w:t>
      </w:r>
    </w:p>
    <w:p w14:paraId="4A2C81BE" w14:textId="77777777" w:rsidR="002B203D" w:rsidRPr="00163E22" w:rsidRDefault="002B203D" w:rsidP="00163E22">
      <w:pPr>
        <w:ind w:left="142"/>
        <w:rPr>
          <w:rFonts w:ascii="Arial" w:hAnsi="Arial" w:cs="Arial"/>
          <w:spacing w:val="8"/>
          <w:shd w:val="clear" w:color="auto" w:fill="FFFFFF"/>
        </w:rPr>
      </w:pPr>
    </w:p>
    <w:p w14:paraId="5BA2E756" w14:textId="6154EC83" w:rsidR="00D00E2A" w:rsidRDefault="00E27EF4">
      <w:pPr>
        <w:ind w:left="142"/>
        <w:rPr>
          <w:rStyle w:val="lev"/>
          <w:rFonts w:ascii="Arial" w:hAnsi="Arial" w:cs="Arial"/>
          <w:spacing w:val="8"/>
          <w:u w:val="single"/>
          <w:shd w:val="clear" w:color="auto" w:fill="FFFFFF"/>
        </w:rPr>
      </w:pPr>
      <w:r w:rsidRPr="002B203D">
        <w:rPr>
          <w:rStyle w:val="lev"/>
          <w:rFonts w:ascii="Arial" w:hAnsi="Arial" w:cs="Arial"/>
          <w:spacing w:val="8"/>
          <w:u w:val="single"/>
          <w:shd w:val="clear" w:color="auto" w:fill="FFFFFF"/>
        </w:rPr>
        <w:t>Quelles sont ses missions</w:t>
      </w:r>
      <w:r w:rsidRPr="00163E22">
        <w:rPr>
          <w:rStyle w:val="lev"/>
          <w:rFonts w:ascii="Arial" w:hAnsi="Arial" w:cs="Arial"/>
          <w:spacing w:val="8"/>
          <w:shd w:val="clear" w:color="auto" w:fill="FFFFFF"/>
        </w:rPr>
        <w:t> ?</w:t>
      </w:r>
    </w:p>
    <w:p w14:paraId="12023C74" w14:textId="77777777" w:rsidR="002B203D" w:rsidRPr="002B203D" w:rsidRDefault="002B203D">
      <w:pPr>
        <w:ind w:left="142"/>
        <w:rPr>
          <w:rStyle w:val="lev"/>
          <w:rFonts w:ascii="Arial" w:hAnsi="Arial" w:cs="Arial"/>
          <w:spacing w:val="8"/>
          <w:u w:val="single"/>
          <w:shd w:val="clear" w:color="auto" w:fill="FFFFFF"/>
        </w:rPr>
      </w:pPr>
    </w:p>
    <w:p w14:paraId="1391A623" w14:textId="79334B92" w:rsidR="00D00E2A" w:rsidRPr="00527635" w:rsidRDefault="00E27EF4" w:rsidP="002B203D">
      <w:pPr>
        <w:ind w:left="142"/>
        <w:rPr>
          <w:rFonts w:ascii="Arial" w:hAnsi="Arial" w:cs="Arial"/>
          <w:b/>
          <w:spacing w:val="8"/>
          <w:shd w:val="clear" w:color="auto" w:fill="FFFFFF"/>
        </w:rPr>
      </w:pPr>
      <w:r w:rsidRPr="00527635">
        <w:rPr>
          <w:rFonts w:ascii="Arial" w:hAnsi="Arial" w:cs="Arial"/>
          <w:b/>
          <w:spacing w:val="8"/>
          <w:shd w:val="clear" w:color="auto" w:fill="FFFFFF"/>
        </w:rPr>
        <w:t xml:space="preserve">Vente des produits et des services : </w:t>
      </w:r>
    </w:p>
    <w:p w14:paraId="59CD4534" w14:textId="5B5CBA0F" w:rsidR="00D00E2A" w:rsidRPr="00527635" w:rsidRDefault="00B307E3" w:rsidP="00B307E3">
      <w:pPr>
        <w:pStyle w:val="Paragraphedeliste"/>
        <w:numPr>
          <w:ilvl w:val="0"/>
          <w:numId w:val="17"/>
        </w:numPr>
        <w:jc w:val="both"/>
        <w:rPr>
          <w:rStyle w:val="Markedcontent"/>
          <w:rFonts w:ascii="Arial" w:hAnsi="Arial" w:cs="Arial"/>
          <w:lang w:eastAsia="zh-CN"/>
        </w:rPr>
      </w:pPr>
      <w:r w:rsidRPr="00527635">
        <w:rPr>
          <w:rStyle w:val="Markedcontent"/>
          <w:rFonts w:ascii="Arial" w:hAnsi="Arial" w:cs="Arial"/>
          <w:lang w:eastAsia="zh-CN"/>
        </w:rPr>
        <w:t>A</w:t>
      </w:r>
      <w:r w:rsidR="00E27EF4" w:rsidRPr="00527635">
        <w:rPr>
          <w:rStyle w:val="Markedcontent"/>
          <w:rFonts w:ascii="Arial" w:hAnsi="Arial" w:cs="Arial"/>
          <w:lang w:eastAsia="zh-CN"/>
        </w:rPr>
        <w:t>ccueil, conseil et renseignement auprès de la clientèle jusqu’à la conclusion de la vente (contexte omnicanal)</w:t>
      </w:r>
    </w:p>
    <w:p w14:paraId="32E4C6BD" w14:textId="77777777" w:rsidR="00D00E2A" w:rsidRPr="00527635" w:rsidRDefault="00E27EF4">
      <w:pPr>
        <w:ind w:left="142"/>
        <w:rPr>
          <w:rFonts w:ascii="Arial" w:hAnsi="Arial" w:cs="Arial"/>
          <w:b/>
          <w:spacing w:val="8"/>
          <w:shd w:val="clear" w:color="auto" w:fill="FFFFFF"/>
        </w:rPr>
      </w:pPr>
      <w:r w:rsidRPr="00527635">
        <w:rPr>
          <w:rFonts w:ascii="Arial" w:hAnsi="Arial" w:cs="Arial"/>
          <w:b/>
          <w:spacing w:val="8"/>
          <w:shd w:val="clear" w:color="auto" w:fill="FFFFFF"/>
        </w:rPr>
        <w:t>Conception de projet :</w:t>
      </w:r>
    </w:p>
    <w:p w14:paraId="0DA91B40" w14:textId="0F5ABBA0" w:rsidR="00D00E2A" w:rsidRPr="00527635" w:rsidRDefault="00E27EF4">
      <w:pPr>
        <w:pStyle w:val="Paragraphedeliste"/>
        <w:numPr>
          <w:ilvl w:val="0"/>
          <w:numId w:val="17"/>
        </w:numPr>
        <w:jc w:val="both"/>
        <w:rPr>
          <w:rStyle w:val="Markedcontent"/>
          <w:lang w:eastAsia="zh-CN"/>
        </w:rPr>
      </w:pPr>
      <w:r w:rsidRPr="00527635">
        <w:rPr>
          <w:rStyle w:val="Markedcontent"/>
          <w:rFonts w:ascii="Arial" w:hAnsi="Arial" w:cs="Arial"/>
          <w:lang w:eastAsia="zh-CN"/>
        </w:rPr>
        <w:t>Conception et présentation de projets, dessins et plans d’aménagement d’intérieur</w:t>
      </w:r>
    </w:p>
    <w:p w14:paraId="2B8730E1" w14:textId="26DCAB5D" w:rsidR="00D00E2A" w:rsidRPr="00527635" w:rsidRDefault="00E27EF4">
      <w:pPr>
        <w:pStyle w:val="Paragraphedeliste"/>
        <w:numPr>
          <w:ilvl w:val="0"/>
          <w:numId w:val="17"/>
        </w:numPr>
        <w:jc w:val="both"/>
        <w:rPr>
          <w:rStyle w:val="Markedcontent"/>
          <w:lang w:eastAsia="zh-CN"/>
        </w:rPr>
      </w:pPr>
      <w:r w:rsidRPr="00527635">
        <w:rPr>
          <w:rStyle w:val="Markedcontent"/>
          <w:rFonts w:ascii="Arial" w:hAnsi="Arial" w:cs="Arial"/>
        </w:rPr>
        <w:t>Réalisation des plans techniques</w:t>
      </w:r>
    </w:p>
    <w:p w14:paraId="7C6AFE47" w14:textId="7AA6D823" w:rsidR="00D00E2A" w:rsidRPr="00527635" w:rsidRDefault="00E27EF4">
      <w:pPr>
        <w:pStyle w:val="Paragraphedeliste"/>
        <w:numPr>
          <w:ilvl w:val="0"/>
          <w:numId w:val="17"/>
        </w:numPr>
        <w:jc w:val="both"/>
        <w:rPr>
          <w:rStyle w:val="Markedcontent"/>
          <w:lang w:eastAsia="zh-CN"/>
        </w:rPr>
      </w:pPr>
      <w:r w:rsidRPr="00527635">
        <w:rPr>
          <w:rStyle w:val="Markedcontent"/>
          <w:rFonts w:ascii="Arial" w:hAnsi="Arial" w:cs="Arial"/>
        </w:rPr>
        <w:t>Réalisation et présentation de devis</w:t>
      </w:r>
    </w:p>
    <w:p w14:paraId="2FA9E221" w14:textId="77777777" w:rsidR="00D00E2A" w:rsidRPr="00527635" w:rsidRDefault="00E27EF4">
      <w:pPr>
        <w:ind w:left="142"/>
        <w:rPr>
          <w:rFonts w:ascii="Arial" w:hAnsi="Arial" w:cs="Arial"/>
          <w:b/>
          <w:spacing w:val="8"/>
          <w:shd w:val="clear" w:color="auto" w:fill="FFFFFF"/>
        </w:rPr>
      </w:pPr>
      <w:r w:rsidRPr="00527635">
        <w:rPr>
          <w:rFonts w:ascii="Arial" w:hAnsi="Arial" w:cs="Arial"/>
          <w:b/>
          <w:spacing w:val="8"/>
          <w:shd w:val="clear" w:color="auto" w:fill="FFFFFF"/>
        </w:rPr>
        <w:t>Gestion technique et commerciale :</w:t>
      </w:r>
    </w:p>
    <w:p w14:paraId="2354DB0A" w14:textId="6DBEB03F" w:rsidR="00D00E2A" w:rsidRPr="00527635" w:rsidRDefault="00E27EF4">
      <w:pPr>
        <w:pStyle w:val="Paragraphedeliste"/>
        <w:numPr>
          <w:ilvl w:val="0"/>
          <w:numId w:val="17"/>
        </w:numPr>
        <w:jc w:val="both"/>
        <w:rPr>
          <w:rStyle w:val="Markedcontent"/>
          <w:rFonts w:ascii="Arial" w:hAnsi="Arial" w:cs="Arial"/>
        </w:rPr>
      </w:pPr>
      <w:r w:rsidRPr="00527635">
        <w:rPr>
          <w:rStyle w:val="Markedcontent"/>
          <w:rFonts w:ascii="Arial" w:hAnsi="Arial" w:cs="Arial"/>
        </w:rPr>
        <w:t>Prise de rendez-vous avec les prospects/clients</w:t>
      </w:r>
    </w:p>
    <w:p w14:paraId="0963DA50" w14:textId="477C52B4" w:rsidR="00D00E2A" w:rsidRPr="00527635" w:rsidRDefault="00E27EF4">
      <w:pPr>
        <w:pStyle w:val="Paragraphedeliste"/>
        <w:numPr>
          <w:ilvl w:val="0"/>
          <w:numId w:val="17"/>
        </w:numPr>
        <w:jc w:val="both"/>
        <w:rPr>
          <w:rStyle w:val="Markedcontent"/>
          <w:rFonts w:ascii="Arial" w:hAnsi="Arial" w:cs="Arial"/>
        </w:rPr>
      </w:pPr>
      <w:r w:rsidRPr="00527635">
        <w:rPr>
          <w:rStyle w:val="Markedcontent"/>
          <w:rFonts w:ascii="Arial" w:hAnsi="Arial" w:cs="Arial"/>
        </w:rPr>
        <w:t>Relance des dossiers prospects/clients</w:t>
      </w:r>
    </w:p>
    <w:p w14:paraId="56BAF412" w14:textId="0E4709DB" w:rsidR="00D00E2A" w:rsidRPr="00527635" w:rsidRDefault="00E27EF4">
      <w:pPr>
        <w:pStyle w:val="Paragraphedeliste"/>
        <w:numPr>
          <w:ilvl w:val="0"/>
          <w:numId w:val="17"/>
        </w:numPr>
        <w:jc w:val="both"/>
        <w:rPr>
          <w:rStyle w:val="Markedcontent"/>
          <w:rFonts w:ascii="Arial" w:hAnsi="Arial" w:cs="Arial"/>
        </w:rPr>
      </w:pPr>
      <w:r w:rsidRPr="00527635">
        <w:rPr>
          <w:rStyle w:val="Markedcontent"/>
          <w:rFonts w:ascii="Arial" w:hAnsi="Arial" w:cs="Arial"/>
        </w:rPr>
        <w:t>Suivi des projets clients (en relation avec les fournisseurs, les sous-traitants...)</w:t>
      </w:r>
    </w:p>
    <w:p w14:paraId="5D323B8A" w14:textId="788737CB" w:rsidR="00D00E2A" w:rsidRPr="00527635" w:rsidRDefault="00E27EF4">
      <w:pPr>
        <w:pStyle w:val="Paragraphedeliste"/>
        <w:numPr>
          <w:ilvl w:val="0"/>
          <w:numId w:val="17"/>
        </w:numPr>
        <w:jc w:val="both"/>
        <w:rPr>
          <w:rStyle w:val="Markedcontent"/>
          <w:rFonts w:ascii="Arial" w:hAnsi="Arial" w:cs="Arial"/>
        </w:rPr>
      </w:pPr>
      <w:r w:rsidRPr="00527635">
        <w:rPr>
          <w:rStyle w:val="Markedcontent"/>
          <w:rFonts w:ascii="Arial" w:hAnsi="Arial" w:cs="Arial"/>
        </w:rPr>
        <w:t>Contribution à la gestion des stocks</w:t>
      </w:r>
    </w:p>
    <w:p w14:paraId="6B2317A3" w14:textId="76745C02" w:rsidR="00D00E2A" w:rsidRPr="00527635" w:rsidRDefault="00E27EF4">
      <w:pPr>
        <w:pStyle w:val="Paragraphedeliste"/>
        <w:numPr>
          <w:ilvl w:val="0"/>
          <w:numId w:val="17"/>
        </w:numPr>
        <w:jc w:val="both"/>
        <w:rPr>
          <w:rStyle w:val="Markedcontent"/>
          <w:rFonts w:ascii="Arial" w:hAnsi="Arial" w:cs="Arial"/>
        </w:rPr>
      </w:pPr>
      <w:r w:rsidRPr="00527635">
        <w:rPr>
          <w:rStyle w:val="Markedcontent"/>
          <w:rFonts w:ascii="Arial" w:hAnsi="Arial" w:cs="Arial"/>
        </w:rPr>
        <w:t>Vérification des réceptions des éléments cuisine</w:t>
      </w:r>
    </w:p>
    <w:p w14:paraId="3C4EC7BE" w14:textId="68FA9CE7" w:rsidR="00D00E2A" w:rsidRPr="00527635" w:rsidRDefault="00E27EF4">
      <w:pPr>
        <w:pStyle w:val="Paragraphedeliste"/>
        <w:numPr>
          <w:ilvl w:val="0"/>
          <w:numId w:val="17"/>
        </w:numPr>
        <w:jc w:val="both"/>
        <w:rPr>
          <w:rStyle w:val="Markedcontent"/>
        </w:rPr>
      </w:pPr>
      <w:r w:rsidRPr="00527635">
        <w:rPr>
          <w:rStyle w:val="Markedcontent"/>
          <w:rFonts w:ascii="Arial" w:hAnsi="Arial" w:cs="Arial"/>
        </w:rPr>
        <w:t>Passation et suivi des commandes auprès des fournisseurs</w:t>
      </w:r>
    </w:p>
    <w:p w14:paraId="3551A3DC" w14:textId="77777777" w:rsidR="00D00E2A" w:rsidRPr="00BB48E8" w:rsidRDefault="00E27EF4">
      <w:pPr>
        <w:ind w:left="142"/>
        <w:rPr>
          <w:rFonts w:ascii="Arial" w:hAnsi="Arial" w:cs="Arial"/>
          <w:b/>
          <w:spacing w:val="8"/>
          <w:shd w:val="clear" w:color="auto" w:fill="FFFFFF"/>
        </w:rPr>
      </w:pPr>
      <w:r w:rsidRPr="00BB48E8">
        <w:rPr>
          <w:rFonts w:ascii="Arial" w:hAnsi="Arial" w:cs="Arial"/>
          <w:b/>
          <w:spacing w:val="8"/>
          <w:shd w:val="clear" w:color="auto" w:fill="FFFFFF"/>
        </w:rPr>
        <w:t>Relation clients :</w:t>
      </w:r>
    </w:p>
    <w:p w14:paraId="1807EE9D" w14:textId="71624493" w:rsidR="00D00E2A" w:rsidRPr="00527635" w:rsidRDefault="00E27EF4">
      <w:pPr>
        <w:pStyle w:val="Paragraphedeliste"/>
        <w:numPr>
          <w:ilvl w:val="0"/>
          <w:numId w:val="17"/>
        </w:numPr>
        <w:jc w:val="both"/>
        <w:rPr>
          <w:rStyle w:val="Markedcontent"/>
          <w:rFonts w:ascii="Arial" w:hAnsi="Arial" w:cs="Arial"/>
          <w:b/>
          <w:color w:val="121E3B"/>
          <w:spacing w:val="8"/>
          <w:shd w:val="clear" w:color="auto" w:fill="FFFFFF"/>
        </w:rPr>
      </w:pPr>
      <w:r w:rsidRPr="00527635">
        <w:rPr>
          <w:rStyle w:val="Markedcontent"/>
          <w:rFonts w:ascii="Arial" w:hAnsi="Arial" w:cs="Arial"/>
        </w:rPr>
        <w:t>Accompagnement du projet client tout au long de sa réalisation</w:t>
      </w:r>
    </w:p>
    <w:p w14:paraId="0359BFA7" w14:textId="61EDA280" w:rsidR="00D00E2A" w:rsidRPr="00527635" w:rsidRDefault="00E27EF4">
      <w:pPr>
        <w:pStyle w:val="Paragraphedeliste"/>
        <w:numPr>
          <w:ilvl w:val="0"/>
          <w:numId w:val="17"/>
        </w:numPr>
        <w:jc w:val="both"/>
        <w:rPr>
          <w:rStyle w:val="Markedcontent"/>
          <w:rFonts w:ascii="Arial" w:hAnsi="Arial" w:cs="Arial"/>
          <w:b/>
          <w:color w:val="121E3B"/>
          <w:spacing w:val="8"/>
          <w:shd w:val="clear" w:color="auto" w:fill="FFFFFF"/>
        </w:rPr>
      </w:pPr>
      <w:r w:rsidRPr="00527635">
        <w:rPr>
          <w:rStyle w:val="Markedcontent"/>
          <w:rFonts w:ascii="Arial" w:hAnsi="Arial" w:cs="Arial"/>
        </w:rPr>
        <w:t>Gestion des bonnes fins de travaux et suivi du SAV</w:t>
      </w:r>
    </w:p>
    <w:p w14:paraId="251A0924" w14:textId="7480064D" w:rsidR="00D00E2A" w:rsidRPr="00527635" w:rsidRDefault="00E27EF4">
      <w:pPr>
        <w:pStyle w:val="Paragraphedeliste"/>
        <w:numPr>
          <w:ilvl w:val="0"/>
          <w:numId w:val="17"/>
        </w:numPr>
        <w:spacing w:after="120" w:line="240" w:lineRule="auto"/>
        <w:ind w:left="499" w:hanging="357"/>
        <w:jc w:val="both"/>
        <w:rPr>
          <w:rStyle w:val="Markedcontent"/>
          <w:rFonts w:ascii="Arial" w:hAnsi="Arial" w:cs="Arial"/>
          <w:b/>
          <w:color w:val="121E3B"/>
          <w:spacing w:val="8"/>
          <w:shd w:val="clear" w:color="auto" w:fill="FFFFFF"/>
        </w:rPr>
      </w:pPr>
      <w:r w:rsidRPr="00527635">
        <w:rPr>
          <w:rStyle w:val="Markedcontent"/>
          <w:rFonts w:ascii="Arial" w:hAnsi="Arial" w:cs="Arial"/>
        </w:rPr>
        <w:t>Gestion des litiges</w:t>
      </w:r>
    </w:p>
    <w:p w14:paraId="72DD68A4" w14:textId="19509D7F" w:rsidR="00D00E2A" w:rsidRPr="00527635" w:rsidRDefault="00E27EF4" w:rsidP="00BB48E8">
      <w:pPr>
        <w:ind w:left="142"/>
        <w:rPr>
          <w:rFonts w:ascii="Arial" w:hAnsi="Arial" w:cs="Arial"/>
          <w:b/>
          <w:color w:val="121E3B"/>
          <w:spacing w:val="8"/>
          <w:shd w:val="clear" w:color="auto" w:fill="FFFFFF"/>
        </w:rPr>
      </w:pPr>
      <w:r w:rsidRPr="00BB48E8">
        <w:rPr>
          <w:rFonts w:ascii="Arial" w:hAnsi="Arial" w:cs="Arial"/>
          <w:b/>
          <w:spacing w:val="8"/>
          <w:shd w:val="clear" w:color="auto" w:fill="FFFFFF"/>
        </w:rPr>
        <w:t>Mercatique, marchandisage et communication</w:t>
      </w:r>
    </w:p>
    <w:p w14:paraId="33044F1E" w14:textId="77777777" w:rsidR="00D00E2A" w:rsidRDefault="00D00E2A">
      <w:pPr>
        <w:pStyle w:val="Paragraphedeliste"/>
        <w:ind w:left="6874" w:firstLine="206"/>
        <w:jc w:val="both"/>
        <w:rPr>
          <w:rStyle w:val="Markedcontent"/>
          <w:rFonts w:ascii="Arial" w:hAnsi="Arial" w:cs="Arial"/>
          <w:i/>
          <w:sz w:val="24"/>
          <w:szCs w:val="24"/>
        </w:rPr>
      </w:pPr>
    </w:p>
    <w:p w14:paraId="334A3149" w14:textId="77777777" w:rsidR="00A709EA" w:rsidRDefault="00A709EA">
      <w:pPr>
        <w:pStyle w:val="Paragraphedeliste"/>
        <w:ind w:left="6874" w:firstLine="206"/>
        <w:jc w:val="both"/>
        <w:rPr>
          <w:rStyle w:val="Markedcontent"/>
          <w:rFonts w:ascii="Arial" w:hAnsi="Arial" w:cs="Arial"/>
          <w:i/>
          <w:sz w:val="24"/>
          <w:szCs w:val="24"/>
        </w:rPr>
      </w:pPr>
    </w:p>
    <w:p w14:paraId="07B798CF" w14:textId="77777777" w:rsidR="00527635" w:rsidRDefault="00527635">
      <w:pPr>
        <w:pStyle w:val="Paragraphedeliste"/>
        <w:ind w:left="6874" w:firstLine="206"/>
        <w:jc w:val="both"/>
        <w:rPr>
          <w:rStyle w:val="Markedcontent"/>
          <w:rFonts w:ascii="Arial" w:hAnsi="Arial" w:cs="Arial"/>
          <w:i/>
          <w:sz w:val="24"/>
          <w:szCs w:val="24"/>
        </w:rPr>
      </w:pPr>
    </w:p>
    <w:p w14:paraId="475C0F55" w14:textId="19BE678C" w:rsidR="00D00E2A" w:rsidRPr="002B203D" w:rsidRDefault="002B203D" w:rsidP="002B203D">
      <w:pPr>
        <w:jc w:val="right"/>
        <w:rPr>
          <w:rStyle w:val="Markedcontent"/>
          <w:rFonts w:ascii="Arial" w:hAnsi="Arial" w:cs="Arial"/>
          <w:i/>
          <w:sz w:val="24"/>
          <w:szCs w:val="24"/>
        </w:rPr>
      </w:pPr>
      <w:r w:rsidRPr="002B203D">
        <w:rPr>
          <w:rStyle w:val="Markedcontent"/>
          <w:rFonts w:ascii="Arial" w:hAnsi="Arial" w:cs="Arial"/>
          <w:i/>
          <w:sz w:val="24"/>
          <w:szCs w:val="24"/>
        </w:rPr>
        <w:t xml:space="preserve">Source : </w:t>
      </w:r>
      <w:r w:rsidR="00E27EF4" w:rsidRPr="002B203D">
        <w:rPr>
          <w:rStyle w:val="Markedcontent"/>
          <w:rFonts w:ascii="Arial" w:hAnsi="Arial" w:cs="Arial"/>
          <w:i/>
          <w:sz w:val="24"/>
          <w:szCs w:val="24"/>
        </w:rPr>
        <w:t>Document interne</w:t>
      </w:r>
    </w:p>
    <w:p w14:paraId="71FB2804" w14:textId="53EC0329" w:rsidR="00D00E2A" w:rsidRPr="00527635" w:rsidRDefault="005825D0">
      <w:pPr>
        <w:rPr>
          <w:rFonts w:ascii="Arial" w:hAnsi="Arial" w:cs="Arial"/>
          <w:b/>
          <w:sz w:val="24"/>
          <w:szCs w:val="24"/>
          <w:u w:val="single"/>
        </w:rPr>
      </w:pPr>
      <w:r>
        <w:rPr>
          <w:rFonts w:ascii="Arial" w:hAnsi="Arial" w:cs="Arial"/>
          <w:b/>
          <w:sz w:val="24"/>
          <w:szCs w:val="24"/>
          <w:u w:val="single"/>
        </w:rPr>
        <w:lastRenderedPageBreak/>
        <w:t xml:space="preserve">ANNEXE </w:t>
      </w:r>
      <w:r w:rsidR="007C207C">
        <w:rPr>
          <w:rFonts w:ascii="Arial" w:hAnsi="Arial" w:cs="Arial"/>
          <w:b/>
          <w:sz w:val="24"/>
          <w:szCs w:val="24"/>
          <w:u w:val="single"/>
        </w:rPr>
        <w:t>9</w:t>
      </w:r>
      <w:r>
        <w:rPr>
          <w:rFonts w:ascii="Arial" w:hAnsi="Arial" w:cs="Arial"/>
          <w:b/>
          <w:sz w:val="24"/>
          <w:szCs w:val="24"/>
          <w:u w:val="single"/>
        </w:rPr>
        <w:t xml:space="preserve"> : Extrait du référentiel métiers BUT </w:t>
      </w:r>
      <w:r w:rsidR="007C207C">
        <w:rPr>
          <w:rFonts w:ascii="Arial" w:hAnsi="Arial" w:cs="Arial"/>
          <w:b/>
          <w:sz w:val="24"/>
          <w:szCs w:val="24"/>
          <w:u w:val="single"/>
        </w:rPr>
        <w:t>(suite)</w:t>
      </w:r>
    </w:p>
    <w:p w14:paraId="643F1274" w14:textId="77777777" w:rsidR="0018242C" w:rsidRDefault="0018242C">
      <w:pPr>
        <w:rPr>
          <w:rFonts w:ascii="Arial" w:hAnsi="Arial" w:cs="Arial"/>
          <w:b/>
          <w:bCs/>
          <w:color w:val="121E3B"/>
          <w:spacing w:val="8"/>
          <w:sz w:val="24"/>
          <w:szCs w:val="24"/>
          <w:shd w:val="clear" w:color="auto" w:fill="FFFFFF"/>
        </w:rPr>
      </w:pPr>
    </w:p>
    <w:p w14:paraId="0DF96EA9" w14:textId="72E8B39A" w:rsidR="00D00E2A" w:rsidRDefault="00527635">
      <w:pPr>
        <w:rPr>
          <w:rFonts w:ascii="Arial" w:hAnsi="Arial" w:cs="Arial"/>
          <w:b/>
          <w:bCs/>
          <w:color w:val="121E3B"/>
          <w:spacing w:val="8"/>
          <w:sz w:val="24"/>
          <w:szCs w:val="24"/>
          <w:shd w:val="clear" w:color="auto" w:fill="FFFFFF"/>
        </w:rPr>
      </w:pPr>
      <w:r>
        <w:rPr>
          <w:noProof/>
          <w:lang w:eastAsia="fr-FR"/>
        </w:rPr>
        <mc:AlternateContent>
          <mc:Choice Requires="wps">
            <w:drawing>
              <wp:anchor distT="0" distB="10160" distL="0" distR="10795" simplePos="0" relativeHeight="251585536" behindDoc="0" locked="0" layoutInCell="1" allowOverlap="1" wp14:anchorId="788D3AB2" wp14:editId="04ECD987">
                <wp:simplePos x="0" y="0"/>
                <wp:positionH relativeFrom="margin">
                  <wp:posOffset>-138430</wp:posOffset>
                </wp:positionH>
                <wp:positionV relativeFrom="paragraph">
                  <wp:posOffset>149225</wp:posOffset>
                </wp:positionV>
                <wp:extent cx="6018530" cy="7734300"/>
                <wp:effectExtent l="0" t="0" r="20320" b="19050"/>
                <wp:wrapNone/>
                <wp:docPr id="88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8530" cy="7734300"/>
                        </a:xfrm>
                        <a:prstGeom prst="rect">
                          <a:avLst/>
                        </a:prstGeom>
                        <a:noFill/>
                        <a:ln w="25400" cap="flat" cmpd="sng" algn="ctr">
                          <a:solidFill>
                            <a:srgbClr val="FF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ect w14:anchorId="23CD3A18" id="Rectangle 24" o:spid="_x0000_s1026" style="position:absolute;margin-left:-10.9pt;margin-top:11.75pt;width:473.9pt;height:609pt;z-index:251585536;visibility:visible;mso-wrap-style:square;mso-width-percent:0;mso-height-percent:0;mso-wrap-distance-left:0;mso-wrap-distance-top:0;mso-wrap-distance-right:.85pt;mso-wrap-distance-bottom:.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" filled="f" strokecolor="red" strokeweight="2pt">
                <v:stroke joinstyle="round"/>
                <v:path arrowok="t"/>
                <w10:wrap anchorx="margin"/>
              </v:rect>
            </w:pict>
          </mc:Fallback>
        </mc:AlternateContent>
      </w:r>
    </w:p>
    <w:p w14:paraId="29E0D044" w14:textId="77777777" w:rsidR="0018242C" w:rsidRDefault="0018242C">
      <w:pPr>
        <w:rPr>
          <w:rFonts w:ascii="Arial" w:hAnsi="Arial" w:cs="Arial"/>
          <w:b/>
          <w:bCs/>
          <w:spacing w:val="8"/>
          <w:shd w:val="clear" w:color="auto" w:fill="FFFFFF"/>
        </w:rPr>
      </w:pPr>
    </w:p>
    <w:p w14:paraId="1ADD71B2" w14:textId="62B3E18D" w:rsidR="00D00E2A" w:rsidRPr="00527635" w:rsidRDefault="00E27EF4">
      <w:pPr>
        <w:rPr>
          <w:rFonts w:ascii="Arial" w:hAnsi="Arial" w:cs="Arial"/>
          <w:b/>
          <w:bCs/>
          <w:color w:val="121E3B"/>
          <w:spacing w:val="8"/>
          <w:shd w:val="clear" w:color="auto" w:fill="FFFFFF"/>
        </w:rPr>
      </w:pPr>
      <w:r w:rsidRPr="00527635">
        <w:rPr>
          <w:noProof/>
          <w:lang w:eastAsia="fr-FR"/>
        </w:rPr>
        <w:drawing>
          <wp:anchor distT="0" distB="0" distL="114300" distR="114300" simplePos="0" relativeHeight="251594752" behindDoc="0" locked="0" layoutInCell="1" allowOverlap="1" wp14:anchorId="0C64015E" wp14:editId="5AD7E38C">
            <wp:simplePos x="0" y="0"/>
            <wp:positionH relativeFrom="column">
              <wp:posOffset>4934585</wp:posOffset>
            </wp:positionH>
            <wp:positionV relativeFrom="paragraph">
              <wp:posOffset>2540</wp:posOffset>
            </wp:positionV>
            <wp:extent cx="539115" cy="539115"/>
            <wp:effectExtent l="0" t="0" r="0" b="0"/>
            <wp:wrapTight wrapText="bothSides">
              <wp:wrapPolygon edited="0">
                <wp:start x="0" y="0"/>
                <wp:lineTo x="0" y="20608"/>
                <wp:lineTo x="20608" y="20608"/>
                <wp:lineTo x="20608" y="0"/>
                <wp:lineTo x="0" y="0"/>
              </wp:wrapPolygon>
            </wp:wrapTight>
            <wp:docPr id="889"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a:picLocks noChangeAspect="1" noChangeArrowheads="1"/>
                    </pic:cNvPicPr>
                  </pic:nvPicPr>
                  <pic:blipFill>
                    <a:blip r:embed="rId8"/>
                    <a:srcRect/>
                    <a:stretch>
                      <a:fillRect/>
                    </a:stretch>
                  </pic:blipFill>
                  <pic:spPr>
                    <a:xfrm>
                      <a:off x="0" y="0"/>
                      <a:ext cx="53911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635">
        <w:rPr>
          <w:rFonts w:ascii="Arial" w:hAnsi="Arial" w:cs="Arial"/>
          <w:b/>
          <w:bCs/>
          <w:spacing w:val="8"/>
          <w:shd w:val="clear" w:color="auto" w:fill="FFFFFF"/>
        </w:rPr>
        <w:t>RÉFÉRENTIEL MÉTIER - CHEF DES VENTES </w:t>
      </w:r>
    </w:p>
    <w:p w14:paraId="3C5F74EF" w14:textId="77777777" w:rsidR="00D00E2A" w:rsidRPr="00527635" w:rsidRDefault="00D00E2A">
      <w:pPr>
        <w:rPr>
          <w:rFonts w:ascii="Arial" w:hAnsi="Arial" w:cs="Arial"/>
          <w:b/>
          <w:bCs/>
          <w:spacing w:val="8"/>
          <w:shd w:val="clear" w:color="auto" w:fill="FFFFFF"/>
        </w:rPr>
      </w:pPr>
    </w:p>
    <w:p w14:paraId="1ECBD6C5" w14:textId="1CC83886" w:rsidR="00D00E2A" w:rsidRPr="00BB18EE" w:rsidRDefault="00E27EF4">
      <w:pPr>
        <w:rPr>
          <w:rStyle w:val="lev"/>
          <w:rFonts w:ascii="Arial" w:hAnsi="Arial" w:cs="Arial"/>
          <w:spacing w:val="8"/>
          <w:u w:val="single"/>
          <w:shd w:val="clear" w:color="auto" w:fill="FFFFFF"/>
        </w:rPr>
      </w:pPr>
      <w:r w:rsidRPr="00BB18EE">
        <w:rPr>
          <w:rStyle w:val="lev"/>
          <w:rFonts w:ascii="Arial" w:hAnsi="Arial" w:cs="Arial"/>
          <w:spacing w:val="8"/>
          <w:u w:val="single"/>
          <w:shd w:val="clear" w:color="auto" w:fill="FFFFFF"/>
        </w:rPr>
        <w:t>Quelle est la finalité du poste</w:t>
      </w:r>
      <w:r w:rsidRPr="00163E22">
        <w:rPr>
          <w:rStyle w:val="lev"/>
          <w:rFonts w:ascii="Arial" w:hAnsi="Arial" w:cs="Arial"/>
          <w:spacing w:val="8"/>
          <w:shd w:val="clear" w:color="auto" w:fill="FFFFFF"/>
        </w:rPr>
        <w:t> ?</w:t>
      </w:r>
    </w:p>
    <w:p w14:paraId="482D2E64" w14:textId="77777777" w:rsidR="00BB18EE" w:rsidRPr="00527635" w:rsidRDefault="00BB18EE">
      <w:pPr>
        <w:rPr>
          <w:rStyle w:val="lev"/>
          <w:rFonts w:ascii="Arial" w:hAnsi="Arial" w:cs="Arial"/>
          <w:spacing w:val="8"/>
          <w:shd w:val="clear" w:color="auto" w:fill="FFFFFF"/>
        </w:rPr>
      </w:pPr>
    </w:p>
    <w:p w14:paraId="0CFB1265" w14:textId="13D56DB0" w:rsidR="00D00E2A" w:rsidRPr="0018242C" w:rsidRDefault="00E27EF4">
      <w:pPr>
        <w:rPr>
          <w:rFonts w:ascii="Arial" w:eastAsia="Times New Roman" w:hAnsi="Arial" w:cs="Arial"/>
          <w:spacing w:val="8"/>
          <w:lang w:eastAsia="fr-FR"/>
        </w:rPr>
      </w:pPr>
      <w:r w:rsidRPr="0018242C">
        <w:rPr>
          <w:rFonts w:ascii="Arial" w:eastAsia="Times New Roman" w:hAnsi="Arial" w:cs="Arial"/>
          <w:spacing w:val="8"/>
          <w:lang w:eastAsia="fr-FR"/>
        </w:rPr>
        <w:t>Manage</w:t>
      </w:r>
      <w:r w:rsidR="00463873">
        <w:rPr>
          <w:rFonts w:ascii="Arial" w:eastAsia="Times New Roman" w:hAnsi="Arial" w:cs="Arial"/>
          <w:spacing w:val="8"/>
          <w:lang w:eastAsia="fr-FR"/>
        </w:rPr>
        <w:t>r</w:t>
      </w:r>
      <w:r w:rsidRPr="0018242C">
        <w:rPr>
          <w:rFonts w:ascii="Arial" w:eastAsia="Times New Roman" w:hAnsi="Arial" w:cs="Arial"/>
          <w:spacing w:val="8"/>
          <w:lang w:eastAsia="fr-FR"/>
        </w:rPr>
        <w:t xml:space="preserve"> son équipe dans un objectif de réalisation de chiffre d’affaires et de marges contributives dans le respect de la politique commerciale de l’enseigne.</w:t>
      </w:r>
    </w:p>
    <w:p w14:paraId="16FD6378" w14:textId="7A212F87" w:rsidR="00D00E2A" w:rsidRDefault="00D00E2A">
      <w:pPr>
        <w:rPr>
          <w:rStyle w:val="lev"/>
          <w:rFonts w:ascii="Arial" w:hAnsi="Arial" w:cs="Arial"/>
          <w:spacing w:val="8"/>
          <w:shd w:val="clear" w:color="auto" w:fill="FFFFFF"/>
        </w:rPr>
      </w:pPr>
    </w:p>
    <w:p w14:paraId="662946AD" w14:textId="77777777" w:rsidR="00BB18EE" w:rsidRPr="00527635" w:rsidRDefault="00BB18EE">
      <w:pPr>
        <w:rPr>
          <w:rStyle w:val="lev"/>
          <w:rFonts w:ascii="Arial" w:hAnsi="Arial" w:cs="Arial"/>
          <w:spacing w:val="8"/>
          <w:shd w:val="clear" w:color="auto" w:fill="FFFFFF"/>
        </w:rPr>
      </w:pPr>
    </w:p>
    <w:p w14:paraId="11DD9D9B" w14:textId="29ED790E" w:rsidR="00D00E2A" w:rsidRPr="00BB18EE" w:rsidRDefault="00E27EF4">
      <w:pPr>
        <w:rPr>
          <w:rStyle w:val="lev"/>
          <w:rFonts w:ascii="Arial" w:hAnsi="Arial" w:cs="Arial"/>
          <w:spacing w:val="8"/>
          <w:u w:val="single"/>
          <w:shd w:val="clear" w:color="auto" w:fill="FFFFFF"/>
        </w:rPr>
      </w:pPr>
      <w:r w:rsidRPr="00BB18EE">
        <w:rPr>
          <w:rStyle w:val="lev"/>
          <w:rFonts w:ascii="Arial" w:hAnsi="Arial" w:cs="Arial"/>
          <w:spacing w:val="8"/>
          <w:u w:val="single"/>
          <w:shd w:val="clear" w:color="auto" w:fill="FFFFFF"/>
        </w:rPr>
        <w:t>Quelles sont ses relations hiérarchiques et fonctionnelles</w:t>
      </w:r>
      <w:r w:rsidRPr="00163E22">
        <w:rPr>
          <w:rStyle w:val="lev"/>
          <w:rFonts w:ascii="Arial" w:hAnsi="Arial" w:cs="Arial"/>
          <w:spacing w:val="8"/>
          <w:shd w:val="clear" w:color="auto" w:fill="FFFFFF"/>
        </w:rPr>
        <w:t> ?</w:t>
      </w:r>
    </w:p>
    <w:p w14:paraId="1649C469" w14:textId="77777777" w:rsidR="00BB18EE" w:rsidRPr="00527635" w:rsidRDefault="00BB18EE">
      <w:pPr>
        <w:rPr>
          <w:rStyle w:val="lev"/>
          <w:rFonts w:ascii="Arial" w:hAnsi="Arial" w:cs="Arial"/>
          <w:spacing w:val="8"/>
          <w:shd w:val="clear" w:color="auto" w:fill="FFFFFF"/>
        </w:rPr>
      </w:pPr>
    </w:p>
    <w:p w14:paraId="7DF400D2" w14:textId="598D4460" w:rsidR="00D00E2A" w:rsidRPr="00527635" w:rsidRDefault="00E27EF4">
      <w:pPr>
        <w:rPr>
          <w:rFonts w:ascii="Arial" w:hAnsi="Arial" w:cs="Arial"/>
          <w:spacing w:val="8"/>
          <w:shd w:val="clear" w:color="auto" w:fill="FFFFFF"/>
        </w:rPr>
      </w:pPr>
      <w:r w:rsidRPr="00527635">
        <w:rPr>
          <w:rFonts w:ascii="Arial" w:hAnsi="Arial" w:cs="Arial"/>
          <w:spacing w:val="8"/>
          <w:shd w:val="clear" w:color="auto" w:fill="FFFFFF"/>
        </w:rPr>
        <w:t>Sous la responsabilité du directeur de magasin</w:t>
      </w:r>
      <w:r w:rsidR="00BB4A5A" w:rsidRPr="00527635">
        <w:rPr>
          <w:rFonts w:ascii="Arial" w:hAnsi="Arial" w:cs="Arial"/>
          <w:spacing w:val="8"/>
          <w:shd w:val="clear" w:color="auto" w:fill="FFFFFF"/>
        </w:rPr>
        <w:t>,</w:t>
      </w:r>
      <w:r w:rsidRPr="00527635">
        <w:rPr>
          <w:rFonts w:ascii="Arial" w:hAnsi="Arial" w:cs="Arial"/>
          <w:spacing w:val="8"/>
          <w:shd w:val="clear" w:color="auto" w:fill="FFFFFF"/>
        </w:rPr>
        <w:t xml:space="preserve"> il supervise son équipe vendeurs et travaille avec tous les autres collaborateurs du magasin (Logistique, Vente, SAV, Administratif/ Caisse).</w:t>
      </w:r>
    </w:p>
    <w:p w14:paraId="14D07D5D" w14:textId="134D5DAB" w:rsidR="00D00E2A" w:rsidRDefault="00D00E2A">
      <w:pPr>
        <w:rPr>
          <w:rFonts w:ascii="Arial" w:hAnsi="Arial" w:cs="Arial"/>
          <w:spacing w:val="8"/>
          <w:shd w:val="clear" w:color="auto" w:fill="FFFFFF"/>
        </w:rPr>
      </w:pPr>
    </w:p>
    <w:p w14:paraId="1A0F1D6C" w14:textId="77777777" w:rsidR="00BB18EE" w:rsidRPr="00527635" w:rsidRDefault="00BB18EE">
      <w:pPr>
        <w:rPr>
          <w:rFonts w:ascii="Arial" w:hAnsi="Arial" w:cs="Arial"/>
          <w:spacing w:val="8"/>
          <w:shd w:val="clear" w:color="auto" w:fill="FFFFFF"/>
        </w:rPr>
      </w:pPr>
    </w:p>
    <w:p w14:paraId="1D66230B" w14:textId="01FC84E2" w:rsidR="00D00E2A" w:rsidRPr="00BB18EE" w:rsidRDefault="00E27EF4">
      <w:pPr>
        <w:rPr>
          <w:rStyle w:val="lev"/>
          <w:rFonts w:ascii="Arial" w:hAnsi="Arial" w:cs="Arial"/>
          <w:spacing w:val="8"/>
          <w:u w:val="single"/>
          <w:shd w:val="clear" w:color="auto" w:fill="FFFFFF"/>
        </w:rPr>
      </w:pPr>
      <w:r w:rsidRPr="00BB18EE">
        <w:rPr>
          <w:rStyle w:val="lev"/>
          <w:rFonts w:ascii="Arial" w:hAnsi="Arial" w:cs="Arial"/>
          <w:spacing w:val="8"/>
          <w:u w:val="single"/>
          <w:shd w:val="clear" w:color="auto" w:fill="FFFFFF"/>
        </w:rPr>
        <w:t>Quelles sont ses missions</w:t>
      </w:r>
      <w:r w:rsidRPr="00163E22">
        <w:rPr>
          <w:rStyle w:val="lev"/>
          <w:rFonts w:ascii="Arial" w:hAnsi="Arial" w:cs="Arial"/>
          <w:spacing w:val="8"/>
          <w:shd w:val="clear" w:color="auto" w:fill="FFFFFF"/>
        </w:rPr>
        <w:t> ?</w:t>
      </w:r>
    </w:p>
    <w:p w14:paraId="4F828F2B" w14:textId="77777777" w:rsidR="00BB18EE" w:rsidRPr="00527635" w:rsidRDefault="00BB18EE">
      <w:pPr>
        <w:rPr>
          <w:rStyle w:val="lev"/>
          <w:rFonts w:ascii="Arial" w:hAnsi="Arial" w:cs="Arial"/>
          <w:spacing w:val="8"/>
          <w:shd w:val="clear" w:color="auto" w:fill="FFFFFF"/>
        </w:rPr>
      </w:pPr>
    </w:p>
    <w:p w14:paraId="725B10B2" w14:textId="77777777" w:rsidR="00D00E2A" w:rsidRPr="00527635" w:rsidRDefault="00E27EF4">
      <w:pPr>
        <w:rPr>
          <w:rStyle w:val="lev"/>
          <w:rFonts w:ascii="Arial" w:hAnsi="Arial" w:cs="Arial"/>
          <w:spacing w:val="8"/>
          <w:shd w:val="clear" w:color="auto" w:fill="FFFFFF"/>
        </w:rPr>
      </w:pPr>
      <w:r w:rsidRPr="00527635">
        <w:rPr>
          <w:rStyle w:val="lev"/>
          <w:rFonts w:ascii="Arial" w:hAnsi="Arial" w:cs="Arial"/>
          <w:spacing w:val="8"/>
          <w:shd w:val="clear" w:color="auto" w:fill="FFFFFF"/>
        </w:rPr>
        <w:t>Dimensions managériales :</w:t>
      </w:r>
    </w:p>
    <w:p w14:paraId="2A9C633E" w14:textId="3C1AF0F5" w:rsidR="00D00E2A" w:rsidRPr="00527635" w:rsidRDefault="00E27EF4">
      <w:pPr>
        <w:rPr>
          <w:rFonts w:ascii="Arial" w:hAnsi="Arial" w:cs="Arial"/>
          <w:spacing w:val="8"/>
          <w:shd w:val="clear" w:color="auto" w:fill="FFFFFF"/>
        </w:rPr>
      </w:pPr>
      <w:r w:rsidRPr="00527635">
        <w:rPr>
          <w:rFonts w:ascii="Arial" w:hAnsi="Arial" w:cs="Arial"/>
          <w:spacing w:val="8"/>
          <w:shd w:val="clear" w:color="auto" w:fill="FFFFFF"/>
        </w:rPr>
        <w:t xml:space="preserve">Il participe au recrutement de son équipe ainsi qu’à son intégration. En étroite collaboration avec le </w:t>
      </w:r>
      <w:r w:rsidR="00463873">
        <w:rPr>
          <w:rFonts w:ascii="Arial" w:hAnsi="Arial" w:cs="Arial"/>
          <w:spacing w:val="8"/>
          <w:shd w:val="clear" w:color="auto" w:fill="FFFFFF"/>
        </w:rPr>
        <w:t>d</w:t>
      </w:r>
      <w:r w:rsidRPr="00527635">
        <w:rPr>
          <w:rFonts w:ascii="Arial" w:hAnsi="Arial" w:cs="Arial"/>
          <w:spacing w:val="8"/>
          <w:shd w:val="clear" w:color="auto" w:fill="FFFFFF"/>
        </w:rPr>
        <w:t>irecteur du magasin, il met en place des actions et outils de formation, d’animation, de motivation et d’évaluation de son équipe commerciale.</w:t>
      </w:r>
    </w:p>
    <w:p w14:paraId="4C980EA0" w14:textId="77777777" w:rsidR="00D00E2A" w:rsidRPr="00527635" w:rsidRDefault="00D00E2A">
      <w:pPr>
        <w:rPr>
          <w:rFonts w:ascii="Arial" w:hAnsi="Arial" w:cs="Arial"/>
          <w:spacing w:val="8"/>
          <w:shd w:val="clear" w:color="auto" w:fill="FFFFFF"/>
        </w:rPr>
      </w:pPr>
    </w:p>
    <w:p w14:paraId="0075E672" w14:textId="77777777" w:rsidR="00D00E2A" w:rsidRPr="00527635" w:rsidRDefault="00E27EF4">
      <w:pPr>
        <w:rPr>
          <w:rStyle w:val="lev"/>
          <w:rFonts w:ascii="Arial" w:hAnsi="Arial" w:cs="Arial"/>
          <w:spacing w:val="8"/>
          <w:shd w:val="clear" w:color="auto" w:fill="FFFFFF"/>
        </w:rPr>
      </w:pPr>
      <w:r w:rsidRPr="00527635">
        <w:rPr>
          <w:rStyle w:val="lev"/>
          <w:rFonts w:ascii="Arial" w:hAnsi="Arial" w:cs="Arial"/>
          <w:spacing w:val="8"/>
          <w:shd w:val="clear" w:color="auto" w:fill="FFFFFF"/>
        </w:rPr>
        <w:t>Dimensions commerciales :</w:t>
      </w:r>
    </w:p>
    <w:p w14:paraId="4616607B" w14:textId="33D3628E"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Mise en œuvre et contrôle de l’application de la politique commerciale définie par le directeur</w:t>
      </w:r>
    </w:p>
    <w:p w14:paraId="638029F2" w14:textId="44B6E0EF"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Mise en œuvre et contrôle</w:t>
      </w:r>
      <w:r w:rsidR="00291DF5">
        <w:rPr>
          <w:rStyle w:val="Markedcontent"/>
          <w:rFonts w:ascii="Arial" w:hAnsi="Arial" w:cs="Arial"/>
        </w:rPr>
        <w:t xml:space="preserve"> de</w:t>
      </w:r>
      <w:r w:rsidRPr="00527635">
        <w:rPr>
          <w:rStyle w:val="Markedcontent"/>
          <w:rFonts w:ascii="Arial" w:hAnsi="Arial" w:cs="Arial"/>
        </w:rPr>
        <w:t xml:space="preserve"> l’application de la politique de communication</w:t>
      </w:r>
    </w:p>
    <w:p w14:paraId="46D6175C" w14:textId="3F6F2750"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Mise en œuvre et contrôle du merchandising (implantation, étiquetage, tenue des rayons, application et respect des directives…)</w:t>
      </w:r>
    </w:p>
    <w:p w14:paraId="1E4AF439" w14:textId="19A810FD"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Animation et développement du pilotage des ventes</w:t>
      </w:r>
    </w:p>
    <w:p w14:paraId="3C87F358" w14:textId="5FA085F6"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Participation à la réalisation du chiffre d’affaires du rayon par la vente de produits et services</w:t>
      </w:r>
    </w:p>
    <w:p w14:paraId="468F3921" w14:textId="2C401638"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Gestion des litiges</w:t>
      </w:r>
    </w:p>
    <w:p w14:paraId="7F8F8FBC" w14:textId="31A132BE"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Veille des prix à la concurrence</w:t>
      </w:r>
    </w:p>
    <w:p w14:paraId="3CF92743" w14:textId="6244628D" w:rsidR="00291DF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Gestion des stocks</w:t>
      </w:r>
    </w:p>
    <w:p w14:paraId="6A8587A4" w14:textId="46635993" w:rsidR="00D00E2A" w:rsidRPr="00527635" w:rsidRDefault="00E27EF4" w:rsidP="00C30B93">
      <w:pPr>
        <w:pStyle w:val="Paragraphedeliste"/>
        <w:numPr>
          <w:ilvl w:val="0"/>
          <w:numId w:val="17"/>
        </w:numPr>
        <w:jc w:val="both"/>
        <w:rPr>
          <w:rFonts w:ascii="Arial" w:hAnsi="Arial" w:cs="Arial"/>
        </w:rPr>
      </w:pPr>
      <w:r w:rsidRPr="00527635">
        <w:rPr>
          <w:rStyle w:val="Markedcontent"/>
          <w:rFonts w:ascii="Arial" w:hAnsi="Arial" w:cs="Arial"/>
        </w:rPr>
        <w:t>Passation et suivi des commandes</w:t>
      </w:r>
    </w:p>
    <w:p w14:paraId="1FB197F7" w14:textId="45598539" w:rsidR="00D00E2A" w:rsidRPr="00527635" w:rsidRDefault="00E27EF4">
      <w:pPr>
        <w:rPr>
          <w:rStyle w:val="lev"/>
          <w:rFonts w:ascii="Arial" w:hAnsi="Arial" w:cs="Arial"/>
          <w:spacing w:val="8"/>
          <w:shd w:val="clear" w:color="auto" w:fill="FFFFFF"/>
        </w:rPr>
      </w:pPr>
      <w:r w:rsidRPr="00527635">
        <w:rPr>
          <w:rStyle w:val="lev"/>
          <w:rFonts w:ascii="Arial" w:hAnsi="Arial" w:cs="Arial"/>
          <w:spacing w:val="8"/>
          <w:shd w:val="clear" w:color="auto" w:fill="FFFFFF"/>
        </w:rPr>
        <w:t>Savoir</w:t>
      </w:r>
      <w:r w:rsidR="00BB18EE">
        <w:rPr>
          <w:rStyle w:val="lev"/>
          <w:rFonts w:ascii="Arial" w:hAnsi="Arial" w:cs="Arial"/>
          <w:spacing w:val="8"/>
          <w:shd w:val="clear" w:color="auto" w:fill="FFFFFF"/>
        </w:rPr>
        <w:t>s</w:t>
      </w:r>
      <w:r w:rsidRPr="00527635">
        <w:rPr>
          <w:rStyle w:val="lev"/>
          <w:rFonts w:ascii="Arial" w:hAnsi="Arial" w:cs="Arial"/>
          <w:spacing w:val="8"/>
          <w:shd w:val="clear" w:color="auto" w:fill="FFFFFF"/>
        </w:rPr>
        <w:t xml:space="preserve"> et savoir-faire :</w:t>
      </w:r>
    </w:p>
    <w:p w14:paraId="7B1F9C18" w14:textId="6C704261"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Maîtrise des techniques commerciales et managériales</w:t>
      </w:r>
    </w:p>
    <w:p w14:paraId="06B43BDC" w14:textId="29AF653F"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Maîtrise des techniques de gestion</w:t>
      </w:r>
    </w:p>
    <w:p w14:paraId="4B691334" w14:textId="48CBEBD7"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Appli</w:t>
      </w:r>
      <w:r w:rsidR="00291DF5">
        <w:rPr>
          <w:rStyle w:val="Markedcontent"/>
          <w:rFonts w:ascii="Arial" w:hAnsi="Arial" w:cs="Arial"/>
        </w:rPr>
        <w:t>cation de</w:t>
      </w:r>
      <w:r w:rsidRPr="00527635">
        <w:rPr>
          <w:rStyle w:val="Markedcontent"/>
          <w:rFonts w:ascii="Arial" w:hAnsi="Arial" w:cs="Arial"/>
        </w:rPr>
        <w:t xml:space="preserve"> la stratégie et</w:t>
      </w:r>
      <w:r w:rsidR="00291DF5">
        <w:rPr>
          <w:rStyle w:val="Markedcontent"/>
          <w:rFonts w:ascii="Arial" w:hAnsi="Arial" w:cs="Arial"/>
        </w:rPr>
        <w:t xml:space="preserve"> de</w:t>
      </w:r>
      <w:r w:rsidRPr="00527635">
        <w:rPr>
          <w:rStyle w:val="Markedcontent"/>
          <w:rFonts w:ascii="Arial" w:hAnsi="Arial" w:cs="Arial"/>
        </w:rPr>
        <w:t xml:space="preserve"> la politique commerciale de l’enseigne BUT en s’adaptant aux évolutions du marché (produits, tendances…)</w:t>
      </w:r>
    </w:p>
    <w:p w14:paraId="19129925" w14:textId="52237BA9" w:rsidR="00D00E2A" w:rsidRPr="00527635" w:rsidRDefault="00291DF5" w:rsidP="00C30B93">
      <w:pPr>
        <w:pStyle w:val="Paragraphedeliste"/>
        <w:numPr>
          <w:ilvl w:val="0"/>
          <w:numId w:val="17"/>
        </w:numPr>
        <w:jc w:val="both"/>
        <w:rPr>
          <w:rStyle w:val="Markedcontent"/>
          <w:rFonts w:ascii="Arial" w:hAnsi="Arial" w:cs="Arial"/>
        </w:rPr>
      </w:pPr>
      <w:r>
        <w:rPr>
          <w:rStyle w:val="Markedcontent"/>
          <w:rFonts w:ascii="Arial" w:hAnsi="Arial" w:cs="Arial"/>
        </w:rPr>
        <w:t>C</w:t>
      </w:r>
      <w:r w:rsidR="00E27EF4" w:rsidRPr="00527635">
        <w:rPr>
          <w:rStyle w:val="Markedcontent"/>
          <w:rFonts w:ascii="Arial" w:hAnsi="Arial" w:cs="Arial"/>
        </w:rPr>
        <w:t>onnaissance experte des produits et services BUT</w:t>
      </w:r>
    </w:p>
    <w:p w14:paraId="7989DF74" w14:textId="364BD318" w:rsidR="00D00E2A" w:rsidRPr="00527635" w:rsidRDefault="00291DF5" w:rsidP="00C30B93">
      <w:pPr>
        <w:pStyle w:val="Paragraphedeliste"/>
        <w:numPr>
          <w:ilvl w:val="0"/>
          <w:numId w:val="17"/>
        </w:numPr>
        <w:jc w:val="both"/>
        <w:rPr>
          <w:rStyle w:val="Markedcontent"/>
          <w:rFonts w:ascii="Arial" w:hAnsi="Arial" w:cs="Arial"/>
        </w:rPr>
      </w:pPr>
      <w:r>
        <w:rPr>
          <w:rStyle w:val="Markedcontent"/>
          <w:rFonts w:ascii="Arial" w:hAnsi="Arial" w:cs="Arial"/>
        </w:rPr>
        <w:t>Application</w:t>
      </w:r>
      <w:r w:rsidR="00E27EF4" w:rsidRPr="00527635">
        <w:rPr>
          <w:rStyle w:val="Markedcontent"/>
          <w:rFonts w:ascii="Arial" w:hAnsi="Arial" w:cs="Arial"/>
        </w:rPr>
        <w:t xml:space="preserve"> </w:t>
      </w:r>
      <w:r>
        <w:rPr>
          <w:rStyle w:val="Markedcontent"/>
          <w:rFonts w:ascii="Arial" w:hAnsi="Arial" w:cs="Arial"/>
        </w:rPr>
        <w:t>d</w:t>
      </w:r>
      <w:r w:rsidR="00E27EF4" w:rsidRPr="00527635">
        <w:rPr>
          <w:rStyle w:val="Markedcontent"/>
          <w:rFonts w:ascii="Arial" w:hAnsi="Arial" w:cs="Arial"/>
        </w:rPr>
        <w:t>es règles d’hygiène et de sécurité du magasin</w:t>
      </w:r>
    </w:p>
    <w:p w14:paraId="394E5C21" w14:textId="15EE0B40" w:rsidR="00D00E2A" w:rsidRPr="00527635" w:rsidRDefault="00E27EF4" w:rsidP="00C30B93">
      <w:pPr>
        <w:pStyle w:val="Paragraphedeliste"/>
        <w:numPr>
          <w:ilvl w:val="0"/>
          <w:numId w:val="17"/>
        </w:numPr>
        <w:jc w:val="both"/>
        <w:rPr>
          <w:rStyle w:val="Markedcontent"/>
        </w:rPr>
      </w:pPr>
      <w:r w:rsidRPr="00527635">
        <w:rPr>
          <w:rStyle w:val="Markedcontent"/>
          <w:rFonts w:ascii="Arial" w:hAnsi="Arial" w:cs="Arial"/>
        </w:rPr>
        <w:t xml:space="preserve">Maîtrise </w:t>
      </w:r>
      <w:r w:rsidR="00291DF5">
        <w:rPr>
          <w:rStyle w:val="Markedcontent"/>
          <w:rFonts w:ascii="Arial" w:hAnsi="Arial" w:cs="Arial"/>
        </w:rPr>
        <w:t>d</w:t>
      </w:r>
      <w:r w:rsidRPr="00527635">
        <w:rPr>
          <w:rStyle w:val="Markedcontent"/>
          <w:rFonts w:ascii="Arial" w:hAnsi="Arial" w:cs="Arial"/>
        </w:rPr>
        <w:t>es progiciels commerciaux interne</w:t>
      </w:r>
      <w:r w:rsidR="00741047" w:rsidRPr="00527635">
        <w:rPr>
          <w:rStyle w:val="Markedcontent"/>
          <w:rFonts w:ascii="Arial" w:hAnsi="Arial" w:cs="Arial"/>
        </w:rPr>
        <w:t>s</w:t>
      </w:r>
      <w:r w:rsidRPr="00527635">
        <w:rPr>
          <w:rStyle w:val="Markedcontent"/>
          <w:rFonts w:ascii="Arial" w:hAnsi="Arial" w:cs="Arial"/>
        </w:rPr>
        <w:t xml:space="preserve"> ainsi que </w:t>
      </w:r>
      <w:r w:rsidR="00291DF5">
        <w:rPr>
          <w:rStyle w:val="Markedcontent"/>
          <w:rFonts w:ascii="Arial" w:hAnsi="Arial" w:cs="Arial"/>
        </w:rPr>
        <w:t xml:space="preserve">de </w:t>
      </w:r>
      <w:r w:rsidRPr="00527635">
        <w:rPr>
          <w:rStyle w:val="Markedcontent"/>
          <w:rFonts w:ascii="Arial" w:hAnsi="Arial" w:cs="Arial"/>
        </w:rPr>
        <w:t xml:space="preserve">la structure et </w:t>
      </w:r>
      <w:r w:rsidR="00291DF5">
        <w:rPr>
          <w:rStyle w:val="Markedcontent"/>
          <w:rFonts w:ascii="Arial" w:hAnsi="Arial" w:cs="Arial"/>
        </w:rPr>
        <w:t xml:space="preserve">de </w:t>
      </w:r>
      <w:r w:rsidRPr="00527635">
        <w:rPr>
          <w:rStyle w:val="Markedcontent"/>
          <w:rFonts w:ascii="Arial" w:hAnsi="Arial" w:cs="Arial"/>
        </w:rPr>
        <w:t>l’organisation du point de vente BUT dans lequel il évolue</w:t>
      </w:r>
    </w:p>
    <w:p w14:paraId="0E31228D" w14:textId="77777777" w:rsidR="00D00E2A" w:rsidRPr="00527635" w:rsidRDefault="00D00E2A" w:rsidP="00C30B93">
      <w:pPr>
        <w:rPr>
          <w:rStyle w:val="Markedcontent"/>
        </w:rPr>
      </w:pPr>
    </w:p>
    <w:p w14:paraId="0E07366B" w14:textId="0392E42E" w:rsidR="00D00E2A" w:rsidRDefault="00BB18EE" w:rsidP="00BB18EE">
      <w:pPr>
        <w:pStyle w:val="Paragraphedeliste"/>
        <w:ind w:left="5812" w:firstLine="206"/>
        <w:jc w:val="both"/>
        <w:rPr>
          <w:rStyle w:val="Markedcontent"/>
          <w:rFonts w:ascii="Arial" w:hAnsi="Arial" w:cs="Arial"/>
          <w:i/>
          <w:sz w:val="24"/>
          <w:szCs w:val="24"/>
        </w:rPr>
      </w:pPr>
      <w:r>
        <w:rPr>
          <w:rStyle w:val="Markedcontent"/>
          <w:rFonts w:ascii="Arial" w:hAnsi="Arial" w:cs="Arial"/>
          <w:i/>
          <w:sz w:val="24"/>
          <w:szCs w:val="24"/>
        </w:rPr>
        <w:t xml:space="preserve">Source : </w:t>
      </w:r>
      <w:r w:rsidR="00E27EF4">
        <w:rPr>
          <w:rStyle w:val="Markedcontent"/>
          <w:rFonts w:ascii="Arial" w:hAnsi="Arial" w:cs="Arial"/>
          <w:i/>
          <w:sz w:val="24"/>
          <w:szCs w:val="24"/>
        </w:rPr>
        <w:t>Document interne</w:t>
      </w:r>
    </w:p>
    <w:p w14:paraId="7ABD9C36" w14:textId="77777777" w:rsidR="00C30B93" w:rsidRDefault="00C30B93">
      <w:pPr>
        <w:jc w:val="left"/>
        <w:rPr>
          <w:rFonts w:ascii="Arial" w:hAnsi="Arial" w:cs="Arial"/>
          <w:b/>
          <w:sz w:val="24"/>
          <w:szCs w:val="24"/>
          <w:u w:val="single"/>
        </w:rPr>
      </w:pPr>
      <w:r>
        <w:rPr>
          <w:rFonts w:ascii="Arial" w:hAnsi="Arial" w:cs="Arial"/>
          <w:b/>
          <w:sz w:val="24"/>
          <w:szCs w:val="24"/>
          <w:u w:val="single"/>
        </w:rPr>
        <w:br w:type="page"/>
      </w:r>
    </w:p>
    <w:p w14:paraId="7D566538" w14:textId="633EC94E" w:rsidR="005825D0" w:rsidRDefault="005825D0" w:rsidP="005825D0">
      <w:pPr>
        <w:rPr>
          <w:rFonts w:ascii="Arial" w:hAnsi="Arial" w:cs="Arial"/>
          <w:b/>
          <w:sz w:val="24"/>
          <w:szCs w:val="24"/>
          <w:u w:val="single"/>
        </w:rPr>
      </w:pPr>
      <w:r>
        <w:rPr>
          <w:rFonts w:ascii="Arial" w:hAnsi="Arial" w:cs="Arial"/>
          <w:b/>
          <w:sz w:val="24"/>
          <w:szCs w:val="24"/>
          <w:u w:val="single"/>
        </w:rPr>
        <w:lastRenderedPageBreak/>
        <w:t xml:space="preserve">ANNEXE </w:t>
      </w:r>
      <w:r w:rsidR="007C207C">
        <w:rPr>
          <w:rFonts w:ascii="Arial" w:hAnsi="Arial" w:cs="Arial"/>
          <w:b/>
          <w:sz w:val="24"/>
          <w:szCs w:val="24"/>
          <w:u w:val="single"/>
        </w:rPr>
        <w:t>9</w:t>
      </w:r>
      <w:r>
        <w:rPr>
          <w:rFonts w:ascii="Arial" w:hAnsi="Arial" w:cs="Arial"/>
          <w:b/>
          <w:sz w:val="24"/>
          <w:szCs w:val="24"/>
          <w:u w:val="single"/>
        </w:rPr>
        <w:t xml:space="preserve"> : Extrait du référentiel métiers BUT </w:t>
      </w:r>
      <w:r w:rsidR="007C207C">
        <w:rPr>
          <w:rFonts w:ascii="Arial" w:hAnsi="Arial" w:cs="Arial"/>
          <w:b/>
          <w:sz w:val="24"/>
          <w:szCs w:val="24"/>
          <w:u w:val="single"/>
        </w:rPr>
        <w:t>(suite)</w:t>
      </w:r>
    </w:p>
    <w:p w14:paraId="3E1EE7F0" w14:textId="30A285B7" w:rsidR="00D00E2A" w:rsidRDefault="00E27EF4">
      <w:pPr>
        <w:rPr>
          <w:rFonts w:ascii="Arial" w:hAnsi="Arial" w:cs="Arial"/>
          <w:b/>
          <w:bCs/>
          <w:color w:val="FF0000"/>
          <w:spacing w:val="8"/>
          <w:sz w:val="28"/>
          <w:szCs w:val="24"/>
          <w:shd w:val="clear" w:color="auto" w:fill="FFFFFF"/>
        </w:rPr>
      </w:pPr>
      <w:r>
        <w:rPr>
          <w:noProof/>
          <w:lang w:eastAsia="fr-FR"/>
        </w:rPr>
        <mc:AlternateContent>
          <mc:Choice Requires="wps">
            <w:drawing>
              <wp:anchor distT="0" distB="10160" distL="0" distR="10795" simplePos="0" relativeHeight="251634688" behindDoc="0" locked="0" layoutInCell="1" allowOverlap="1" wp14:anchorId="07344FD3" wp14:editId="28072017">
                <wp:simplePos x="0" y="0"/>
                <wp:positionH relativeFrom="margin">
                  <wp:posOffset>-43180</wp:posOffset>
                </wp:positionH>
                <wp:positionV relativeFrom="paragraph">
                  <wp:posOffset>210185</wp:posOffset>
                </wp:positionV>
                <wp:extent cx="6079490" cy="8134350"/>
                <wp:effectExtent l="0" t="0" r="16510" b="19050"/>
                <wp:wrapNone/>
                <wp:docPr id="89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9490" cy="8134350"/>
                        </a:xfrm>
                        <a:prstGeom prst="rect">
                          <a:avLst/>
                        </a:prstGeom>
                        <a:noFill/>
                        <a:ln w="25400" cap="flat" cmpd="sng" algn="ctr">
                          <a:solidFill>
                            <a:srgbClr val="FF0000"/>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rect w14:anchorId="33F36A06" id="Rectangle 24" o:spid="_x0000_s1026" style="position:absolute;margin-left:-3.4pt;margin-top:16.55pt;width:478.7pt;height:640.5pt;z-index:251634688;visibility:visible;mso-wrap-style:square;mso-width-percent:0;mso-height-percent:0;mso-wrap-distance-left:0;mso-wrap-distance-top:0;mso-wrap-distance-right:.85pt;mso-wrap-distance-bottom:.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" filled="f" strokecolor="red" strokeweight="2pt">
                <v:stroke joinstyle="round"/>
                <v:path arrowok="t"/>
                <w10:wrap anchorx="margin"/>
              </v:rect>
            </w:pict>
          </mc:Fallback>
        </mc:AlternateContent>
      </w:r>
    </w:p>
    <w:p w14:paraId="481BBE6C" w14:textId="77777777" w:rsidR="00BB18EE" w:rsidRDefault="00527635" w:rsidP="00BB18EE">
      <w:pPr>
        <w:rPr>
          <w:rFonts w:ascii="Arial" w:hAnsi="Arial" w:cs="Arial"/>
          <w:b/>
          <w:bCs/>
          <w:color w:val="FF0000"/>
          <w:spacing w:val="8"/>
          <w:sz w:val="28"/>
          <w:szCs w:val="24"/>
          <w:shd w:val="clear" w:color="auto" w:fill="FFFFFF"/>
        </w:rPr>
      </w:pPr>
      <w:r>
        <w:rPr>
          <w:noProof/>
          <w:lang w:eastAsia="fr-FR"/>
        </w:rPr>
        <w:drawing>
          <wp:anchor distT="0" distB="0" distL="114300" distR="114300" simplePos="0" relativeHeight="251635713" behindDoc="0" locked="0" layoutInCell="1" allowOverlap="1" wp14:anchorId="4316332E" wp14:editId="1223DF9F">
            <wp:simplePos x="0" y="0"/>
            <wp:positionH relativeFrom="margin">
              <wp:align>right</wp:align>
            </wp:positionH>
            <wp:positionV relativeFrom="paragraph">
              <wp:posOffset>68580</wp:posOffset>
            </wp:positionV>
            <wp:extent cx="539115" cy="539115"/>
            <wp:effectExtent l="0" t="0" r="0" b="0"/>
            <wp:wrapTight wrapText="bothSides">
              <wp:wrapPolygon edited="0">
                <wp:start x="0" y="0"/>
                <wp:lineTo x="0" y="20608"/>
                <wp:lineTo x="20608" y="20608"/>
                <wp:lineTo x="20608" y="0"/>
                <wp:lineTo x="0" y="0"/>
              </wp:wrapPolygon>
            </wp:wrapTight>
            <wp:docPr id="893"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pic:cNvPicPr>
                      <a:picLocks noChangeAspect="1" noChangeArrowheads="1"/>
                    </pic:cNvPicPr>
                  </pic:nvPicPr>
                  <pic:blipFill>
                    <a:blip r:embed="rId8"/>
                    <a:srcRect/>
                    <a:stretch>
                      <a:fillRect/>
                    </a:stretch>
                  </pic:blipFill>
                  <pic:spPr>
                    <a:xfrm>
                      <a:off x="0" y="0"/>
                      <a:ext cx="53911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7EF4">
        <w:rPr>
          <w:rFonts w:ascii="Arial" w:hAnsi="Arial" w:cs="Arial"/>
          <w:b/>
          <w:bCs/>
          <w:color w:val="FF0000"/>
          <w:spacing w:val="8"/>
          <w:sz w:val="28"/>
          <w:szCs w:val="24"/>
          <w:shd w:val="clear" w:color="auto" w:fill="FFFFFF"/>
        </w:rPr>
        <w:t xml:space="preserve">  </w:t>
      </w:r>
    </w:p>
    <w:p w14:paraId="42B4C804" w14:textId="5EE9BD9B" w:rsidR="00D00E2A" w:rsidRPr="00BB18EE" w:rsidRDefault="00E27EF4" w:rsidP="00BB18EE">
      <w:pPr>
        <w:rPr>
          <w:rFonts w:ascii="Arial" w:hAnsi="Arial" w:cs="Arial"/>
          <w:b/>
          <w:bCs/>
          <w:color w:val="FF0000"/>
          <w:spacing w:val="8"/>
          <w:sz w:val="28"/>
          <w:szCs w:val="24"/>
          <w:shd w:val="clear" w:color="auto" w:fill="FFFFFF"/>
        </w:rPr>
      </w:pPr>
      <w:r w:rsidRPr="00527635">
        <w:rPr>
          <w:rFonts w:ascii="Arial" w:hAnsi="Arial" w:cs="Arial"/>
          <w:b/>
          <w:bCs/>
          <w:spacing w:val="8"/>
          <w:shd w:val="clear" w:color="auto" w:fill="FFFFFF"/>
        </w:rPr>
        <w:t>RÉFÉRENTIEL MÉTIER – DIRECTEUR DE MAGASIN</w:t>
      </w:r>
    </w:p>
    <w:p w14:paraId="2C6A1586" w14:textId="77777777" w:rsidR="00D00E2A" w:rsidRPr="00527635" w:rsidRDefault="00D00E2A">
      <w:pPr>
        <w:rPr>
          <w:rFonts w:ascii="Arial" w:hAnsi="Arial" w:cs="Arial"/>
          <w:b/>
          <w:bCs/>
          <w:spacing w:val="8"/>
          <w:shd w:val="clear" w:color="auto" w:fill="FFFFFF"/>
        </w:rPr>
      </w:pPr>
    </w:p>
    <w:p w14:paraId="3411802E" w14:textId="120C9B6F" w:rsidR="00D00E2A" w:rsidRPr="00BB18EE" w:rsidRDefault="00E27EF4">
      <w:pPr>
        <w:rPr>
          <w:rStyle w:val="lev"/>
          <w:rFonts w:ascii="Arial" w:hAnsi="Arial" w:cs="Arial"/>
          <w:spacing w:val="8"/>
          <w:u w:val="single"/>
          <w:shd w:val="clear" w:color="auto" w:fill="FFFFFF"/>
        </w:rPr>
      </w:pPr>
      <w:r w:rsidRPr="00527635">
        <w:rPr>
          <w:rStyle w:val="lev"/>
          <w:rFonts w:ascii="Arial" w:hAnsi="Arial" w:cs="Arial"/>
          <w:spacing w:val="8"/>
          <w:shd w:val="clear" w:color="auto" w:fill="FFFFFF"/>
        </w:rPr>
        <w:t xml:space="preserve">  </w:t>
      </w:r>
      <w:r w:rsidRPr="00BB18EE">
        <w:rPr>
          <w:rStyle w:val="lev"/>
          <w:rFonts w:ascii="Arial" w:hAnsi="Arial" w:cs="Arial"/>
          <w:spacing w:val="8"/>
          <w:u w:val="single"/>
          <w:shd w:val="clear" w:color="auto" w:fill="FFFFFF"/>
        </w:rPr>
        <w:t>Quelle est la finalité du poste</w:t>
      </w:r>
      <w:r w:rsidRPr="00163E22">
        <w:rPr>
          <w:rStyle w:val="lev"/>
          <w:rFonts w:ascii="Arial" w:hAnsi="Arial" w:cs="Arial"/>
          <w:spacing w:val="8"/>
          <w:shd w:val="clear" w:color="auto" w:fill="FFFFFF"/>
        </w:rPr>
        <w:t> ?</w:t>
      </w:r>
    </w:p>
    <w:p w14:paraId="08B3A255" w14:textId="77777777" w:rsidR="00BB18EE" w:rsidRPr="00527635" w:rsidRDefault="00BB18EE">
      <w:pPr>
        <w:rPr>
          <w:rStyle w:val="lev"/>
          <w:rFonts w:ascii="Arial" w:hAnsi="Arial" w:cs="Arial"/>
          <w:spacing w:val="8"/>
          <w:shd w:val="clear" w:color="auto" w:fill="FFFFFF"/>
        </w:rPr>
      </w:pPr>
    </w:p>
    <w:p w14:paraId="1E6F3C74" w14:textId="3B67CEEF" w:rsidR="00D00E2A" w:rsidRPr="0018242C" w:rsidRDefault="00463873">
      <w:pPr>
        <w:ind w:left="142"/>
        <w:rPr>
          <w:rFonts w:ascii="Arial" w:eastAsia="Times New Roman" w:hAnsi="Arial" w:cs="Arial"/>
          <w:spacing w:val="8"/>
          <w:lang w:eastAsia="fr-FR"/>
        </w:rPr>
      </w:pPr>
      <w:r>
        <w:rPr>
          <w:rFonts w:ascii="Arial" w:eastAsia="Times New Roman" w:hAnsi="Arial" w:cs="Arial"/>
          <w:spacing w:val="8"/>
          <w:lang w:eastAsia="fr-FR"/>
        </w:rPr>
        <w:t>P</w:t>
      </w:r>
      <w:r w:rsidR="00E27EF4" w:rsidRPr="0018242C">
        <w:rPr>
          <w:rFonts w:ascii="Arial" w:eastAsia="Times New Roman" w:hAnsi="Arial" w:cs="Arial"/>
          <w:spacing w:val="8"/>
          <w:lang w:eastAsia="fr-FR"/>
        </w:rPr>
        <w:t>ilote</w:t>
      </w:r>
      <w:r>
        <w:rPr>
          <w:rFonts w:ascii="Arial" w:eastAsia="Times New Roman" w:hAnsi="Arial" w:cs="Arial"/>
          <w:spacing w:val="8"/>
          <w:lang w:eastAsia="fr-FR"/>
        </w:rPr>
        <w:t>r</w:t>
      </w:r>
      <w:r w:rsidR="00E27EF4" w:rsidRPr="0018242C">
        <w:rPr>
          <w:rFonts w:ascii="Arial" w:eastAsia="Times New Roman" w:hAnsi="Arial" w:cs="Arial"/>
          <w:spacing w:val="8"/>
          <w:lang w:eastAsia="fr-FR"/>
        </w:rPr>
        <w:t xml:space="preserve"> </w:t>
      </w:r>
      <w:r>
        <w:rPr>
          <w:rFonts w:ascii="Arial" w:eastAsia="Times New Roman" w:hAnsi="Arial" w:cs="Arial"/>
          <w:spacing w:val="8"/>
          <w:lang w:eastAsia="fr-FR"/>
        </w:rPr>
        <w:t>le</w:t>
      </w:r>
      <w:r w:rsidR="00E27EF4" w:rsidRPr="0018242C">
        <w:rPr>
          <w:rFonts w:ascii="Arial" w:eastAsia="Times New Roman" w:hAnsi="Arial" w:cs="Arial"/>
          <w:spacing w:val="8"/>
          <w:lang w:eastAsia="fr-FR"/>
        </w:rPr>
        <w:t xml:space="preserve"> magasin qu’il dirige dans un objectif de développement de la performance économique, sociale et environnementale. Il incarne et transmet les valeurs de BUT à ses équipes et aux clients dans un collectif plein de vie.</w:t>
      </w:r>
    </w:p>
    <w:p w14:paraId="2C6EFC84" w14:textId="77777777" w:rsidR="00D00E2A" w:rsidRPr="00527635" w:rsidRDefault="00D00E2A">
      <w:pPr>
        <w:jc w:val="left"/>
        <w:rPr>
          <w:rFonts w:ascii="Arial" w:hAnsi="Arial" w:cs="Arial"/>
          <w:b/>
          <w:bCs/>
          <w:spacing w:val="8"/>
          <w:shd w:val="clear" w:color="auto" w:fill="FFFFFF"/>
        </w:rPr>
      </w:pPr>
    </w:p>
    <w:p w14:paraId="38DA2DA5" w14:textId="0E119AAE" w:rsidR="00D00E2A" w:rsidRPr="00BB18EE" w:rsidRDefault="00E27EF4">
      <w:pPr>
        <w:ind w:left="142"/>
        <w:rPr>
          <w:rFonts w:ascii="Arial" w:hAnsi="Arial" w:cs="Arial"/>
          <w:b/>
          <w:spacing w:val="8"/>
          <w:u w:val="single"/>
          <w:shd w:val="clear" w:color="auto" w:fill="FFFFFF"/>
        </w:rPr>
      </w:pPr>
      <w:r w:rsidRPr="00BB18EE">
        <w:rPr>
          <w:rFonts w:ascii="Arial" w:hAnsi="Arial" w:cs="Arial"/>
          <w:b/>
          <w:spacing w:val="8"/>
          <w:u w:val="single"/>
          <w:shd w:val="clear" w:color="auto" w:fill="FFFFFF"/>
        </w:rPr>
        <w:t>Quelles sont ses relations hiérarchiques et fonctionnelles</w:t>
      </w:r>
      <w:r w:rsidRPr="00163E22">
        <w:rPr>
          <w:rFonts w:ascii="Arial" w:hAnsi="Arial" w:cs="Arial"/>
          <w:b/>
          <w:spacing w:val="8"/>
          <w:shd w:val="clear" w:color="auto" w:fill="FFFFFF"/>
        </w:rPr>
        <w:t> ?</w:t>
      </w:r>
    </w:p>
    <w:p w14:paraId="5467ACFF" w14:textId="77777777" w:rsidR="00BB18EE" w:rsidRPr="00527635" w:rsidRDefault="00BB18EE">
      <w:pPr>
        <w:ind w:left="142"/>
        <w:rPr>
          <w:rFonts w:ascii="Arial" w:hAnsi="Arial" w:cs="Arial"/>
          <w:b/>
          <w:spacing w:val="8"/>
          <w:shd w:val="clear" w:color="auto" w:fill="FFFFFF"/>
        </w:rPr>
      </w:pPr>
    </w:p>
    <w:p w14:paraId="2515D6AE" w14:textId="5175B307" w:rsidR="00D00E2A" w:rsidRPr="00527635" w:rsidRDefault="00E27EF4">
      <w:pPr>
        <w:ind w:left="142"/>
        <w:rPr>
          <w:rFonts w:ascii="Arial" w:hAnsi="Arial" w:cs="Arial"/>
          <w:spacing w:val="8"/>
          <w:shd w:val="clear" w:color="auto" w:fill="FFFFFF"/>
        </w:rPr>
      </w:pPr>
      <w:r w:rsidRPr="00527635">
        <w:rPr>
          <w:rFonts w:ascii="Arial" w:hAnsi="Arial" w:cs="Arial"/>
          <w:spacing w:val="8"/>
          <w:shd w:val="clear" w:color="auto" w:fill="FFFFFF"/>
        </w:rPr>
        <w:t xml:space="preserve">Sous la responsabilité du </w:t>
      </w:r>
      <w:r w:rsidR="00463873">
        <w:rPr>
          <w:rFonts w:ascii="Arial" w:hAnsi="Arial" w:cs="Arial"/>
          <w:spacing w:val="8"/>
          <w:shd w:val="clear" w:color="auto" w:fill="FFFFFF"/>
        </w:rPr>
        <w:t>d</w:t>
      </w:r>
      <w:r w:rsidRPr="00527635">
        <w:rPr>
          <w:rFonts w:ascii="Arial" w:hAnsi="Arial" w:cs="Arial"/>
          <w:spacing w:val="8"/>
          <w:shd w:val="clear" w:color="auto" w:fill="FFFFFF"/>
        </w:rPr>
        <w:t>irecteur régional</w:t>
      </w:r>
      <w:r w:rsidR="00BB4A5A" w:rsidRPr="00527635">
        <w:rPr>
          <w:rFonts w:ascii="Arial" w:hAnsi="Arial" w:cs="Arial"/>
          <w:spacing w:val="8"/>
          <w:shd w:val="clear" w:color="auto" w:fill="FFFFFF"/>
        </w:rPr>
        <w:t>,</w:t>
      </w:r>
      <w:r w:rsidRPr="00527635">
        <w:rPr>
          <w:rFonts w:ascii="Arial" w:hAnsi="Arial" w:cs="Arial"/>
          <w:spacing w:val="8"/>
          <w:shd w:val="clear" w:color="auto" w:fill="FFFFFF"/>
        </w:rPr>
        <w:t xml:space="preserve"> le directeur manage son équipe magasin. Il collabore avec les services supports (siège, DRH…) ainsi qu’avec les partenaires sociaux que sont les clients, les collectivités locales, les associations de commerçants, clubs sportifs, organismes du travail (médecin, inspecteur, CARSAT</w:t>
      </w:r>
      <w:r w:rsidR="00BB4A5A" w:rsidRPr="00527635">
        <w:rPr>
          <w:rFonts w:ascii="Arial" w:hAnsi="Arial" w:cs="Arial"/>
          <w:spacing w:val="8"/>
          <w:shd w:val="clear" w:color="auto" w:fill="FFFFFF"/>
        </w:rPr>
        <w:t xml:space="preserve"> Caisse d’Assurance Retraite et de la Santé au Travail</w:t>
      </w:r>
      <w:r w:rsidRPr="00527635">
        <w:rPr>
          <w:rFonts w:ascii="Arial" w:hAnsi="Arial" w:cs="Arial"/>
          <w:spacing w:val="8"/>
          <w:shd w:val="clear" w:color="auto" w:fill="FFFFFF"/>
        </w:rPr>
        <w:t>, CNAM</w:t>
      </w:r>
      <w:r w:rsidR="00BB4A5A" w:rsidRPr="00527635">
        <w:rPr>
          <w:rFonts w:ascii="Arial" w:hAnsi="Arial" w:cs="Arial"/>
          <w:spacing w:val="8"/>
          <w:shd w:val="clear" w:color="auto" w:fill="FFFFFF"/>
        </w:rPr>
        <w:t xml:space="preserve"> Caisse Nationale d’Assurance </w:t>
      </w:r>
      <w:r w:rsidR="00163E22">
        <w:rPr>
          <w:rFonts w:ascii="Arial" w:hAnsi="Arial" w:cs="Arial"/>
          <w:spacing w:val="8"/>
          <w:shd w:val="clear" w:color="auto" w:fill="FFFFFF"/>
        </w:rPr>
        <w:t>Maladi</w:t>
      </w:r>
      <w:r w:rsidR="00BB4A5A" w:rsidRPr="00527635">
        <w:rPr>
          <w:rFonts w:ascii="Arial" w:hAnsi="Arial" w:cs="Arial"/>
          <w:spacing w:val="8"/>
          <w:shd w:val="clear" w:color="auto" w:fill="FFFFFF"/>
        </w:rPr>
        <w:t>e</w:t>
      </w:r>
      <w:r w:rsidRPr="00527635">
        <w:rPr>
          <w:rFonts w:ascii="Arial" w:hAnsi="Arial" w:cs="Arial"/>
          <w:spacing w:val="8"/>
          <w:shd w:val="clear" w:color="auto" w:fill="FFFFFF"/>
        </w:rPr>
        <w:t>) et sous-traitants.</w:t>
      </w:r>
    </w:p>
    <w:p w14:paraId="51D98C7A" w14:textId="77777777" w:rsidR="00D00E2A" w:rsidRPr="00527635" w:rsidRDefault="00D00E2A">
      <w:pPr>
        <w:rPr>
          <w:rStyle w:val="lev"/>
          <w:rFonts w:ascii="Arial" w:hAnsi="Arial" w:cs="Arial"/>
          <w:spacing w:val="8"/>
          <w:shd w:val="clear" w:color="auto" w:fill="FFFFFF"/>
        </w:rPr>
      </w:pPr>
    </w:p>
    <w:p w14:paraId="21EF1829" w14:textId="29CDD38F" w:rsidR="00D00E2A" w:rsidRPr="00BB18EE" w:rsidRDefault="00E27EF4">
      <w:pPr>
        <w:ind w:left="142"/>
        <w:rPr>
          <w:rStyle w:val="lev"/>
          <w:rFonts w:ascii="Arial" w:hAnsi="Arial" w:cs="Arial"/>
          <w:spacing w:val="8"/>
          <w:u w:val="single"/>
          <w:shd w:val="clear" w:color="auto" w:fill="FFFFFF"/>
        </w:rPr>
      </w:pPr>
      <w:r w:rsidRPr="00BB18EE">
        <w:rPr>
          <w:rStyle w:val="lev"/>
          <w:rFonts w:ascii="Arial" w:hAnsi="Arial" w:cs="Arial"/>
          <w:spacing w:val="8"/>
          <w:u w:val="single"/>
          <w:shd w:val="clear" w:color="auto" w:fill="FFFFFF"/>
        </w:rPr>
        <w:t>Quelles sont ses missions</w:t>
      </w:r>
      <w:r w:rsidRPr="00163E22">
        <w:rPr>
          <w:rStyle w:val="lev"/>
          <w:rFonts w:ascii="Arial" w:hAnsi="Arial" w:cs="Arial"/>
          <w:spacing w:val="8"/>
          <w:shd w:val="clear" w:color="auto" w:fill="FFFFFF"/>
        </w:rPr>
        <w:t> ?</w:t>
      </w:r>
    </w:p>
    <w:p w14:paraId="5839E379" w14:textId="77777777" w:rsidR="00BB18EE" w:rsidRPr="00527635" w:rsidRDefault="00BB18EE">
      <w:pPr>
        <w:ind w:left="142"/>
        <w:rPr>
          <w:rStyle w:val="lev"/>
          <w:rFonts w:ascii="Arial" w:hAnsi="Arial" w:cs="Arial"/>
          <w:spacing w:val="8"/>
          <w:shd w:val="clear" w:color="auto" w:fill="FFFFFF"/>
        </w:rPr>
      </w:pPr>
    </w:p>
    <w:p w14:paraId="6C7EAFB0" w14:textId="77777777" w:rsidR="00D00E2A" w:rsidRPr="00527635" w:rsidRDefault="00E27EF4">
      <w:pPr>
        <w:ind w:left="142"/>
        <w:rPr>
          <w:rFonts w:ascii="Arial" w:hAnsi="Arial" w:cs="Arial"/>
          <w:b/>
          <w:spacing w:val="8"/>
          <w:shd w:val="clear" w:color="auto" w:fill="FFFFFF"/>
        </w:rPr>
      </w:pPr>
      <w:r w:rsidRPr="00527635">
        <w:rPr>
          <w:rFonts w:ascii="Arial" w:hAnsi="Arial" w:cs="Arial"/>
          <w:b/>
          <w:spacing w:val="8"/>
          <w:shd w:val="clear" w:color="auto" w:fill="FFFFFF"/>
        </w:rPr>
        <w:t>Dimensions managériales :</w:t>
      </w:r>
    </w:p>
    <w:p w14:paraId="5326E820" w14:textId="2B61E358"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Recrute</w:t>
      </w:r>
      <w:r w:rsidR="00C30B93" w:rsidRPr="00527635">
        <w:rPr>
          <w:rStyle w:val="Markedcontent"/>
          <w:rFonts w:ascii="Arial" w:hAnsi="Arial" w:cs="Arial"/>
        </w:rPr>
        <w:t>ment</w:t>
      </w:r>
      <w:r w:rsidRPr="00527635">
        <w:rPr>
          <w:rStyle w:val="Markedcontent"/>
          <w:rFonts w:ascii="Arial" w:hAnsi="Arial" w:cs="Arial"/>
        </w:rPr>
        <w:t xml:space="preserve"> et int</w:t>
      </w:r>
      <w:r w:rsidR="00C30B93" w:rsidRPr="00527635">
        <w:rPr>
          <w:rStyle w:val="Markedcontent"/>
          <w:rFonts w:ascii="Arial" w:hAnsi="Arial" w:cs="Arial"/>
        </w:rPr>
        <w:t>égration</w:t>
      </w:r>
      <w:r w:rsidRPr="00527635">
        <w:rPr>
          <w:rStyle w:val="Markedcontent"/>
          <w:rFonts w:ascii="Arial" w:hAnsi="Arial" w:cs="Arial"/>
        </w:rPr>
        <w:t xml:space="preserve"> </w:t>
      </w:r>
      <w:r w:rsidR="00463873">
        <w:rPr>
          <w:rStyle w:val="Markedcontent"/>
          <w:rFonts w:ascii="Arial" w:hAnsi="Arial" w:cs="Arial"/>
        </w:rPr>
        <w:t>d</w:t>
      </w:r>
      <w:r w:rsidRPr="00527635">
        <w:rPr>
          <w:rStyle w:val="Markedcontent"/>
          <w:rFonts w:ascii="Arial" w:hAnsi="Arial" w:cs="Arial"/>
        </w:rPr>
        <w:t>es équipes</w:t>
      </w:r>
    </w:p>
    <w:p w14:paraId="16A3F0C4" w14:textId="655B6B9A"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Organis</w:t>
      </w:r>
      <w:r w:rsidR="00C30B93" w:rsidRPr="00527635">
        <w:rPr>
          <w:rStyle w:val="Markedcontent"/>
          <w:rFonts w:ascii="Arial" w:hAnsi="Arial" w:cs="Arial"/>
        </w:rPr>
        <w:t xml:space="preserve">ation du </w:t>
      </w:r>
      <w:r w:rsidRPr="00527635">
        <w:rPr>
          <w:rStyle w:val="Markedcontent"/>
          <w:rFonts w:ascii="Arial" w:hAnsi="Arial" w:cs="Arial"/>
        </w:rPr>
        <w:t>travail de ses équipes</w:t>
      </w:r>
    </w:p>
    <w:p w14:paraId="2A583A37" w14:textId="7F3BDB77"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Manage</w:t>
      </w:r>
      <w:r w:rsidR="00C30B93" w:rsidRPr="00527635">
        <w:rPr>
          <w:rStyle w:val="Markedcontent"/>
          <w:rFonts w:ascii="Arial" w:hAnsi="Arial" w:cs="Arial"/>
        </w:rPr>
        <w:t>ment</w:t>
      </w:r>
      <w:r w:rsidRPr="00527635">
        <w:rPr>
          <w:rStyle w:val="Markedcontent"/>
          <w:rFonts w:ascii="Arial" w:hAnsi="Arial" w:cs="Arial"/>
        </w:rPr>
        <w:t xml:space="preserve"> et développe</w:t>
      </w:r>
      <w:r w:rsidR="00C30B93" w:rsidRPr="00527635">
        <w:rPr>
          <w:rStyle w:val="Markedcontent"/>
          <w:rFonts w:ascii="Arial" w:hAnsi="Arial" w:cs="Arial"/>
        </w:rPr>
        <w:t>ment</w:t>
      </w:r>
      <w:r w:rsidRPr="00527635">
        <w:rPr>
          <w:rStyle w:val="Markedcontent"/>
          <w:rFonts w:ascii="Arial" w:hAnsi="Arial" w:cs="Arial"/>
        </w:rPr>
        <w:t xml:space="preserve"> </w:t>
      </w:r>
      <w:r w:rsidR="00C30B93" w:rsidRPr="00527635">
        <w:rPr>
          <w:rStyle w:val="Markedcontent"/>
          <w:rFonts w:ascii="Arial" w:hAnsi="Arial" w:cs="Arial"/>
        </w:rPr>
        <w:t>d</w:t>
      </w:r>
      <w:r w:rsidRPr="00527635">
        <w:rPr>
          <w:rStyle w:val="Markedcontent"/>
          <w:rFonts w:ascii="Arial" w:hAnsi="Arial" w:cs="Arial"/>
        </w:rPr>
        <w:t>es compétences de ses équipes</w:t>
      </w:r>
    </w:p>
    <w:p w14:paraId="15BE0D80" w14:textId="365F7358" w:rsidR="00D00E2A" w:rsidRPr="00527635" w:rsidRDefault="00291DF5" w:rsidP="00C30B93">
      <w:pPr>
        <w:pStyle w:val="Paragraphedeliste"/>
        <w:numPr>
          <w:ilvl w:val="0"/>
          <w:numId w:val="17"/>
        </w:numPr>
        <w:jc w:val="both"/>
        <w:rPr>
          <w:rStyle w:val="Markedcontent"/>
          <w:rFonts w:ascii="Arial" w:hAnsi="Arial" w:cs="Arial"/>
        </w:rPr>
      </w:pPr>
      <w:r>
        <w:rPr>
          <w:rStyle w:val="Markedcontent"/>
          <w:rFonts w:ascii="Arial" w:hAnsi="Arial" w:cs="Arial"/>
        </w:rPr>
        <w:t>F</w:t>
      </w:r>
      <w:r w:rsidR="00E27EF4" w:rsidRPr="00527635">
        <w:rPr>
          <w:rStyle w:val="Markedcontent"/>
          <w:rFonts w:ascii="Arial" w:hAnsi="Arial" w:cs="Arial"/>
        </w:rPr>
        <w:t>ormation et développ</w:t>
      </w:r>
      <w:r w:rsidR="00B307E3" w:rsidRPr="00527635">
        <w:rPr>
          <w:rStyle w:val="Markedcontent"/>
          <w:rFonts w:ascii="Arial" w:hAnsi="Arial" w:cs="Arial"/>
        </w:rPr>
        <w:t>e</w:t>
      </w:r>
      <w:r>
        <w:rPr>
          <w:rStyle w:val="Markedcontent"/>
          <w:rFonts w:ascii="Arial" w:hAnsi="Arial" w:cs="Arial"/>
        </w:rPr>
        <w:t>ment</w:t>
      </w:r>
      <w:r w:rsidR="00B307E3" w:rsidRPr="00527635">
        <w:rPr>
          <w:rStyle w:val="Markedcontent"/>
          <w:rFonts w:ascii="Arial" w:hAnsi="Arial" w:cs="Arial"/>
        </w:rPr>
        <w:t xml:space="preserve"> </w:t>
      </w:r>
      <w:r>
        <w:rPr>
          <w:rStyle w:val="Markedcontent"/>
          <w:rFonts w:ascii="Arial" w:hAnsi="Arial" w:cs="Arial"/>
        </w:rPr>
        <w:t>du</w:t>
      </w:r>
      <w:r w:rsidR="00B307E3" w:rsidRPr="00527635">
        <w:rPr>
          <w:rStyle w:val="Markedcontent"/>
          <w:rFonts w:ascii="Arial" w:hAnsi="Arial" w:cs="Arial"/>
        </w:rPr>
        <w:t xml:space="preserve"> potentiel de</w:t>
      </w:r>
      <w:r w:rsidR="00E27EF4" w:rsidRPr="00527635">
        <w:rPr>
          <w:rStyle w:val="Markedcontent"/>
          <w:rFonts w:ascii="Arial" w:hAnsi="Arial" w:cs="Arial"/>
        </w:rPr>
        <w:t xml:space="preserve"> ses équipes</w:t>
      </w:r>
    </w:p>
    <w:p w14:paraId="37189FD9" w14:textId="06D8CE6A"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Anim</w:t>
      </w:r>
      <w:r w:rsidR="00291DF5">
        <w:rPr>
          <w:rStyle w:val="Markedcontent"/>
          <w:rFonts w:ascii="Arial" w:hAnsi="Arial" w:cs="Arial"/>
        </w:rPr>
        <w:t>ation</w:t>
      </w:r>
      <w:r w:rsidR="00463873">
        <w:rPr>
          <w:rStyle w:val="Markedcontent"/>
          <w:rFonts w:ascii="Arial" w:hAnsi="Arial" w:cs="Arial"/>
        </w:rPr>
        <w:t xml:space="preserve">, </w:t>
      </w:r>
      <w:r w:rsidRPr="00527635">
        <w:rPr>
          <w:rStyle w:val="Markedcontent"/>
          <w:rFonts w:ascii="Arial" w:hAnsi="Arial" w:cs="Arial"/>
        </w:rPr>
        <w:t>mot</w:t>
      </w:r>
      <w:r w:rsidR="00463873">
        <w:rPr>
          <w:rStyle w:val="Markedcontent"/>
          <w:rFonts w:ascii="Arial" w:hAnsi="Arial" w:cs="Arial"/>
        </w:rPr>
        <w:t>iv</w:t>
      </w:r>
      <w:r w:rsidR="00291DF5">
        <w:rPr>
          <w:rStyle w:val="Markedcontent"/>
          <w:rFonts w:ascii="Arial" w:hAnsi="Arial" w:cs="Arial"/>
        </w:rPr>
        <w:t>ation</w:t>
      </w:r>
      <w:r w:rsidRPr="00527635">
        <w:rPr>
          <w:rStyle w:val="Markedcontent"/>
          <w:rFonts w:ascii="Arial" w:hAnsi="Arial" w:cs="Arial"/>
        </w:rPr>
        <w:t>, contrôle et éval</w:t>
      </w:r>
      <w:r w:rsidR="00291DF5">
        <w:rPr>
          <w:rStyle w:val="Markedcontent"/>
          <w:rFonts w:ascii="Arial" w:hAnsi="Arial" w:cs="Arial"/>
        </w:rPr>
        <w:t xml:space="preserve">uation de </w:t>
      </w:r>
      <w:r w:rsidRPr="00527635">
        <w:rPr>
          <w:rStyle w:val="Markedcontent"/>
          <w:rFonts w:ascii="Arial" w:hAnsi="Arial" w:cs="Arial"/>
        </w:rPr>
        <w:t>ses équipes</w:t>
      </w:r>
    </w:p>
    <w:p w14:paraId="44F7B00E" w14:textId="46736B02" w:rsidR="00D00E2A" w:rsidRPr="00527635" w:rsidRDefault="00E27EF4" w:rsidP="00C30B93">
      <w:pPr>
        <w:pStyle w:val="Paragraphedeliste"/>
        <w:numPr>
          <w:ilvl w:val="0"/>
          <w:numId w:val="17"/>
        </w:numPr>
        <w:jc w:val="both"/>
        <w:rPr>
          <w:rFonts w:ascii="Arial" w:hAnsi="Arial" w:cs="Arial"/>
        </w:rPr>
      </w:pPr>
      <w:r w:rsidRPr="00527635">
        <w:rPr>
          <w:rStyle w:val="Markedcontent"/>
          <w:rFonts w:ascii="Arial" w:hAnsi="Arial" w:cs="Arial"/>
        </w:rPr>
        <w:t>Appli</w:t>
      </w:r>
      <w:r w:rsidR="00291DF5">
        <w:rPr>
          <w:rStyle w:val="Markedcontent"/>
          <w:rFonts w:ascii="Arial" w:hAnsi="Arial" w:cs="Arial"/>
        </w:rPr>
        <w:t>cation d</w:t>
      </w:r>
      <w:r w:rsidRPr="00527635">
        <w:rPr>
          <w:rStyle w:val="Markedcontent"/>
          <w:rFonts w:ascii="Arial" w:hAnsi="Arial" w:cs="Arial"/>
        </w:rPr>
        <w:t xml:space="preserve">es normes et </w:t>
      </w:r>
      <w:r w:rsidR="00291DF5">
        <w:rPr>
          <w:rStyle w:val="Markedcontent"/>
          <w:rFonts w:ascii="Arial" w:hAnsi="Arial" w:cs="Arial"/>
        </w:rPr>
        <w:t>d</w:t>
      </w:r>
      <w:r w:rsidRPr="00527635">
        <w:rPr>
          <w:rStyle w:val="Markedcontent"/>
          <w:rFonts w:ascii="Arial" w:hAnsi="Arial" w:cs="Arial"/>
        </w:rPr>
        <w:t>es consignes de sécurité</w:t>
      </w:r>
    </w:p>
    <w:p w14:paraId="6D29EFA9" w14:textId="77777777" w:rsidR="00D00E2A" w:rsidRPr="00527635" w:rsidRDefault="00E27EF4">
      <w:pPr>
        <w:ind w:left="142"/>
        <w:rPr>
          <w:rFonts w:ascii="Arial" w:hAnsi="Arial" w:cs="Arial"/>
          <w:b/>
          <w:bCs/>
          <w:spacing w:val="8"/>
          <w:shd w:val="clear" w:color="auto" w:fill="FFFFFF"/>
        </w:rPr>
      </w:pPr>
      <w:r w:rsidRPr="00527635">
        <w:rPr>
          <w:rFonts w:ascii="Arial" w:hAnsi="Arial" w:cs="Arial"/>
          <w:b/>
          <w:bCs/>
          <w:spacing w:val="8"/>
          <w:shd w:val="clear" w:color="auto" w:fill="FFFFFF"/>
        </w:rPr>
        <w:t>Dimensions commerciales :</w:t>
      </w:r>
    </w:p>
    <w:p w14:paraId="7CDC19C8" w14:textId="409E0128"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M</w:t>
      </w:r>
      <w:r w:rsidR="00B307E3" w:rsidRPr="00527635">
        <w:rPr>
          <w:rStyle w:val="Markedcontent"/>
          <w:rFonts w:ascii="Arial" w:hAnsi="Arial" w:cs="Arial"/>
        </w:rPr>
        <w:t>ise</w:t>
      </w:r>
      <w:r w:rsidRPr="00527635">
        <w:rPr>
          <w:rStyle w:val="Markedcontent"/>
          <w:rFonts w:ascii="Arial" w:hAnsi="Arial" w:cs="Arial"/>
        </w:rPr>
        <w:t xml:space="preserve"> en œuvre et contrôle</w:t>
      </w:r>
      <w:r w:rsidR="00B307E3" w:rsidRPr="00527635">
        <w:rPr>
          <w:rStyle w:val="Markedcontent"/>
          <w:rFonts w:ascii="Arial" w:hAnsi="Arial" w:cs="Arial"/>
        </w:rPr>
        <w:t xml:space="preserve"> de</w:t>
      </w:r>
      <w:r w:rsidRPr="00527635">
        <w:rPr>
          <w:rStyle w:val="Markedcontent"/>
          <w:rFonts w:ascii="Arial" w:hAnsi="Arial" w:cs="Arial"/>
        </w:rPr>
        <w:t xml:space="preserve"> la politique commerciale, de communication et de marchandisage définie par la direction générale (implantation, étiquetage, tenue des rayons, application et respect des directives…)</w:t>
      </w:r>
    </w:p>
    <w:p w14:paraId="22D6035F" w14:textId="089F24E4"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Anim</w:t>
      </w:r>
      <w:r w:rsidR="00B307E3" w:rsidRPr="00527635">
        <w:rPr>
          <w:rStyle w:val="Markedcontent"/>
          <w:rFonts w:ascii="Arial" w:hAnsi="Arial" w:cs="Arial"/>
        </w:rPr>
        <w:t>ation</w:t>
      </w:r>
      <w:r w:rsidRPr="00527635">
        <w:rPr>
          <w:rStyle w:val="Markedcontent"/>
          <w:rFonts w:ascii="Arial" w:hAnsi="Arial" w:cs="Arial"/>
        </w:rPr>
        <w:t xml:space="preserve"> et développe</w:t>
      </w:r>
      <w:r w:rsidR="00B307E3" w:rsidRPr="00527635">
        <w:rPr>
          <w:rStyle w:val="Markedcontent"/>
          <w:rFonts w:ascii="Arial" w:hAnsi="Arial" w:cs="Arial"/>
        </w:rPr>
        <w:t>ment de</w:t>
      </w:r>
      <w:r w:rsidRPr="00527635">
        <w:rPr>
          <w:rStyle w:val="Markedcontent"/>
          <w:rFonts w:ascii="Arial" w:hAnsi="Arial" w:cs="Arial"/>
        </w:rPr>
        <w:t xml:space="preserve"> l'activité commerciale et </w:t>
      </w:r>
      <w:r w:rsidR="00B307E3" w:rsidRPr="00527635">
        <w:rPr>
          <w:rStyle w:val="Markedcontent"/>
          <w:rFonts w:ascii="Arial" w:hAnsi="Arial" w:cs="Arial"/>
        </w:rPr>
        <w:t>du</w:t>
      </w:r>
      <w:r w:rsidRPr="00527635">
        <w:rPr>
          <w:rStyle w:val="Markedcontent"/>
          <w:rFonts w:ascii="Arial" w:hAnsi="Arial" w:cs="Arial"/>
        </w:rPr>
        <w:t xml:space="preserve"> pilotage des ventes</w:t>
      </w:r>
    </w:p>
    <w:p w14:paraId="074C14C7" w14:textId="5C56EBA2" w:rsidR="00D00E2A" w:rsidRPr="00527635" w:rsidRDefault="00291DF5" w:rsidP="00C30B93">
      <w:pPr>
        <w:pStyle w:val="Paragraphedeliste"/>
        <w:numPr>
          <w:ilvl w:val="0"/>
          <w:numId w:val="17"/>
        </w:numPr>
        <w:jc w:val="both"/>
        <w:rPr>
          <w:rStyle w:val="Markedcontent"/>
          <w:rFonts w:ascii="Arial" w:hAnsi="Arial" w:cs="Arial"/>
        </w:rPr>
      </w:pPr>
      <w:r>
        <w:rPr>
          <w:rStyle w:val="Markedcontent"/>
          <w:rFonts w:ascii="Arial" w:hAnsi="Arial" w:cs="Arial"/>
        </w:rPr>
        <w:t>Pilotage de</w:t>
      </w:r>
      <w:r w:rsidR="00E27EF4" w:rsidRPr="00527635">
        <w:rPr>
          <w:rStyle w:val="Markedcontent"/>
          <w:rFonts w:ascii="Arial" w:hAnsi="Arial" w:cs="Arial"/>
        </w:rPr>
        <w:t xml:space="preserve"> la veille concurrentielle</w:t>
      </w:r>
    </w:p>
    <w:p w14:paraId="0CC5D1CA" w14:textId="0D9A9785" w:rsidR="00D00E2A" w:rsidRPr="00527635" w:rsidRDefault="00B307E3"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G</w:t>
      </w:r>
      <w:r w:rsidR="00291DF5">
        <w:rPr>
          <w:rStyle w:val="Markedcontent"/>
          <w:rFonts w:ascii="Arial" w:hAnsi="Arial" w:cs="Arial"/>
        </w:rPr>
        <w:t>estion</w:t>
      </w:r>
      <w:r w:rsidR="00E27EF4" w:rsidRPr="00527635">
        <w:rPr>
          <w:rStyle w:val="Markedcontent"/>
          <w:rFonts w:ascii="Arial" w:hAnsi="Arial" w:cs="Arial"/>
        </w:rPr>
        <w:t xml:space="preserve"> et contrôle </w:t>
      </w:r>
      <w:r w:rsidR="00291DF5">
        <w:rPr>
          <w:rStyle w:val="Markedcontent"/>
          <w:rFonts w:ascii="Arial" w:hAnsi="Arial" w:cs="Arial"/>
        </w:rPr>
        <w:t>d</w:t>
      </w:r>
      <w:r w:rsidR="00E27EF4" w:rsidRPr="00527635">
        <w:rPr>
          <w:rStyle w:val="Markedcontent"/>
          <w:rFonts w:ascii="Arial" w:hAnsi="Arial" w:cs="Arial"/>
        </w:rPr>
        <w:t>es stocks avec la collaboration de son équipe</w:t>
      </w:r>
    </w:p>
    <w:p w14:paraId="5D7FABD9" w14:textId="7EB391D8" w:rsidR="00D00E2A" w:rsidRPr="00527635" w:rsidRDefault="00291DF5" w:rsidP="00C30B93">
      <w:pPr>
        <w:pStyle w:val="Paragraphedeliste"/>
        <w:numPr>
          <w:ilvl w:val="0"/>
          <w:numId w:val="17"/>
        </w:numPr>
        <w:jc w:val="both"/>
        <w:rPr>
          <w:rFonts w:ascii="Arial" w:hAnsi="Arial" w:cs="Arial"/>
        </w:rPr>
      </w:pPr>
      <w:r>
        <w:rPr>
          <w:rStyle w:val="Markedcontent"/>
          <w:rFonts w:ascii="Arial" w:hAnsi="Arial" w:cs="Arial"/>
        </w:rPr>
        <w:t>G</w:t>
      </w:r>
      <w:r w:rsidR="00E27EF4" w:rsidRPr="00527635">
        <w:rPr>
          <w:rStyle w:val="Markedcontent"/>
          <w:rFonts w:ascii="Arial" w:hAnsi="Arial" w:cs="Arial"/>
        </w:rPr>
        <w:t>estion des litiges, des conflits et des risques professionnels</w:t>
      </w:r>
    </w:p>
    <w:p w14:paraId="05F09A26" w14:textId="2F6CE7FA" w:rsidR="00D00E2A" w:rsidRPr="00527635" w:rsidRDefault="00E27EF4">
      <w:pPr>
        <w:ind w:left="142"/>
        <w:rPr>
          <w:rFonts w:ascii="Arial" w:hAnsi="Arial" w:cs="Arial"/>
          <w:b/>
          <w:bCs/>
          <w:spacing w:val="8"/>
          <w:shd w:val="clear" w:color="auto" w:fill="FFFFFF"/>
        </w:rPr>
      </w:pPr>
      <w:r w:rsidRPr="00527635">
        <w:rPr>
          <w:rFonts w:ascii="Arial" w:hAnsi="Arial" w:cs="Arial"/>
          <w:b/>
          <w:bCs/>
          <w:spacing w:val="8"/>
          <w:shd w:val="clear" w:color="auto" w:fill="FFFFFF"/>
        </w:rPr>
        <w:t>Savoir</w:t>
      </w:r>
      <w:r w:rsidR="00BB18EE">
        <w:rPr>
          <w:rFonts w:ascii="Arial" w:hAnsi="Arial" w:cs="Arial"/>
          <w:b/>
          <w:bCs/>
          <w:spacing w:val="8"/>
          <w:shd w:val="clear" w:color="auto" w:fill="FFFFFF"/>
        </w:rPr>
        <w:t>s</w:t>
      </w:r>
      <w:r w:rsidRPr="00527635">
        <w:rPr>
          <w:rFonts w:ascii="Arial" w:hAnsi="Arial" w:cs="Arial"/>
          <w:b/>
          <w:bCs/>
          <w:spacing w:val="8"/>
          <w:shd w:val="clear" w:color="auto" w:fill="FFFFFF"/>
        </w:rPr>
        <w:t xml:space="preserve"> et savoir-faire :</w:t>
      </w:r>
    </w:p>
    <w:p w14:paraId="7A565002" w14:textId="49EF0514" w:rsidR="00D00E2A" w:rsidRPr="00527635" w:rsidRDefault="00B307E3"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 xml:space="preserve">Maîtrise </w:t>
      </w:r>
      <w:r w:rsidR="00291DF5">
        <w:rPr>
          <w:rStyle w:val="Markedcontent"/>
          <w:rFonts w:ascii="Arial" w:hAnsi="Arial" w:cs="Arial"/>
        </w:rPr>
        <w:t>d</w:t>
      </w:r>
      <w:r w:rsidRPr="00527635">
        <w:rPr>
          <w:rStyle w:val="Markedcontent"/>
          <w:rFonts w:ascii="Arial" w:hAnsi="Arial" w:cs="Arial"/>
        </w:rPr>
        <w:t>es t</w:t>
      </w:r>
      <w:r w:rsidR="00E27EF4" w:rsidRPr="00527635">
        <w:rPr>
          <w:rStyle w:val="Markedcontent"/>
          <w:rFonts w:ascii="Arial" w:hAnsi="Arial" w:cs="Arial"/>
        </w:rPr>
        <w:t>echniques commerciales et managériales</w:t>
      </w:r>
    </w:p>
    <w:p w14:paraId="5C48635F" w14:textId="71A2A29C" w:rsidR="00D00E2A" w:rsidRPr="00527635" w:rsidRDefault="00B307E3"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Appli</w:t>
      </w:r>
      <w:r w:rsidR="00291DF5">
        <w:rPr>
          <w:rStyle w:val="Markedcontent"/>
          <w:rFonts w:ascii="Arial" w:hAnsi="Arial" w:cs="Arial"/>
        </w:rPr>
        <w:t>cation de</w:t>
      </w:r>
      <w:r w:rsidRPr="00527635">
        <w:rPr>
          <w:rStyle w:val="Markedcontent"/>
          <w:rFonts w:ascii="Arial" w:hAnsi="Arial" w:cs="Arial"/>
        </w:rPr>
        <w:t xml:space="preserve"> la s</w:t>
      </w:r>
      <w:r w:rsidR="00E27EF4" w:rsidRPr="00527635">
        <w:rPr>
          <w:rStyle w:val="Markedcontent"/>
          <w:rFonts w:ascii="Arial" w:hAnsi="Arial" w:cs="Arial"/>
        </w:rPr>
        <w:t xml:space="preserve">tratégie et </w:t>
      </w:r>
      <w:r w:rsidR="00291DF5">
        <w:rPr>
          <w:rStyle w:val="Markedcontent"/>
          <w:rFonts w:ascii="Arial" w:hAnsi="Arial" w:cs="Arial"/>
        </w:rPr>
        <w:t xml:space="preserve">de la </w:t>
      </w:r>
      <w:r w:rsidR="00E27EF4" w:rsidRPr="00527635">
        <w:rPr>
          <w:rStyle w:val="Markedcontent"/>
          <w:rFonts w:ascii="Arial" w:hAnsi="Arial" w:cs="Arial"/>
        </w:rPr>
        <w:t>politique commerciale et RH</w:t>
      </w:r>
    </w:p>
    <w:p w14:paraId="60191D16" w14:textId="07452C6B"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Constru</w:t>
      </w:r>
      <w:r w:rsidR="00291DF5">
        <w:rPr>
          <w:rStyle w:val="Markedcontent"/>
          <w:rFonts w:ascii="Arial" w:hAnsi="Arial" w:cs="Arial"/>
        </w:rPr>
        <w:t>ction de</w:t>
      </w:r>
      <w:r w:rsidR="00B307E3" w:rsidRPr="00527635">
        <w:rPr>
          <w:rStyle w:val="Markedcontent"/>
          <w:rFonts w:ascii="Arial" w:hAnsi="Arial" w:cs="Arial"/>
        </w:rPr>
        <w:t xml:space="preserve"> la</w:t>
      </w:r>
      <w:r w:rsidRPr="00527635">
        <w:rPr>
          <w:rStyle w:val="Markedcontent"/>
          <w:rFonts w:ascii="Arial" w:hAnsi="Arial" w:cs="Arial"/>
        </w:rPr>
        <w:t xml:space="preserve"> stratégie commerciale en lien avec celle de l’enseigne</w:t>
      </w:r>
    </w:p>
    <w:p w14:paraId="3E7DAC36" w14:textId="0228C6C0" w:rsidR="00D00E2A" w:rsidRPr="00527635" w:rsidRDefault="00291DF5" w:rsidP="00C30B93">
      <w:pPr>
        <w:pStyle w:val="Paragraphedeliste"/>
        <w:numPr>
          <w:ilvl w:val="0"/>
          <w:numId w:val="17"/>
        </w:numPr>
        <w:jc w:val="both"/>
        <w:rPr>
          <w:rStyle w:val="Markedcontent"/>
          <w:rFonts w:ascii="Arial" w:hAnsi="Arial" w:cs="Arial"/>
        </w:rPr>
      </w:pPr>
      <w:r>
        <w:rPr>
          <w:rStyle w:val="Markedcontent"/>
          <w:rFonts w:ascii="Arial" w:hAnsi="Arial" w:cs="Arial"/>
        </w:rPr>
        <w:t>Application des</w:t>
      </w:r>
      <w:r w:rsidR="00E27EF4" w:rsidRPr="00527635">
        <w:rPr>
          <w:rStyle w:val="Markedcontent"/>
          <w:rFonts w:ascii="Arial" w:hAnsi="Arial" w:cs="Arial"/>
        </w:rPr>
        <w:t xml:space="preserve"> directives commerciales de l’enseigne</w:t>
      </w:r>
    </w:p>
    <w:p w14:paraId="76445793" w14:textId="03C5AE29" w:rsidR="00D00E2A" w:rsidRPr="00527635" w:rsidRDefault="00291DF5" w:rsidP="00C30B93">
      <w:pPr>
        <w:pStyle w:val="Paragraphedeliste"/>
        <w:numPr>
          <w:ilvl w:val="0"/>
          <w:numId w:val="17"/>
        </w:numPr>
        <w:jc w:val="both"/>
        <w:rPr>
          <w:rStyle w:val="Markedcontent"/>
          <w:rFonts w:ascii="Arial" w:hAnsi="Arial" w:cs="Arial"/>
        </w:rPr>
      </w:pPr>
      <w:r>
        <w:rPr>
          <w:rStyle w:val="Markedcontent"/>
          <w:rFonts w:ascii="Arial" w:hAnsi="Arial" w:cs="Arial"/>
        </w:rPr>
        <w:t>Développement d’</w:t>
      </w:r>
      <w:r w:rsidR="00E27EF4" w:rsidRPr="00527635">
        <w:rPr>
          <w:rStyle w:val="Markedcontent"/>
          <w:rFonts w:ascii="Arial" w:hAnsi="Arial" w:cs="Arial"/>
        </w:rPr>
        <w:t>une dynamique commerciale auprès des équipes</w:t>
      </w:r>
    </w:p>
    <w:p w14:paraId="36E098F1" w14:textId="51B71197"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Développe</w:t>
      </w:r>
      <w:r w:rsidR="00291DF5">
        <w:rPr>
          <w:rStyle w:val="Markedcontent"/>
          <w:rFonts w:ascii="Arial" w:hAnsi="Arial" w:cs="Arial"/>
        </w:rPr>
        <w:t>ment</w:t>
      </w:r>
      <w:r w:rsidRPr="00527635">
        <w:rPr>
          <w:rStyle w:val="Markedcontent"/>
          <w:rFonts w:ascii="Arial" w:hAnsi="Arial" w:cs="Arial"/>
        </w:rPr>
        <w:t xml:space="preserve"> </w:t>
      </w:r>
      <w:r w:rsidR="00291DF5">
        <w:rPr>
          <w:rStyle w:val="Markedcontent"/>
          <w:rFonts w:ascii="Arial" w:hAnsi="Arial" w:cs="Arial"/>
        </w:rPr>
        <w:t>du</w:t>
      </w:r>
      <w:r w:rsidRPr="00527635">
        <w:rPr>
          <w:rStyle w:val="Markedcontent"/>
          <w:rFonts w:ascii="Arial" w:hAnsi="Arial" w:cs="Arial"/>
        </w:rPr>
        <w:t xml:space="preserve"> chiffre d’affaires et </w:t>
      </w:r>
      <w:r w:rsidR="00291DF5">
        <w:rPr>
          <w:rStyle w:val="Markedcontent"/>
          <w:rFonts w:ascii="Arial" w:hAnsi="Arial" w:cs="Arial"/>
        </w:rPr>
        <w:t xml:space="preserve">de </w:t>
      </w:r>
      <w:r w:rsidRPr="00527635">
        <w:rPr>
          <w:rStyle w:val="Markedcontent"/>
          <w:rFonts w:ascii="Arial" w:hAnsi="Arial" w:cs="Arial"/>
        </w:rPr>
        <w:t>l’activité commerciale du point de vente qu’il dirige</w:t>
      </w:r>
    </w:p>
    <w:p w14:paraId="615816D0" w14:textId="772ABE9F" w:rsidR="00D00E2A" w:rsidRPr="00527635" w:rsidRDefault="00E27EF4" w:rsidP="00C30B93">
      <w:pPr>
        <w:pStyle w:val="Paragraphedeliste"/>
        <w:numPr>
          <w:ilvl w:val="0"/>
          <w:numId w:val="17"/>
        </w:numPr>
        <w:jc w:val="both"/>
        <w:rPr>
          <w:rStyle w:val="Markedcontent"/>
          <w:rFonts w:ascii="Arial" w:hAnsi="Arial" w:cs="Arial"/>
        </w:rPr>
      </w:pPr>
      <w:r w:rsidRPr="00527635">
        <w:rPr>
          <w:rStyle w:val="Markedcontent"/>
          <w:rFonts w:ascii="Arial" w:hAnsi="Arial" w:cs="Arial"/>
        </w:rPr>
        <w:t>Maîtrise et appli</w:t>
      </w:r>
      <w:r w:rsidR="00291DF5">
        <w:rPr>
          <w:rStyle w:val="Markedcontent"/>
          <w:rFonts w:ascii="Arial" w:hAnsi="Arial" w:cs="Arial"/>
        </w:rPr>
        <w:t>cation</w:t>
      </w:r>
      <w:r w:rsidRPr="00527635">
        <w:rPr>
          <w:rStyle w:val="Markedcontent"/>
          <w:rFonts w:ascii="Arial" w:hAnsi="Arial" w:cs="Arial"/>
        </w:rPr>
        <w:t xml:space="preserve"> </w:t>
      </w:r>
      <w:r w:rsidR="00291DF5">
        <w:rPr>
          <w:rStyle w:val="Markedcontent"/>
          <w:rFonts w:ascii="Arial" w:hAnsi="Arial" w:cs="Arial"/>
        </w:rPr>
        <w:t>d</w:t>
      </w:r>
      <w:r w:rsidRPr="00527635">
        <w:rPr>
          <w:rStyle w:val="Markedcontent"/>
          <w:rFonts w:ascii="Arial" w:hAnsi="Arial" w:cs="Arial"/>
        </w:rPr>
        <w:t xml:space="preserve">es </w:t>
      </w:r>
      <w:r w:rsidRPr="00BB18EE">
        <w:rPr>
          <w:rStyle w:val="Markedcontent"/>
          <w:rFonts w:ascii="Arial" w:hAnsi="Arial" w:cs="Arial"/>
          <w:i/>
        </w:rPr>
        <w:t xml:space="preserve">process </w:t>
      </w:r>
      <w:r w:rsidRPr="00527635">
        <w:rPr>
          <w:rStyle w:val="Markedcontent"/>
          <w:rFonts w:ascii="Arial" w:hAnsi="Arial" w:cs="Arial"/>
        </w:rPr>
        <w:t>de sécurité (biens et personnes) et de contrôle (démarque)</w:t>
      </w:r>
    </w:p>
    <w:p w14:paraId="6DFF6C16" w14:textId="3DDFC1C3" w:rsidR="0018242C" w:rsidRPr="0018242C" w:rsidRDefault="007F049A" w:rsidP="0018242C">
      <w:pPr>
        <w:pStyle w:val="Paragraphedeliste"/>
        <w:numPr>
          <w:ilvl w:val="0"/>
          <w:numId w:val="17"/>
        </w:numPr>
        <w:jc w:val="both"/>
        <w:rPr>
          <w:rStyle w:val="Markedcontent"/>
          <w:rFonts w:ascii="Arial" w:hAnsi="Arial" w:cs="Arial"/>
        </w:rPr>
      </w:pPr>
      <w:r>
        <w:rPr>
          <w:rStyle w:val="Markedcontent"/>
          <w:rFonts w:ascii="Arial" w:hAnsi="Arial" w:cs="Arial"/>
        </w:rPr>
        <w:t>Contrôle</w:t>
      </w:r>
      <w:r w:rsidR="00291DF5">
        <w:rPr>
          <w:rStyle w:val="Markedcontent"/>
          <w:rFonts w:ascii="Arial" w:hAnsi="Arial" w:cs="Arial"/>
        </w:rPr>
        <w:t xml:space="preserve"> du</w:t>
      </w:r>
      <w:r w:rsidR="00E27EF4" w:rsidRPr="00527635">
        <w:rPr>
          <w:rStyle w:val="Markedcontent"/>
          <w:rFonts w:ascii="Arial" w:hAnsi="Arial" w:cs="Arial"/>
        </w:rPr>
        <w:t xml:space="preserve"> maintien d’un bon climat social, dans le respect du droit du travail et des conventions collectives</w:t>
      </w:r>
    </w:p>
    <w:p w14:paraId="784151BA" w14:textId="1B33A8C8" w:rsidR="00D00E2A" w:rsidRPr="00BB18EE" w:rsidRDefault="00BB18EE" w:rsidP="00BB18EE">
      <w:pPr>
        <w:jc w:val="right"/>
        <w:rPr>
          <w:rStyle w:val="Markedcontent"/>
          <w:rFonts w:ascii="Arial" w:hAnsi="Arial" w:cs="Arial"/>
          <w:i/>
          <w:sz w:val="24"/>
          <w:szCs w:val="24"/>
        </w:rPr>
      </w:pPr>
      <w:r>
        <w:rPr>
          <w:rStyle w:val="Markedcontent"/>
          <w:rFonts w:ascii="Arial" w:hAnsi="Arial" w:cs="Arial"/>
          <w:i/>
          <w:sz w:val="24"/>
          <w:szCs w:val="24"/>
          <w:lang w:eastAsia="en-US"/>
        </w:rPr>
        <w:t xml:space="preserve">Source : </w:t>
      </w:r>
      <w:r w:rsidR="00E27EF4" w:rsidRPr="00BB18EE">
        <w:rPr>
          <w:rStyle w:val="Markedcontent"/>
          <w:rFonts w:ascii="Arial" w:hAnsi="Arial" w:cs="Arial"/>
          <w:i/>
          <w:sz w:val="24"/>
          <w:szCs w:val="24"/>
        </w:rPr>
        <w:t>Document interne</w:t>
      </w:r>
    </w:p>
    <w:p w14:paraId="1AF9F349" w14:textId="7DF3701F" w:rsidR="00D00E2A" w:rsidRDefault="00277B70" w:rsidP="007C207C">
      <w:pPr>
        <w:jc w:val="left"/>
        <w:rPr>
          <w:rFonts w:cs="Times New Roman"/>
          <w:u w:val="single"/>
        </w:rPr>
      </w:pPr>
      <w:r>
        <w:rPr>
          <w:rFonts w:ascii="Arial" w:hAnsi="Arial" w:cs="Arial"/>
          <w:bCs/>
          <w:noProof/>
          <w:spacing w:val="8"/>
          <w:sz w:val="20"/>
          <w:szCs w:val="20"/>
          <w:lang w:eastAsia="fr-FR"/>
        </w:rPr>
        <w:lastRenderedPageBreak/>
        <mc:AlternateContent>
          <mc:Choice Requires="wps">
            <w:drawing>
              <wp:anchor distT="0" distB="0" distL="114300" distR="114300" simplePos="0" relativeHeight="251809792" behindDoc="0" locked="0" layoutInCell="1" allowOverlap="1" wp14:anchorId="67F680A6" wp14:editId="05468AEA">
                <wp:simplePos x="0" y="0"/>
                <wp:positionH relativeFrom="column">
                  <wp:posOffset>3808730</wp:posOffset>
                </wp:positionH>
                <wp:positionV relativeFrom="paragraph">
                  <wp:posOffset>8488680</wp:posOffset>
                </wp:positionV>
                <wp:extent cx="1992573" cy="395785"/>
                <wp:effectExtent l="0" t="0" r="0" b="0"/>
                <wp:wrapNone/>
                <wp:docPr id="902"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2573" cy="39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01518" w14:textId="4137D8E1" w:rsidR="000E7D8D" w:rsidRDefault="000E7D8D">
                            <w:pPr>
                              <w:jc w:val="right"/>
                              <w:rPr>
                                <w:rFonts w:ascii="Arial" w:hAnsi="Arial" w:cs="Arial"/>
                                <w:i/>
                                <w:sz w:val="24"/>
                                <w:lang w:eastAsia="fr-FR"/>
                                <w14:ligatures w14:val="standardContextual"/>
                              </w:rPr>
                            </w:pPr>
                            <w:r>
                              <w:rPr>
                                <w:rFonts w:ascii="Arial" w:hAnsi="Arial" w:cs="Arial"/>
                                <w:i/>
                                <w:sz w:val="24"/>
                                <w:lang w:eastAsia="fr-FR"/>
                                <w14:ligatures w14:val="standardContextual"/>
                              </w:rPr>
                              <w:t>Source : Document auteur</w:t>
                            </w:r>
                          </w:p>
                          <w:p w14:paraId="1E461702" w14:textId="77777777" w:rsidR="000E7D8D" w:rsidRDefault="000E7D8D"/>
                        </w:txbxContent>
                      </wps:txbx>
                      <wps:bodyPr vertOverflow="overflow" horzOverflow="overflow" vert="horz" wrap="square" lIns="91440" tIns="45720" rIns="91440" bIns="45720" rtlCol="0" anchor="t">
                        <a:prstTxWarp prst="textNoShape">
                          <a:avLst/>
                        </a:prstTxWarp>
                        <a:noAutofit/>
                      </wps:bodyPr>
                    </wps:wsp>
                  </a:graphicData>
                </a:graphic>
                <wp14:sizeRelV relativeFrom="margin">
                  <wp14:pctHeight>0</wp14:pctHeight>
                </wp14:sizeRelV>
              </wp:anchor>
            </w:drawing>
          </mc:Choice>
          <mc:Fallback>
            <w:pict>
              <v:shape w14:anchorId="67F680A6" id="Zone de texte 91" o:spid="_x0000_s1082" type="#_x0000_t202" style="position:absolute;margin-left:299.9pt;margin-top:668.4pt;width:156.9pt;height:31.1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" filled="f" stroked="f" strokeweight=".5pt">
                <v:textbox>
                  <w:txbxContent>
                    <w:p w14:paraId="5F501518" w14:textId="4137D8E1" w:rsidR="000E7D8D" w:rsidRDefault="000E7D8D">
                      <w:pPr>
                        <w:jc w:val="right"/>
                        <w:rPr>
                          <w:rFonts w:ascii="Arial" w:hAnsi="Arial" w:cs="Arial"/>
                          <w:i/>
                          <w:sz w:val="24"/>
                          <w:lang w:eastAsia="fr-FR"/>
                          <w14:ligatures w14:val="standardContextual"/>
                        </w:rPr>
                      </w:pPr>
                      <w:r>
                        <w:rPr>
                          <w:rFonts w:ascii="Arial" w:hAnsi="Arial" w:cs="Arial"/>
                          <w:i/>
                          <w:sz w:val="24"/>
                          <w:lang w:eastAsia="fr-FR"/>
                          <w14:ligatures w14:val="standardContextual"/>
                        </w:rPr>
                        <w:t>Source : Document auteur</w:t>
                      </w:r>
                    </w:p>
                    <w:p w14:paraId="1E461702" w14:textId="77777777" w:rsidR="000E7D8D" w:rsidRDefault="000E7D8D"/>
                  </w:txbxContent>
                </v:textbox>
              </v:shape>
            </w:pict>
          </mc:Fallback>
        </mc:AlternateContent>
      </w:r>
      <w:r w:rsidR="00E27EF4">
        <w:rPr>
          <w:rFonts w:ascii="Arial" w:hAnsi="Arial" w:cs="Arial"/>
          <w:b/>
          <w:sz w:val="24"/>
          <w:szCs w:val="24"/>
          <w:u w:val="single"/>
        </w:rPr>
        <w:t>ANNEXE </w:t>
      </w:r>
      <w:r w:rsidR="003F1F51">
        <w:rPr>
          <w:rFonts w:ascii="Arial" w:hAnsi="Arial" w:cs="Arial"/>
          <w:b/>
          <w:sz w:val="24"/>
          <w:szCs w:val="24"/>
          <w:u w:val="single"/>
        </w:rPr>
        <w:t>10</w:t>
      </w:r>
      <w:r w:rsidR="00E27EF4">
        <w:rPr>
          <w:rFonts w:ascii="Arial" w:hAnsi="Arial" w:cs="Arial"/>
          <w:b/>
          <w:sz w:val="24"/>
          <w:szCs w:val="24"/>
          <w:u w:val="single"/>
        </w:rPr>
        <w:t xml:space="preserve"> : Curriculum </w:t>
      </w:r>
      <w:r w:rsidR="00163E22">
        <w:rPr>
          <w:rFonts w:ascii="Arial" w:hAnsi="Arial" w:cs="Arial"/>
          <w:b/>
          <w:sz w:val="24"/>
          <w:szCs w:val="24"/>
          <w:u w:val="single"/>
        </w:rPr>
        <w:t>v</w:t>
      </w:r>
      <w:r w:rsidR="00E27EF4">
        <w:rPr>
          <w:rFonts w:ascii="Arial" w:hAnsi="Arial" w:cs="Arial"/>
          <w:b/>
          <w:sz w:val="24"/>
          <w:szCs w:val="24"/>
          <w:u w:val="single"/>
        </w:rPr>
        <w:t xml:space="preserve">itae </w:t>
      </w:r>
      <w:r w:rsidR="007F049A">
        <w:rPr>
          <w:rFonts w:ascii="Arial" w:hAnsi="Arial" w:cs="Arial"/>
          <w:b/>
          <w:sz w:val="24"/>
          <w:szCs w:val="24"/>
          <w:u w:val="single"/>
        </w:rPr>
        <w:t xml:space="preserve">reçus </w:t>
      </w:r>
      <w:r w:rsidR="00E27EF4">
        <w:rPr>
          <w:rFonts w:ascii="Arial" w:hAnsi="Arial" w:cs="Arial"/>
          <w:b/>
          <w:sz w:val="24"/>
          <w:szCs w:val="24"/>
          <w:u w:val="single"/>
        </w:rPr>
        <w:t xml:space="preserve">pour un poste de </w:t>
      </w:r>
      <w:r w:rsidR="00354EB8">
        <w:rPr>
          <w:rFonts w:ascii="Arial" w:hAnsi="Arial" w:cs="Arial"/>
          <w:b/>
          <w:sz w:val="24"/>
          <w:szCs w:val="24"/>
          <w:u w:val="single"/>
        </w:rPr>
        <w:t>c</w:t>
      </w:r>
      <w:r w:rsidR="00E27EF4">
        <w:rPr>
          <w:rFonts w:ascii="Arial" w:hAnsi="Arial" w:cs="Arial"/>
          <w:b/>
          <w:sz w:val="24"/>
          <w:szCs w:val="24"/>
          <w:u w:val="single"/>
        </w:rPr>
        <w:t xml:space="preserve">oncepteur </w:t>
      </w:r>
      <w:r w:rsidR="00354EB8">
        <w:rPr>
          <w:rFonts w:ascii="Arial" w:hAnsi="Arial" w:cs="Arial"/>
          <w:b/>
          <w:sz w:val="24"/>
          <w:szCs w:val="24"/>
          <w:u w:val="single"/>
        </w:rPr>
        <w:t>c</w:t>
      </w:r>
      <w:r w:rsidR="00E27EF4">
        <w:rPr>
          <w:rFonts w:ascii="Arial" w:hAnsi="Arial" w:cs="Arial"/>
          <w:b/>
          <w:sz w:val="24"/>
          <w:szCs w:val="24"/>
          <w:u w:val="single"/>
        </w:rPr>
        <w:t>uisine - candidatures spontanées</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54"/>
        <w:gridCol w:w="4516"/>
      </w:tblGrid>
      <w:tr w:rsidR="00D00E2A" w14:paraId="45947484" w14:textId="77777777" w:rsidTr="00612C4B">
        <w:tc>
          <w:tcPr>
            <w:tcW w:w="4605" w:type="dxa"/>
          </w:tcPr>
          <w:p w14:paraId="01F6FBEF" w14:textId="77777777" w:rsidR="00D00E2A" w:rsidRDefault="00E27EF4">
            <w:pPr>
              <w:jc w:val="left"/>
              <w:rPr>
                <w:rFonts w:ascii="Arial" w:hAnsi="Arial" w:cs="Arial"/>
                <w:b/>
                <w:bCs/>
                <w:color w:val="FF0000"/>
                <w:spacing w:val="8"/>
                <w:sz w:val="28"/>
                <w:szCs w:val="24"/>
                <w:shd w:val="clear" w:color="auto" w:fill="FFFFFF"/>
              </w:rPr>
            </w:pPr>
            <w:r>
              <w:rPr>
                <w:rFonts w:ascii="Arial" w:hAnsi="Arial" w:cs="Arial"/>
                <w:b/>
                <w:bCs/>
                <w:noProof/>
                <w:color w:val="FF0000"/>
                <w:spacing w:val="8"/>
                <w:sz w:val="28"/>
                <w:szCs w:val="24"/>
                <w:shd w:val="clear" w:color="auto" w:fill="FFFFFF"/>
                <w:lang w:eastAsia="fr-FR"/>
              </w:rPr>
              <mc:AlternateContent>
                <mc:Choice Requires="wps">
                  <w:drawing>
                    <wp:anchor distT="0" distB="0" distL="114300" distR="114300" simplePos="0" relativeHeight="251646976" behindDoc="0" locked="0" layoutInCell="1" allowOverlap="1" wp14:anchorId="1F6A565A" wp14:editId="7E4BF6AA">
                      <wp:simplePos x="0" y="0"/>
                      <wp:positionH relativeFrom="column">
                        <wp:posOffset>935990</wp:posOffset>
                      </wp:positionH>
                      <wp:positionV relativeFrom="paragraph">
                        <wp:posOffset>90170</wp:posOffset>
                      </wp:positionV>
                      <wp:extent cx="1543050" cy="487680"/>
                      <wp:effectExtent l="0" t="0" r="0" b="0"/>
                      <wp:wrapNone/>
                      <wp:docPr id="8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543050" cy="487680"/>
                              </a:xfrm>
                              <a:prstGeom prst="rect">
                                <a:avLst/>
                              </a:prstGeom>
                              <a:noFill/>
                              <a:ln w="9525">
                                <a:noFill/>
                                <a:miter lim="800000"/>
                              </a:ln>
                            </wps:spPr>
                            <wps:txbx>
                              <w:txbxContent>
                                <w:p w14:paraId="7EA7ABCC" w14:textId="08CCC66E" w:rsidR="000E7D8D" w:rsidRDefault="000E7D8D" w:rsidP="00277B70">
                                  <w:pPr>
                                    <w:jc w:val="left"/>
                                    <w:rPr>
                                      <w:rFonts w:ascii="Arial" w:hAnsi="Arial" w:cs="Arial"/>
                                      <w:b/>
                                      <w:bCs/>
                                      <w:color w:val="1F497D" w:themeColor="text2"/>
                                      <w:spacing w:val="8"/>
                                      <w:sz w:val="28"/>
                                      <w:szCs w:val="24"/>
                                      <w:shd w:val="clear" w:color="auto" w:fill="FFFFFF"/>
                                    </w:rPr>
                                  </w:pPr>
                                  <w:r>
                                    <w:rPr>
                                      <w:rFonts w:ascii="Arial" w:hAnsi="Arial" w:cs="Arial"/>
                                      <w:b/>
                                      <w:bCs/>
                                      <w:color w:val="1F497D" w:themeColor="text2"/>
                                      <w:spacing w:val="8"/>
                                      <w:sz w:val="28"/>
                                      <w:szCs w:val="24"/>
                                      <w:shd w:val="clear" w:color="auto" w:fill="FFFFFF"/>
                                    </w:rPr>
                                    <w:t>Tess B.</w:t>
                                  </w:r>
                                </w:p>
                                <w:p w14:paraId="439C634B" w14:textId="77777777" w:rsidR="000E7D8D" w:rsidRDefault="000E7D8D" w:rsidP="00277B70">
                                  <w:pPr>
                                    <w:jc w:val="left"/>
                                    <w:rPr>
                                      <w:rFonts w:ascii="Arial" w:hAnsi="Arial" w:cs="Arial"/>
                                      <w:bCs/>
                                      <w:color w:val="000000" w:themeColor="text1"/>
                                      <w:spacing w:val="8"/>
                                      <w:sz w:val="24"/>
                                      <w:szCs w:val="24"/>
                                      <w:shd w:val="clear" w:color="auto" w:fill="FFFFFF"/>
                                    </w:rPr>
                                  </w:pPr>
                                  <w:r>
                                    <w:rPr>
                                      <w:rFonts w:ascii="Arial" w:hAnsi="Arial" w:cs="Arial"/>
                                      <w:bCs/>
                                      <w:color w:val="000000" w:themeColor="text1"/>
                                      <w:spacing w:val="8"/>
                                      <w:sz w:val="24"/>
                                      <w:szCs w:val="24"/>
                                      <w:shd w:val="clear" w:color="auto" w:fill="FFFFFF"/>
                                    </w:rPr>
                                    <w:t>Permis B</w:t>
                                  </w:r>
                                </w:p>
                                <w:p w14:paraId="619A0205" w14:textId="77777777" w:rsidR="000E7D8D" w:rsidRDefault="000E7D8D">
                                  <w:pPr>
                                    <w:jc w:val="center"/>
                                    <w:rPr>
                                      <w:rFonts w:ascii="Arial" w:hAnsi="Arial" w:cs="Arial"/>
                                      <w:b/>
                                      <w:bCs/>
                                      <w:color w:val="FF0000"/>
                                      <w:spacing w:val="8"/>
                                      <w:sz w:val="28"/>
                                      <w:szCs w:val="24"/>
                                      <w:shd w:val="clear" w:color="auto" w:fill="FFFFFF"/>
                                    </w:rPr>
                                  </w:pPr>
                                </w:p>
                                <w:p w14:paraId="6C4C73F2" w14:textId="77777777" w:rsidR="000E7D8D" w:rsidRDefault="000E7D8D">
                                  <w:pPr>
                                    <w:jc w:val="center"/>
                                  </w:pPr>
                                </w:p>
                              </w:txbxContent>
                            </wps:txbx>
                            <wps:bodyPr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1F6A565A" id="_x0000_s1083" type="#_x0000_t202" style="position:absolute;margin-left:73.7pt;margin-top:7.1pt;width:121.5pt;height:38.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" filled="f" stroked="f">
                      <v:textbox>
                        <w:txbxContent>
                          <w:p w14:paraId="7EA7ABCC" w14:textId="08CCC66E" w:rsidR="000E7D8D" w:rsidRDefault="000E7D8D" w:rsidP="00277B70">
                            <w:pPr>
                              <w:jc w:val="left"/>
                              <w:rPr>
                                <w:rFonts w:ascii="Arial" w:hAnsi="Arial" w:cs="Arial"/>
                                <w:b/>
                                <w:bCs/>
                                <w:color w:val="1F497D" w:themeColor="text2"/>
                                <w:spacing w:val="8"/>
                                <w:sz w:val="28"/>
                                <w:szCs w:val="24"/>
                                <w:shd w:val="clear" w:color="auto" w:fill="FFFFFF"/>
                              </w:rPr>
                            </w:pPr>
                            <w:r>
                              <w:rPr>
                                <w:rFonts w:ascii="Arial" w:hAnsi="Arial" w:cs="Arial"/>
                                <w:b/>
                                <w:bCs/>
                                <w:color w:val="1F497D" w:themeColor="text2"/>
                                <w:spacing w:val="8"/>
                                <w:sz w:val="28"/>
                                <w:szCs w:val="24"/>
                                <w:shd w:val="clear" w:color="auto" w:fill="FFFFFF"/>
                              </w:rPr>
                              <w:t>Tess B.</w:t>
                            </w:r>
                          </w:p>
                          <w:p w14:paraId="439C634B" w14:textId="77777777" w:rsidR="000E7D8D" w:rsidRDefault="000E7D8D" w:rsidP="00277B70">
                            <w:pPr>
                              <w:jc w:val="left"/>
                              <w:rPr>
                                <w:rFonts w:ascii="Arial" w:hAnsi="Arial" w:cs="Arial"/>
                                <w:bCs/>
                                <w:color w:val="000000" w:themeColor="text1"/>
                                <w:spacing w:val="8"/>
                                <w:sz w:val="24"/>
                                <w:szCs w:val="24"/>
                                <w:shd w:val="clear" w:color="auto" w:fill="FFFFFF"/>
                              </w:rPr>
                            </w:pPr>
                            <w:r>
                              <w:rPr>
                                <w:rFonts w:ascii="Arial" w:hAnsi="Arial" w:cs="Arial"/>
                                <w:bCs/>
                                <w:color w:val="000000" w:themeColor="text1"/>
                                <w:spacing w:val="8"/>
                                <w:sz w:val="24"/>
                                <w:szCs w:val="24"/>
                                <w:shd w:val="clear" w:color="auto" w:fill="FFFFFF"/>
                              </w:rPr>
                              <w:t>Permis B</w:t>
                            </w:r>
                          </w:p>
                          <w:p w14:paraId="619A0205" w14:textId="77777777" w:rsidR="000E7D8D" w:rsidRDefault="000E7D8D">
                            <w:pPr>
                              <w:jc w:val="center"/>
                              <w:rPr>
                                <w:rFonts w:ascii="Arial" w:hAnsi="Arial" w:cs="Arial"/>
                                <w:b/>
                                <w:bCs/>
                                <w:color w:val="FF0000"/>
                                <w:spacing w:val="8"/>
                                <w:sz w:val="28"/>
                                <w:szCs w:val="24"/>
                                <w:shd w:val="clear" w:color="auto" w:fill="FFFFFF"/>
                              </w:rPr>
                            </w:pPr>
                          </w:p>
                          <w:p w14:paraId="6C4C73F2" w14:textId="77777777" w:rsidR="000E7D8D" w:rsidRDefault="000E7D8D">
                            <w:pPr>
                              <w:jc w:val="center"/>
                            </w:pPr>
                          </w:p>
                        </w:txbxContent>
                      </v:textbox>
                    </v:shape>
                  </w:pict>
                </mc:Fallback>
              </mc:AlternateContent>
            </w:r>
            <w:r>
              <w:rPr>
                <w:rFonts w:ascii="Arial" w:hAnsi="Arial" w:cs="Arial"/>
                <w:b/>
                <w:bCs/>
                <w:noProof/>
                <w:color w:val="FF0000"/>
                <w:spacing w:val="8"/>
                <w:sz w:val="28"/>
                <w:szCs w:val="24"/>
                <w:shd w:val="clear" w:color="auto" w:fill="FFFFFF"/>
                <w:lang w:eastAsia="fr-FR"/>
              </w:rPr>
              <w:drawing>
                <wp:inline distT="0" distB="0" distL="114300" distR="114300" wp14:anchorId="305E555E" wp14:editId="4342D8C9">
                  <wp:extent cx="577850" cy="618257"/>
                  <wp:effectExtent l="0" t="0" r="0" b="0"/>
                  <wp:docPr id="89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2"/>
                          <a:srcRect b="18750"/>
                          <a:stretch/>
                        </pic:blipFill>
                        <pic:spPr>
                          <a:xfrm>
                            <a:off x="0" y="0"/>
                            <a:ext cx="577850" cy="618257"/>
                          </a:xfrm>
                          <a:prstGeom prst="rect">
                            <a:avLst/>
                          </a:prstGeom>
                          <a:ln>
                            <a:noFill/>
                          </a:ln>
                        </pic:spPr>
                      </pic:pic>
                    </a:graphicData>
                  </a:graphic>
                </wp:inline>
              </w:drawing>
            </w:r>
          </w:p>
          <w:p w14:paraId="7B2BAD14" w14:textId="77777777" w:rsidR="00D00E2A" w:rsidRPr="00612C4B" w:rsidRDefault="00D00E2A">
            <w:pPr>
              <w:jc w:val="left"/>
              <w:rPr>
                <w:rFonts w:ascii="Arial" w:hAnsi="Arial" w:cs="Arial"/>
                <w:b/>
                <w:bCs/>
                <w:spacing w:val="8"/>
                <w:sz w:val="16"/>
                <w:szCs w:val="16"/>
                <w:shd w:val="clear" w:color="auto" w:fill="FFFFFF"/>
              </w:rPr>
            </w:pPr>
          </w:p>
          <w:p w14:paraId="559BCD61" w14:textId="5AED3DEE" w:rsidR="00D00E2A" w:rsidRDefault="00BB18EE">
            <w:pPr>
              <w:jc w:val="center"/>
              <w:rPr>
                <w:rFonts w:ascii="Arial" w:hAnsi="Arial" w:cs="Arial"/>
                <w:b/>
                <w:bCs/>
                <w:spacing w:val="8"/>
                <w:shd w:val="clear" w:color="auto" w:fill="FFFFFF"/>
              </w:rPr>
            </w:pPr>
            <w:r>
              <w:rPr>
                <w:rFonts w:ascii="Arial" w:hAnsi="Arial" w:cs="Arial"/>
                <w:b/>
                <w:bCs/>
                <w:spacing w:val="8"/>
                <w:shd w:val="clear" w:color="auto" w:fill="FFFFFF"/>
              </w:rPr>
              <w:t>Expérience p</w:t>
            </w:r>
            <w:r w:rsidR="00E27EF4">
              <w:rPr>
                <w:rFonts w:ascii="Arial" w:hAnsi="Arial" w:cs="Arial"/>
                <w:b/>
                <w:bCs/>
                <w:spacing w:val="8"/>
                <w:shd w:val="clear" w:color="auto" w:fill="FFFFFF"/>
              </w:rPr>
              <w:t>rofessionnelle</w:t>
            </w:r>
          </w:p>
          <w:p w14:paraId="38475B92" w14:textId="7F6272CB" w:rsidR="00D00E2A" w:rsidRDefault="003F1F51">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 xml:space="preserve">Depuis </w:t>
            </w:r>
            <w:r w:rsidR="00E27EF4">
              <w:rPr>
                <w:rFonts w:ascii="Arial" w:hAnsi="Arial" w:cs="Arial"/>
                <w:bCs/>
                <w:spacing w:val="8"/>
                <w:sz w:val="20"/>
                <w:szCs w:val="20"/>
                <w:shd w:val="clear" w:color="auto" w:fill="FFFFFF"/>
              </w:rPr>
              <w:t>2019 : Concepteur vendeur cuisine, dressing,</w:t>
            </w:r>
            <w:r>
              <w:rPr>
                <w:rFonts w:ascii="Arial" w:hAnsi="Arial" w:cs="Arial"/>
                <w:bCs/>
                <w:spacing w:val="8"/>
                <w:sz w:val="20"/>
                <w:szCs w:val="20"/>
                <w:shd w:val="clear" w:color="auto" w:fill="FFFFFF"/>
              </w:rPr>
              <w:t xml:space="preserve"> </w:t>
            </w:r>
            <w:r w:rsidR="00E27EF4">
              <w:rPr>
                <w:rFonts w:ascii="Arial" w:hAnsi="Arial" w:cs="Arial"/>
                <w:bCs/>
                <w:spacing w:val="8"/>
                <w:sz w:val="20"/>
                <w:szCs w:val="20"/>
                <w:shd w:val="clear" w:color="auto" w:fill="FFFFFF"/>
              </w:rPr>
              <w:t xml:space="preserve">séjour chez Atlas </w:t>
            </w:r>
            <w:proofErr w:type="spellStart"/>
            <w:r w:rsidR="00E27EF4">
              <w:rPr>
                <w:rFonts w:ascii="Arial" w:hAnsi="Arial" w:cs="Arial"/>
                <w:bCs/>
                <w:spacing w:val="8"/>
                <w:sz w:val="20"/>
                <w:szCs w:val="20"/>
                <w:shd w:val="clear" w:color="auto" w:fill="FFFFFF"/>
              </w:rPr>
              <w:t>Hom</w:t>
            </w:r>
            <w:proofErr w:type="spellEnd"/>
            <w:r w:rsidR="00E27EF4">
              <w:rPr>
                <w:rFonts w:ascii="Arial" w:hAnsi="Arial" w:cs="Arial"/>
                <w:bCs/>
                <w:spacing w:val="8"/>
                <w:sz w:val="20"/>
                <w:szCs w:val="20"/>
                <w:shd w:val="clear" w:color="auto" w:fill="FFFFFF"/>
              </w:rPr>
              <w:t xml:space="preserve"> (83-Var)</w:t>
            </w:r>
          </w:p>
          <w:p w14:paraId="2490D45F"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 xml:space="preserve">Accueil et Conseil client </w:t>
            </w:r>
          </w:p>
          <w:p w14:paraId="632FFC4D"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 xml:space="preserve">Rédaction de plans personnalisés </w:t>
            </w:r>
          </w:p>
          <w:p w14:paraId="42EF143A" w14:textId="77777777" w:rsidR="00D00E2A" w:rsidRDefault="008B5D1E">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G</w:t>
            </w:r>
            <w:r w:rsidR="00E27EF4">
              <w:rPr>
                <w:rFonts w:ascii="Arial" w:hAnsi="Arial" w:cs="Arial"/>
                <w:bCs/>
                <w:spacing w:val="8"/>
                <w:sz w:val="20"/>
                <w:szCs w:val="20"/>
                <w:shd w:val="clear" w:color="auto" w:fill="FFFFFF"/>
              </w:rPr>
              <w:t>estion des commandes et SAV</w:t>
            </w:r>
          </w:p>
          <w:p w14:paraId="68E7D161" w14:textId="77777777" w:rsidR="00D00E2A" w:rsidRDefault="00D00E2A">
            <w:pPr>
              <w:rPr>
                <w:rFonts w:ascii="Arial" w:hAnsi="Arial" w:cs="Arial"/>
                <w:bCs/>
                <w:spacing w:val="8"/>
                <w:sz w:val="20"/>
                <w:szCs w:val="20"/>
                <w:shd w:val="clear" w:color="auto" w:fill="FFFFFF"/>
              </w:rPr>
            </w:pPr>
          </w:p>
          <w:p w14:paraId="20586E0D" w14:textId="55B83D0D"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2015-20</w:t>
            </w:r>
            <w:r w:rsidR="003F1F51">
              <w:rPr>
                <w:rFonts w:ascii="Arial" w:hAnsi="Arial" w:cs="Arial"/>
                <w:bCs/>
                <w:spacing w:val="8"/>
                <w:sz w:val="20"/>
                <w:szCs w:val="20"/>
                <w:shd w:val="clear" w:color="auto" w:fill="FFFFFF"/>
              </w:rPr>
              <w:t>19</w:t>
            </w:r>
            <w:r>
              <w:rPr>
                <w:rFonts w:ascii="Arial" w:hAnsi="Arial" w:cs="Arial"/>
                <w:bCs/>
                <w:spacing w:val="8"/>
                <w:sz w:val="20"/>
                <w:szCs w:val="20"/>
                <w:shd w:val="clear" w:color="auto" w:fill="FFFFFF"/>
              </w:rPr>
              <w:t xml:space="preserve"> : Décoratrice d’intérieur, </w:t>
            </w:r>
          </w:p>
          <w:p w14:paraId="7B82AD34" w14:textId="77777777" w:rsidR="00D00E2A" w:rsidRDefault="00E27EF4">
            <w:pPr>
              <w:rPr>
                <w:rFonts w:ascii="Arial" w:hAnsi="Arial" w:cs="Arial"/>
                <w:bCs/>
                <w:spacing w:val="8"/>
                <w:sz w:val="20"/>
                <w:szCs w:val="20"/>
                <w:shd w:val="clear" w:color="auto" w:fill="FFFFFF"/>
              </w:rPr>
            </w:pPr>
            <w:proofErr w:type="gramStart"/>
            <w:r>
              <w:rPr>
                <w:rFonts w:ascii="Arial" w:hAnsi="Arial" w:cs="Arial"/>
                <w:bCs/>
                <w:spacing w:val="8"/>
                <w:sz w:val="20"/>
                <w:szCs w:val="20"/>
                <w:shd w:val="clear" w:color="auto" w:fill="FFFFFF"/>
              </w:rPr>
              <w:t>conductrice</w:t>
            </w:r>
            <w:proofErr w:type="gramEnd"/>
            <w:r>
              <w:rPr>
                <w:rFonts w:ascii="Arial" w:hAnsi="Arial" w:cs="Arial"/>
                <w:bCs/>
                <w:spacing w:val="8"/>
                <w:sz w:val="20"/>
                <w:szCs w:val="20"/>
                <w:shd w:val="clear" w:color="auto" w:fill="FFFFFF"/>
              </w:rPr>
              <w:t xml:space="preserve"> de travaux de rénovation chez Vladimir Rénovation (06-Alpes Maritimes)</w:t>
            </w:r>
          </w:p>
          <w:p w14:paraId="5F3BA4D7"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Rédaction de devis, offres, contrats</w:t>
            </w:r>
          </w:p>
          <w:p w14:paraId="0E2FBD2D"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Suivi des dossiers clients, visites-chantiers</w:t>
            </w:r>
          </w:p>
          <w:p w14:paraId="58791E7E"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Coordination des différents corps de métier</w:t>
            </w:r>
          </w:p>
          <w:p w14:paraId="3993BBFD"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Agencement et rédaction de plan</w:t>
            </w:r>
          </w:p>
          <w:p w14:paraId="739FA82E" w14:textId="77777777" w:rsidR="00D00E2A" w:rsidRDefault="00D00E2A">
            <w:pPr>
              <w:rPr>
                <w:rFonts w:ascii="Arial" w:hAnsi="Arial" w:cs="Arial"/>
                <w:bCs/>
                <w:spacing w:val="8"/>
                <w:sz w:val="20"/>
                <w:szCs w:val="20"/>
                <w:shd w:val="clear" w:color="auto" w:fill="FFFFFF"/>
              </w:rPr>
            </w:pPr>
          </w:p>
          <w:p w14:paraId="4F03F3A8" w14:textId="22A7EA32"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200</w:t>
            </w:r>
            <w:r w:rsidR="00586750">
              <w:rPr>
                <w:rFonts w:ascii="Arial" w:hAnsi="Arial" w:cs="Arial"/>
                <w:bCs/>
                <w:spacing w:val="8"/>
                <w:sz w:val="20"/>
                <w:szCs w:val="20"/>
                <w:shd w:val="clear" w:color="auto" w:fill="FFFFFF"/>
              </w:rPr>
              <w:t>7</w:t>
            </w:r>
            <w:r>
              <w:rPr>
                <w:rFonts w:ascii="Arial" w:hAnsi="Arial" w:cs="Arial"/>
                <w:bCs/>
                <w:spacing w:val="8"/>
                <w:sz w:val="20"/>
                <w:szCs w:val="20"/>
                <w:shd w:val="clear" w:color="auto" w:fill="FFFFFF"/>
              </w:rPr>
              <w:t xml:space="preserve">-2015 : Gérante hôtel restaurant </w:t>
            </w:r>
            <w:r>
              <w:rPr>
                <w:rFonts w:ascii="Arial" w:hAnsi="Arial" w:cs="Arial"/>
                <w:bCs/>
                <w:spacing w:val="8"/>
                <w:sz w:val="28"/>
                <w:szCs w:val="28"/>
                <w:shd w:val="clear" w:color="auto" w:fill="FFFFFF"/>
              </w:rPr>
              <w:t>***</w:t>
            </w:r>
            <w:r>
              <w:rPr>
                <w:rFonts w:ascii="Arial" w:hAnsi="Arial" w:cs="Arial"/>
                <w:bCs/>
                <w:spacing w:val="8"/>
                <w:sz w:val="20"/>
                <w:szCs w:val="20"/>
                <w:shd w:val="clear" w:color="auto" w:fill="FFFFFF"/>
              </w:rPr>
              <w:t xml:space="preserve"> </w:t>
            </w:r>
          </w:p>
          <w:p w14:paraId="65A7531D"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Hostellerie de l’ancienne gendarmerie (06)</w:t>
            </w:r>
          </w:p>
          <w:p w14:paraId="5F2C6CA1"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Accueil et réception clientèle</w:t>
            </w:r>
          </w:p>
          <w:p w14:paraId="4650484F" w14:textId="77777777" w:rsidR="00D00E2A" w:rsidRDefault="008B5D1E">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Gestion des réservations/personnel</w:t>
            </w:r>
            <w:r w:rsidR="00E27EF4">
              <w:rPr>
                <w:rFonts w:ascii="Arial" w:hAnsi="Arial" w:cs="Arial"/>
                <w:bCs/>
                <w:spacing w:val="8"/>
                <w:sz w:val="20"/>
                <w:szCs w:val="20"/>
                <w:shd w:val="clear" w:color="auto" w:fill="FFFFFF"/>
              </w:rPr>
              <w:t>/stocks</w:t>
            </w:r>
          </w:p>
          <w:p w14:paraId="10F2E727" w14:textId="77777777" w:rsidR="00D00E2A" w:rsidRDefault="00D00E2A">
            <w:pPr>
              <w:rPr>
                <w:rFonts w:ascii="Arial" w:hAnsi="Arial" w:cs="Arial"/>
                <w:bCs/>
                <w:spacing w:val="8"/>
                <w:sz w:val="20"/>
                <w:szCs w:val="20"/>
                <w:shd w:val="clear" w:color="auto" w:fill="FFFFFF"/>
              </w:rPr>
            </w:pPr>
          </w:p>
          <w:p w14:paraId="519A7E96" w14:textId="072538E4"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19</w:t>
            </w:r>
            <w:r w:rsidR="00914645">
              <w:rPr>
                <w:rFonts w:ascii="Arial" w:hAnsi="Arial" w:cs="Arial"/>
                <w:bCs/>
                <w:spacing w:val="8"/>
                <w:sz w:val="20"/>
                <w:szCs w:val="20"/>
                <w:shd w:val="clear" w:color="auto" w:fill="FFFFFF"/>
              </w:rPr>
              <w:t>9</w:t>
            </w:r>
            <w:r>
              <w:rPr>
                <w:rFonts w:ascii="Arial" w:hAnsi="Arial" w:cs="Arial"/>
                <w:bCs/>
                <w:spacing w:val="8"/>
                <w:sz w:val="20"/>
                <w:szCs w:val="20"/>
                <w:shd w:val="clear" w:color="auto" w:fill="FFFFFF"/>
              </w:rPr>
              <w:t xml:space="preserve">8-2007 : </w:t>
            </w:r>
            <w:r w:rsidR="00842A2A">
              <w:rPr>
                <w:rFonts w:ascii="Arial" w:hAnsi="Arial" w:cs="Arial"/>
                <w:bCs/>
                <w:spacing w:val="8"/>
                <w:sz w:val="20"/>
                <w:szCs w:val="20"/>
                <w:shd w:val="clear" w:color="auto" w:fill="FFFFFF"/>
              </w:rPr>
              <w:t>É</w:t>
            </w:r>
            <w:r>
              <w:rPr>
                <w:rFonts w:ascii="Arial" w:hAnsi="Arial" w:cs="Arial"/>
                <w:bCs/>
                <w:spacing w:val="8"/>
                <w:sz w:val="20"/>
                <w:szCs w:val="20"/>
                <w:shd w:val="clear" w:color="auto" w:fill="FFFFFF"/>
              </w:rPr>
              <w:t>talagiste-Agenceur</w:t>
            </w:r>
          </w:p>
          <w:p w14:paraId="2EF71BE8" w14:textId="77777777" w:rsidR="00D00E2A" w:rsidRDefault="00E27EF4">
            <w:pPr>
              <w:rPr>
                <w:rFonts w:ascii="Arial" w:hAnsi="Arial" w:cs="Arial"/>
                <w:bCs/>
                <w:spacing w:val="8"/>
                <w:sz w:val="20"/>
                <w:szCs w:val="20"/>
                <w:shd w:val="clear" w:color="auto" w:fill="FFFFFF"/>
              </w:rPr>
            </w:pPr>
            <w:proofErr w:type="gramStart"/>
            <w:r>
              <w:rPr>
                <w:rFonts w:ascii="Arial" w:hAnsi="Arial" w:cs="Arial"/>
                <w:bCs/>
                <w:spacing w:val="8"/>
                <w:sz w:val="20"/>
                <w:szCs w:val="20"/>
                <w:shd w:val="clear" w:color="auto" w:fill="FFFFFF"/>
              </w:rPr>
              <w:t>au</w:t>
            </w:r>
            <w:proofErr w:type="gramEnd"/>
            <w:r>
              <w:rPr>
                <w:rFonts w:ascii="Arial" w:hAnsi="Arial" w:cs="Arial"/>
                <w:bCs/>
                <w:spacing w:val="8"/>
                <w:sz w:val="20"/>
                <w:szCs w:val="20"/>
                <w:shd w:val="clear" w:color="auto" w:fill="FFFFFF"/>
              </w:rPr>
              <w:t xml:space="preserve"> sein de La Parisienne-Fashion Store</w:t>
            </w:r>
          </w:p>
          <w:p w14:paraId="58F65DD5"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(Bruxelles)</w:t>
            </w:r>
          </w:p>
          <w:p w14:paraId="7E7AAA50"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Réalisation des vitrines et des stands</w:t>
            </w:r>
          </w:p>
          <w:p w14:paraId="42E4BB85"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Agencement de différentes boutiques</w:t>
            </w:r>
          </w:p>
          <w:p w14:paraId="5BFAABEA" w14:textId="5129989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 xml:space="preserve">Responsable des achats de décoration </w:t>
            </w:r>
            <w:r w:rsidR="00F328DC">
              <w:rPr>
                <w:rFonts w:ascii="Arial" w:hAnsi="Arial" w:cs="Arial"/>
                <w:bCs/>
                <w:spacing w:val="8"/>
                <w:sz w:val="20"/>
                <w:szCs w:val="20"/>
                <w:shd w:val="clear" w:color="auto" w:fill="FFFFFF"/>
              </w:rPr>
              <w:t>et marchandisage</w:t>
            </w:r>
            <w:r>
              <w:rPr>
                <w:rFonts w:ascii="Arial" w:hAnsi="Arial" w:cs="Arial"/>
                <w:bCs/>
                <w:spacing w:val="8"/>
                <w:sz w:val="20"/>
                <w:szCs w:val="20"/>
                <w:shd w:val="clear" w:color="auto" w:fill="FFFFFF"/>
              </w:rPr>
              <w:t xml:space="preserve"> de séduction</w:t>
            </w:r>
          </w:p>
          <w:p w14:paraId="3AA21E9A" w14:textId="77777777" w:rsidR="00D00E2A" w:rsidRDefault="00D00E2A">
            <w:pPr>
              <w:rPr>
                <w:rFonts w:ascii="Arial" w:hAnsi="Arial" w:cs="Arial"/>
                <w:bCs/>
                <w:spacing w:val="8"/>
                <w:sz w:val="20"/>
                <w:szCs w:val="20"/>
                <w:shd w:val="clear" w:color="auto" w:fill="FFFFFF"/>
              </w:rPr>
            </w:pPr>
          </w:p>
          <w:p w14:paraId="787CD7AD" w14:textId="46D7C81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19</w:t>
            </w:r>
            <w:r w:rsidR="00914645">
              <w:rPr>
                <w:rFonts w:ascii="Arial" w:hAnsi="Arial" w:cs="Arial"/>
                <w:bCs/>
                <w:spacing w:val="8"/>
                <w:sz w:val="20"/>
                <w:szCs w:val="20"/>
                <w:shd w:val="clear" w:color="auto" w:fill="FFFFFF"/>
              </w:rPr>
              <w:t>9</w:t>
            </w:r>
            <w:r>
              <w:rPr>
                <w:rFonts w:ascii="Arial" w:hAnsi="Arial" w:cs="Arial"/>
                <w:bCs/>
                <w:spacing w:val="8"/>
                <w:sz w:val="20"/>
                <w:szCs w:val="20"/>
                <w:shd w:val="clear" w:color="auto" w:fill="FFFFFF"/>
              </w:rPr>
              <w:t>3-19</w:t>
            </w:r>
            <w:r w:rsidR="00914645">
              <w:rPr>
                <w:rFonts w:ascii="Arial" w:hAnsi="Arial" w:cs="Arial"/>
                <w:bCs/>
                <w:spacing w:val="8"/>
                <w:sz w:val="20"/>
                <w:szCs w:val="20"/>
                <w:shd w:val="clear" w:color="auto" w:fill="FFFFFF"/>
              </w:rPr>
              <w:t>9</w:t>
            </w:r>
            <w:r>
              <w:rPr>
                <w:rFonts w:ascii="Arial" w:hAnsi="Arial" w:cs="Arial"/>
                <w:bCs/>
                <w:spacing w:val="8"/>
                <w:sz w:val="20"/>
                <w:szCs w:val="20"/>
                <w:shd w:val="clear" w:color="auto" w:fill="FFFFFF"/>
              </w:rPr>
              <w:t>8 : Conseillère clientèle en</w:t>
            </w:r>
          </w:p>
          <w:p w14:paraId="686B10F7" w14:textId="77777777" w:rsidR="00D00E2A" w:rsidRDefault="00E27EF4">
            <w:pPr>
              <w:rPr>
                <w:rFonts w:ascii="Arial" w:hAnsi="Arial" w:cs="Arial"/>
                <w:bCs/>
                <w:spacing w:val="8"/>
                <w:sz w:val="20"/>
                <w:szCs w:val="20"/>
                <w:shd w:val="clear" w:color="auto" w:fill="FFFFFF"/>
              </w:rPr>
            </w:pPr>
            <w:proofErr w:type="gramStart"/>
            <w:r>
              <w:rPr>
                <w:rFonts w:ascii="Arial" w:hAnsi="Arial" w:cs="Arial"/>
                <w:bCs/>
                <w:spacing w:val="8"/>
                <w:sz w:val="20"/>
                <w:szCs w:val="20"/>
                <w:shd w:val="clear" w:color="auto" w:fill="FFFFFF"/>
              </w:rPr>
              <w:t>maroquinerie</w:t>
            </w:r>
            <w:proofErr w:type="gramEnd"/>
            <w:r>
              <w:rPr>
                <w:rFonts w:ascii="Arial" w:hAnsi="Arial" w:cs="Arial"/>
                <w:bCs/>
                <w:spacing w:val="8"/>
                <w:sz w:val="20"/>
                <w:szCs w:val="20"/>
                <w:shd w:val="clear" w:color="auto" w:fill="FFFFFF"/>
              </w:rPr>
              <w:t xml:space="preserve"> et bagagerie au sein de la</w:t>
            </w:r>
          </w:p>
          <w:p w14:paraId="6E76BD27" w14:textId="77777777" w:rsidR="00D00E2A" w:rsidRDefault="00E27EF4">
            <w:pPr>
              <w:rPr>
                <w:rFonts w:ascii="Arial" w:hAnsi="Arial" w:cs="Arial"/>
                <w:bCs/>
                <w:spacing w:val="8"/>
                <w:sz w:val="20"/>
                <w:szCs w:val="20"/>
                <w:shd w:val="clear" w:color="auto" w:fill="FFFFFF"/>
              </w:rPr>
            </w:pPr>
            <w:proofErr w:type="gramStart"/>
            <w:r>
              <w:rPr>
                <w:rFonts w:ascii="Arial" w:hAnsi="Arial" w:cs="Arial"/>
                <w:bCs/>
                <w:spacing w:val="8"/>
                <w:sz w:val="20"/>
                <w:szCs w:val="20"/>
                <w:shd w:val="clear" w:color="auto" w:fill="FFFFFF"/>
              </w:rPr>
              <w:t>boutique</w:t>
            </w:r>
            <w:proofErr w:type="gramEnd"/>
            <w:r>
              <w:rPr>
                <w:rFonts w:ascii="Arial" w:hAnsi="Arial" w:cs="Arial"/>
                <w:bCs/>
                <w:spacing w:val="8"/>
                <w:sz w:val="20"/>
                <w:szCs w:val="20"/>
                <w:shd w:val="clear" w:color="auto" w:fill="FFFFFF"/>
              </w:rPr>
              <w:t xml:space="preserve"> </w:t>
            </w:r>
            <w:proofErr w:type="spellStart"/>
            <w:r>
              <w:rPr>
                <w:rFonts w:ascii="Arial" w:hAnsi="Arial" w:cs="Arial"/>
                <w:bCs/>
                <w:spacing w:val="8"/>
                <w:sz w:val="20"/>
                <w:szCs w:val="20"/>
                <w:shd w:val="clear" w:color="auto" w:fill="FFFFFF"/>
              </w:rPr>
              <w:t>Vanlexo</w:t>
            </w:r>
            <w:proofErr w:type="spellEnd"/>
            <w:r>
              <w:rPr>
                <w:rFonts w:ascii="Arial" w:hAnsi="Arial" w:cs="Arial"/>
                <w:bCs/>
                <w:spacing w:val="8"/>
                <w:sz w:val="20"/>
                <w:szCs w:val="20"/>
                <w:shd w:val="clear" w:color="auto" w:fill="FFFFFF"/>
              </w:rPr>
              <w:t xml:space="preserve"> (Bruxelles)</w:t>
            </w:r>
          </w:p>
          <w:p w14:paraId="5C4370CF"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 xml:space="preserve">Accueil et Conseil client, réassortiment, </w:t>
            </w:r>
          </w:p>
          <w:p w14:paraId="224BA7EB"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Confection des emballages</w:t>
            </w:r>
          </w:p>
          <w:p w14:paraId="4B75995E"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Mise en place des offres et promotions</w:t>
            </w:r>
          </w:p>
          <w:p w14:paraId="7989916C" w14:textId="77777777" w:rsidR="00D00E2A" w:rsidRDefault="00D00E2A">
            <w:pPr>
              <w:rPr>
                <w:rFonts w:ascii="Arial" w:hAnsi="Arial" w:cs="Arial"/>
                <w:bCs/>
                <w:spacing w:val="8"/>
                <w:sz w:val="20"/>
                <w:szCs w:val="20"/>
                <w:shd w:val="clear" w:color="auto" w:fill="FFFFFF"/>
              </w:rPr>
            </w:pPr>
          </w:p>
          <w:p w14:paraId="2D9CDA1E" w14:textId="77777777" w:rsidR="00D00E2A" w:rsidRDefault="00E27EF4">
            <w:pPr>
              <w:jc w:val="center"/>
              <w:rPr>
                <w:rFonts w:ascii="Arial" w:hAnsi="Arial" w:cs="Arial"/>
                <w:b/>
                <w:bCs/>
                <w:spacing w:val="8"/>
                <w:shd w:val="clear" w:color="auto" w:fill="FFFFFF"/>
              </w:rPr>
            </w:pPr>
            <w:r>
              <w:rPr>
                <w:rFonts w:ascii="Arial" w:hAnsi="Arial" w:cs="Arial"/>
                <w:b/>
                <w:bCs/>
                <w:spacing w:val="8"/>
                <w:shd w:val="clear" w:color="auto" w:fill="FFFFFF"/>
              </w:rPr>
              <w:t xml:space="preserve">Formation </w:t>
            </w:r>
          </w:p>
          <w:p w14:paraId="75686A5E" w14:textId="1622BFD9" w:rsidR="00D00E2A" w:rsidRDefault="00E27EF4" w:rsidP="00612C4B">
            <w:pPr>
              <w:jc w:val="left"/>
              <w:rPr>
                <w:rFonts w:ascii="Arial" w:hAnsi="Arial" w:cs="Arial"/>
                <w:bCs/>
                <w:spacing w:val="8"/>
                <w:sz w:val="20"/>
                <w:szCs w:val="20"/>
                <w:shd w:val="clear" w:color="auto" w:fill="FFFFFF"/>
              </w:rPr>
            </w:pPr>
            <w:r>
              <w:rPr>
                <w:rFonts w:ascii="Arial" w:hAnsi="Arial" w:cs="Arial"/>
                <w:bCs/>
                <w:spacing w:val="8"/>
                <w:sz w:val="20"/>
                <w:szCs w:val="20"/>
                <w:shd w:val="clear" w:color="auto" w:fill="FFFFFF"/>
              </w:rPr>
              <w:t>-</w:t>
            </w:r>
            <w:r w:rsidR="00612C4B">
              <w:rPr>
                <w:rFonts w:ascii="Arial" w:hAnsi="Arial" w:cs="Arial"/>
                <w:bCs/>
                <w:spacing w:val="8"/>
                <w:sz w:val="20"/>
                <w:szCs w:val="20"/>
                <w:shd w:val="clear" w:color="auto" w:fill="FFFFFF"/>
              </w:rPr>
              <w:t xml:space="preserve"> </w:t>
            </w:r>
            <w:r>
              <w:rPr>
                <w:rFonts w:ascii="Arial" w:hAnsi="Arial" w:cs="Arial"/>
                <w:bCs/>
                <w:spacing w:val="8"/>
                <w:sz w:val="20"/>
                <w:szCs w:val="20"/>
                <w:shd w:val="clear" w:color="auto" w:fill="FFFFFF"/>
              </w:rPr>
              <w:t>Décorateur Agenceur EFP (espace de formation professionnelle) Bruxelles</w:t>
            </w:r>
          </w:p>
          <w:p w14:paraId="41C57E33"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 Bachelière en vente au sein de</w:t>
            </w:r>
          </w:p>
          <w:p w14:paraId="508753A7" w14:textId="77777777" w:rsidR="00D00E2A" w:rsidRDefault="00E27EF4">
            <w:pPr>
              <w:rPr>
                <w:rFonts w:ascii="Arial" w:hAnsi="Arial" w:cs="Arial"/>
                <w:bCs/>
                <w:spacing w:val="8"/>
                <w:sz w:val="20"/>
                <w:szCs w:val="20"/>
                <w:shd w:val="clear" w:color="auto" w:fill="FFFFFF"/>
              </w:rPr>
            </w:pPr>
            <w:proofErr w:type="gramStart"/>
            <w:r>
              <w:rPr>
                <w:rFonts w:ascii="Arial" w:hAnsi="Arial" w:cs="Arial"/>
                <w:bCs/>
                <w:spacing w:val="8"/>
                <w:sz w:val="20"/>
                <w:szCs w:val="20"/>
                <w:shd w:val="clear" w:color="auto" w:fill="FFFFFF"/>
              </w:rPr>
              <w:t>l’EPFC</w:t>
            </w:r>
            <w:proofErr w:type="gramEnd"/>
            <w:r>
              <w:rPr>
                <w:rFonts w:ascii="Arial" w:hAnsi="Arial" w:cs="Arial"/>
                <w:bCs/>
                <w:spacing w:val="8"/>
                <w:sz w:val="20"/>
                <w:szCs w:val="20"/>
                <w:shd w:val="clear" w:color="auto" w:fill="FFFFFF"/>
              </w:rPr>
              <w:t xml:space="preserve"> (Enseignement de Promotion et de Formation Continue) Bruxelles</w:t>
            </w:r>
          </w:p>
          <w:p w14:paraId="72A1016F" w14:textId="77777777" w:rsidR="00D00E2A" w:rsidRDefault="00D00E2A">
            <w:pPr>
              <w:rPr>
                <w:rFonts w:ascii="Arial" w:hAnsi="Arial" w:cs="Arial"/>
                <w:bCs/>
                <w:spacing w:val="8"/>
                <w:sz w:val="20"/>
                <w:szCs w:val="20"/>
                <w:shd w:val="clear" w:color="auto" w:fill="FFFFFF"/>
              </w:rPr>
            </w:pPr>
          </w:p>
          <w:p w14:paraId="25C10260" w14:textId="77777777" w:rsidR="00D00E2A" w:rsidRDefault="00E27EF4">
            <w:pPr>
              <w:jc w:val="center"/>
              <w:rPr>
                <w:rFonts w:ascii="Arial" w:hAnsi="Arial" w:cs="Arial"/>
                <w:b/>
                <w:bCs/>
                <w:spacing w:val="8"/>
                <w:shd w:val="clear" w:color="auto" w:fill="FFFFFF"/>
              </w:rPr>
            </w:pPr>
            <w:r>
              <w:rPr>
                <w:rFonts w:ascii="Arial" w:hAnsi="Arial" w:cs="Arial"/>
                <w:b/>
                <w:bCs/>
                <w:spacing w:val="8"/>
                <w:shd w:val="clear" w:color="auto" w:fill="FFFFFF"/>
              </w:rPr>
              <w:t>Progiciels / Langues</w:t>
            </w:r>
          </w:p>
          <w:p w14:paraId="7884EADF"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 xml:space="preserve">Fusion Cuisine / </w:t>
            </w:r>
            <w:proofErr w:type="spellStart"/>
            <w:r>
              <w:rPr>
                <w:rFonts w:ascii="Arial" w:hAnsi="Arial" w:cs="Arial"/>
                <w:bCs/>
                <w:spacing w:val="8"/>
                <w:sz w:val="20"/>
                <w:szCs w:val="20"/>
                <w:shd w:val="clear" w:color="auto" w:fill="FFFFFF"/>
              </w:rPr>
              <w:t>Furn</w:t>
            </w:r>
            <w:proofErr w:type="spellEnd"/>
            <w:r>
              <w:rPr>
                <w:rFonts w:ascii="Arial" w:hAnsi="Arial" w:cs="Arial"/>
                <w:bCs/>
                <w:spacing w:val="8"/>
                <w:sz w:val="20"/>
                <w:szCs w:val="20"/>
                <w:shd w:val="clear" w:color="auto" w:fill="FFFFFF"/>
              </w:rPr>
              <w:t xml:space="preserve"> Plan / </w:t>
            </w:r>
            <w:proofErr w:type="spellStart"/>
            <w:r>
              <w:rPr>
                <w:rFonts w:ascii="Arial" w:hAnsi="Arial" w:cs="Arial"/>
                <w:bCs/>
                <w:spacing w:val="8"/>
                <w:sz w:val="20"/>
                <w:szCs w:val="20"/>
                <w:shd w:val="clear" w:color="auto" w:fill="FFFFFF"/>
              </w:rPr>
              <w:t>Atrio</w:t>
            </w:r>
            <w:proofErr w:type="spellEnd"/>
            <w:r>
              <w:rPr>
                <w:rFonts w:ascii="Arial" w:hAnsi="Arial" w:cs="Arial"/>
                <w:bCs/>
                <w:spacing w:val="8"/>
                <w:sz w:val="20"/>
                <w:szCs w:val="20"/>
                <w:shd w:val="clear" w:color="auto" w:fill="FFFFFF"/>
              </w:rPr>
              <w:t xml:space="preserve"> Graphics / Architecte 3D</w:t>
            </w:r>
          </w:p>
          <w:p w14:paraId="1E337097" w14:textId="77777777" w:rsidR="00D00E2A" w:rsidRDefault="00E27EF4">
            <w:pPr>
              <w:jc w:val="center"/>
              <w:rPr>
                <w:rFonts w:ascii="Arial" w:hAnsi="Arial" w:cs="Arial"/>
                <w:b/>
                <w:bCs/>
                <w:spacing w:val="8"/>
                <w:shd w:val="clear" w:color="auto" w:fill="FFFFFF"/>
              </w:rPr>
            </w:pPr>
            <w:r>
              <w:rPr>
                <w:rFonts w:ascii="Arial" w:hAnsi="Arial" w:cs="Arial"/>
                <w:bCs/>
                <w:spacing w:val="8"/>
                <w:sz w:val="20"/>
                <w:szCs w:val="20"/>
                <w:shd w:val="clear" w:color="auto" w:fill="FFFFFF"/>
              </w:rPr>
              <w:t>Anglais - niveau A2/Néerlandais – niveau B1</w:t>
            </w:r>
          </w:p>
          <w:p w14:paraId="367302D5" w14:textId="77777777" w:rsidR="00D00E2A" w:rsidRDefault="00D00E2A">
            <w:pPr>
              <w:jc w:val="center"/>
              <w:rPr>
                <w:rFonts w:ascii="Arial" w:hAnsi="Arial" w:cs="Arial"/>
                <w:b/>
                <w:bCs/>
                <w:spacing w:val="8"/>
                <w:shd w:val="clear" w:color="auto" w:fill="FFFFFF"/>
              </w:rPr>
            </w:pPr>
          </w:p>
          <w:p w14:paraId="75408522" w14:textId="77777777" w:rsidR="00D00E2A" w:rsidRDefault="00E27EF4">
            <w:pPr>
              <w:jc w:val="center"/>
              <w:rPr>
                <w:rFonts w:ascii="Arial" w:hAnsi="Arial" w:cs="Arial"/>
                <w:b/>
                <w:bCs/>
                <w:spacing w:val="8"/>
                <w:shd w:val="clear" w:color="auto" w:fill="FFFFFF"/>
              </w:rPr>
            </w:pPr>
            <w:r>
              <w:rPr>
                <w:rFonts w:ascii="Arial" w:hAnsi="Arial" w:cs="Arial"/>
                <w:b/>
                <w:bCs/>
                <w:spacing w:val="8"/>
                <w:shd w:val="clear" w:color="auto" w:fill="FFFFFF"/>
              </w:rPr>
              <w:t>Compétences transversales</w:t>
            </w:r>
          </w:p>
          <w:p w14:paraId="47406ECC"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 xml:space="preserve">Polyvalente, autonome, créative, </w:t>
            </w:r>
          </w:p>
          <w:p w14:paraId="0DE77549" w14:textId="77777777" w:rsidR="00D00E2A" w:rsidRDefault="00E27EF4">
            <w:pPr>
              <w:rPr>
                <w:rFonts w:ascii="Arial" w:hAnsi="Arial" w:cs="Arial"/>
                <w:b/>
                <w:bCs/>
                <w:color w:val="FF0000"/>
                <w:spacing w:val="8"/>
                <w:sz w:val="28"/>
                <w:szCs w:val="24"/>
                <w:shd w:val="clear" w:color="auto" w:fill="FFFFFF"/>
              </w:rPr>
            </w:pPr>
            <w:proofErr w:type="gramStart"/>
            <w:r>
              <w:rPr>
                <w:rFonts w:ascii="Arial" w:hAnsi="Arial" w:cs="Arial"/>
                <w:bCs/>
                <w:spacing w:val="8"/>
                <w:sz w:val="20"/>
                <w:szCs w:val="20"/>
                <w:shd w:val="clear" w:color="auto" w:fill="FFFFFF"/>
              </w:rPr>
              <w:t>méthodique</w:t>
            </w:r>
            <w:proofErr w:type="gramEnd"/>
            <w:r>
              <w:rPr>
                <w:rFonts w:ascii="Arial" w:hAnsi="Arial" w:cs="Arial"/>
                <w:bCs/>
                <w:spacing w:val="8"/>
                <w:sz w:val="20"/>
                <w:szCs w:val="20"/>
                <w:shd w:val="clear" w:color="auto" w:fill="FFFFFF"/>
              </w:rPr>
              <w:t>, sens des priorités, rigoureuse et ponctuelle.</w:t>
            </w:r>
          </w:p>
        </w:tc>
        <w:tc>
          <w:tcPr>
            <w:tcW w:w="4605" w:type="dxa"/>
          </w:tcPr>
          <w:p w14:paraId="0A149376" w14:textId="0B332BE2" w:rsidR="00D00E2A" w:rsidRDefault="00E27EF4" w:rsidP="00BB18EE">
            <w:pPr>
              <w:jc w:val="left"/>
              <w:rPr>
                <w:rFonts w:ascii="Arial" w:hAnsi="Arial" w:cs="Arial"/>
                <w:b/>
                <w:bCs/>
                <w:color w:val="FF0000"/>
                <w:spacing w:val="8"/>
                <w:sz w:val="28"/>
                <w:szCs w:val="24"/>
                <w:shd w:val="clear" w:color="auto" w:fill="FFFFFF"/>
              </w:rPr>
            </w:pPr>
            <w:r>
              <w:rPr>
                <w:rFonts w:ascii="Arial" w:hAnsi="Arial" w:cs="Arial"/>
                <w:b/>
                <w:bCs/>
                <w:noProof/>
                <w:color w:val="FF0000"/>
                <w:spacing w:val="8"/>
                <w:sz w:val="28"/>
                <w:szCs w:val="24"/>
                <w:shd w:val="clear" w:color="auto" w:fill="FFFFFF"/>
                <w:lang w:eastAsia="fr-FR"/>
              </w:rPr>
              <mc:AlternateContent>
                <mc:Choice Requires="wps">
                  <w:drawing>
                    <wp:anchor distT="0" distB="0" distL="114300" distR="114300" simplePos="0" relativeHeight="251648000" behindDoc="0" locked="0" layoutInCell="1" allowOverlap="1" wp14:anchorId="7C7B34C3" wp14:editId="768368C3">
                      <wp:simplePos x="0" y="0"/>
                      <wp:positionH relativeFrom="column">
                        <wp:posOffset>741680</wp:posOffset>
                      </wp:positionH>
                      <wp:positionV relativeFrom="paragraph">
                        <wp:posOffset>82550</wp:posOffset>
                      </wp:positionV>
                      <wp:extent cx="1714500" cy="571500"/>
                      <wp:effectExtent l="0" t="0" r="0" b="0"/>
                      <wp:wrapNone/>
                      <wp:docPr id="9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714500" cy="571500"/>
                              </a:xfrm>
                              <a:prstGeom prst="rect">
                                <a:avLst/>
                              </a:prstGeom>
                              <a:solidFill>
                                <a:srgbClr val="FFFFFF"/>
                              </a:solidFill>
                              <a:ln w="9525">
                                <a:noFill/>
                                <a:miter lim="800000"/>
                              </a:ln>
                            </wps:spPr>
                            <wps:txbx>
                              <w:txbxContent>
                                <w:p w14:paraId="12698ABC" w14:textId="6009CF5B" w:rsidR="000E7D8D" w:rsidRDefault="000E7D8D" w:rsidP="00277B70">
                                  <w:pPr>
                                    <w:jc w:val="left"/>
                                    <w:rPr>
                                      <w:rFonts w:ascii="Arial" w:hAnsi="Arial" w:cs="Arial"/>
                                      <w:b/>
                                      <w:bCs/>
                                      <w:color w:val="1F497D" w:themeColor="text2"/>
                                      <w:spacing w:val="8"/>
                                      <w:sz w:val="28"/>
                                      <w:szCs w:val="24"/>
                                      <w:shd w:val="clear" w:color="auto" w:fill="FFFFFF"/>
                                    </w:rPr>
                                  </w:pPr>
                                  <w:r>
                                    <w:rPr>
                                      <w:rFonts w:ascii="Arial" w:hAnsi="Arial" w:cs="Arial"/>
                                      <w:b/>
                                      <w:bCs/>
                                      <w:color w:val="1F497D" w:themeColor="text2"/>
                                      <w:spacing w:val="8"/>
                                      <w:sz w:val="28"/>
                                      <w:szCs w:val="24"/>
                                      <w:shd w:val="clear" w:color="auto" w:fill="FFFFFF"/>
                                    </w:rPr>
                                    <w:t>Noémie R.</w:t>
                                  </w:r>
                                </w:p>
                                <w:p w14:paraId="605E34C8" w14:textId="77777777" w:rsidR="000E7D8D" w:rsidRDefault="000E7D8D" w:rsidP="00277B70">
                                  <w:pPr>
                                    <w:jc w:val="left"/>
                                    <w:rPr>
                                      <w:rFonts w:ascii="Arial" w:hAnsi="Arial" w:cs="Arial"/>
                                      <w:bCs/>
                                      <w:color w:val="000000" w:themeColor="text1"/>
                                      <w:spacing w:val="8"/>
                                      <w:sz w:val="24"/>
                                      <w:szCs w:val="24"/>
                                      <w:shd w:val="clear" w:color="auto" w:fill="FFFFFF"/>
                                    </w:rPr>
                                  </w:pPr>
                                  <w:r>
                                    <w:rPr>
                                      <w:rFonts w:ascii="Arial" w:hAnsi="Arial" w:cs="Arial"/>
                                      <w:bCs/>
                                      <w:color w:val="000000" w:themeColor="text1"/>
                                      <w:spacing w:val="8"/>
                                      <w:sz w:val="24"/>
                                      <w:szCs w:val="24"/>
                                      <w:shd w:val="clear" w:color="auto" w:fill="FFFFFF"/>
                                    </w:rPr>
                                    <w:t>Permis B</w:t>
                                  </w:r>
                                </w:p>
                                <w:p w14:paraId="191BBC7E" w14:textId="77777777" w:rsidR="000E7D8D" w:rsidRDefault="000E7D8D">
                                  <w:pPr>
                                    <w:jc w:val="center"/>
                                    <w:rPr>
                                      <w:rFonts w:ascii="Arial" w:hAnsi="Arial" w:cs="Arial"/>
                                      <w:b/>
                                      <w:bCs/>
                                      <w:color w:val="FF0000"/>
                                      <w:spacing w:val="8"/>
                                      <w:sz w:val="28"/>
                                      <w:szCs w:val="24"/>
                                      <w:shd w:val="clear" w:color="auto" w:fill="FFFFFF"/>
                                    </w:rPr>
                                  </w:pPr>
                                </w:p>
                                <w:p w14:paraId="581AED76" w14:textId="77777777" w:rsidR="000E7D8D" w:rsidRDefault="000E7D8D">
                                  <w:pPr>
                                    <w:jc w:val="center"/>
                                    <w:rPr>
                                      <w:rFonts w:ascii="Arial" w:hAnsi="Arial" w:cs="Arial"/>
                                      <w:b/>
                                      <w:bCs/>
                                      <w:color w:val="FF0000"/>
                                      <w:spacing w:val="8"/>
                                      <w:sz w:val="28"/>
                                      <w:szCs w:val="24"/>
                                      <w:shd w:val="clear" w:color="auto" w:fill="FFFFFF"/>
                                    </w:rPr>
                                  </w:pPr>
                                </w:p>
                                <w:p w14:paraId="1C14B0D8" w14:textId="77777777" w:rsidR="000E7D8D" w:rsidRDefault="000E7D8D">
                                  <w:pPr>
                                    <w:jc w:val="center"/>
                                    <w:rPr>
                                      <w:rFonts w:ascii="Arial" w:hAnsi="Arial" w:cs="Arial"/>
                                      <w:b/>
                                      <w:bCs/>
                                      <w:color w:val="FF0000"/>
                                      <w:spacing w:val="8"/>
                                      <w:sz w:val="28"/>
                                      <w:szCs w:val="24"/>
                                      <w:shd w:val="clear" w:color="auto" w:fill="FFFFFF"/>
                                    </w:rPr>
                                  </w:pPr>
                                </w:p>
                                <w:p w14:paraId="60D1144D" w14:textId="77777777" w:rsidR="000E7D8D" w:rsidRDefault="000E7D8D">
                                  <w:pPr>
                                    <w:jc w:val="center"/>
                                  </w:pPr>
                                </w:p>
                              </w:txbxContent>
                            </wps:txbx>
                            <wps:bodyPr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7C7B34C3" id="_x0000_s1084" type="#_x0000_t202" style="position:absolute;margin-left:58.4pt;margin-top:6.5pt;width:135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" stroked="f">
                      <v:textbox>
                        <w:txbxContent>
                          <w:p w14:paraId="12698ABC" w14:textId="6009CF5B" w:rsidR="000E7D8D" w:rsidRDefault="000E7D8D" w:rsidP="00277B70">
                            <w:pPr>
                              <w:jc w:val="left"/>
                              <w:rPr>
                                <w:rFonts w:ascii="Arial" w:hAnsi="Arial" w:cs="Arial"/>
                                <w:b/>
                                <w:bCs/>
                                <w:color w:val="1F497D" w:themeColor="text2"/>
                                <w:spacing w:val="8"/>
                                <w:sz w:val="28"/>
                                <w:szCs w:val="24"/>
                                <w:shd w:val="clear" w:color="auto" w:fill="FFFFFF"/>
                              </w:rPr>
                            </w:pPr>
                            <w:r>
                              <w:rPr>
                                <w:rFonts w:ascii="Arial" w:hAnsi="Arial" w:cs="Arial"/>
                                <w:b/>
                                <w:bCs/>
                                <w:color w:val="1F497D" w:themeColor="text2"/>
                                <w:spacing w:val="8"/>
                                <w:sz w:val="28"/>
                                <w:szCs w:val="24"/>
                                <w:shd w:val="clear" w:color="auto" w:fill="FFFFFF"/>
                              </w:rPr>
                              <w:t>Noémie R.</w:t>
                            </w:r>
                          </w:p>
                          <w:p w14:paraId="605E34C8" w14:textId="77777777" w:rsidR="000E7D8D" w:rsidRDefault="000E7D8D" w:rsidP="00277B70">
                            <w:pPr>
                              <w:jc w:val="left"/>
                              <w:rPr>
                                <w:rFonts w:ascii="Arial" w:hAnsi="Arial" w:cs="Arial"/>
                                <w:bCs/>
                                <w:color w:val="000000" w:themeColor="text1"/>
                                <w:spacing w:val="8"/>
                                <w:sz w:val="24"/>
                                <w:szCs w:val="24"/>
                                <w:shd w:val="clear" w:color="auto" w:fill="FFFFFF"/>
                              </w:rPr>
                            </w:pPr>
                            <w:r>
                              <w:rPr>
                                <w:rFonts w:ascii="Arial" w:hAnsi="Arial" w:cs="Arial"/>
                                <w:bCs/>
                                <w:color w:val="000000" w:themeColor="text1"/>
                                <w:spacing w:val="8"/>
                                <w:sz w:val="24"/>
                                <w:szCs w:val="24"/>
                                <w:shd w:val="clear" w:color="auto" w:fill="FFFFFF"/>
                              </w:rPr>
                              <w:t>Permis B</w:t>
                            </w:r>
                          </w:p>
                          <w:p w14:paraId="191BBC7E" w14:textId="77777777" w:rsidR="000E7D8D" w:rsidRDefault="000E7D8D">
                            <w:pPr>
                              <w:jc w:val="center"/>
                              <w:rPr>
                                <w:rFonts w:ascii="Arial" w:hAnsi="Arial" w:cs="Arial"/>
                                <w:b/>
                                <w:bCs/>
                                <w:color w:val="FF0000"/>
                                <w:spacing w:val="8"/>
                                <w:sz w:val="28"/>
                                <w:szCs w:val="24"/>
                                <w:shd w:val="clear" w:color="auto" w:fill="FFFFFF"/>
                              </w:rPr>
                            </w:pPr>
                          </w:p>
                          <w:p w14:paraId="581AED76" w14:textId="77777777" w:rsidR="000E7D8D" w:rsidRDefault="000E7D8D">
                            <w:pPr>
                              <w:jc w:val="center"/>
                              <w:rPr>
                                <w:rFonts w:ascii="Arial" w:hAnsi="Arial" w:cs="Arial"/>
                                <w:b/>
                                <w:bCs/>
                                <w:color w:val="FF0000"/>
                                <w:spacing w:val="8"/>
                                <w:sz w:val="28"/>
                                <w:szCs w:val="24"/>
                                <w:shd w:val="clear" w:color="auto" w:fill="FFFFFF"/>
                              </w:rPr>
                            </w:pPr>
                          </w:p>
                          <w:p w14:paraId="1C14B0D8" w14:textId="77777777" w:rsidR="000E7D8D" w:rsidRDefault="000E7D8D">
                            <w:pPr>
                              <w:jc w:val="center"/>
                              <w:rPr>
                                <w:rFonts w:ascii="Arial" w:hAnsi="Arial" w:cs="Arial"/>
                                <w:b/>
                                <w:bCs/>
                                <w:color w:val="FF0000"/>
                                <w:spacing w:val="8"/>
                                <w:sz w:val="28"/>
                                <w:szCs w:val="24"/>
                                <w:shd w:val="clear" w:color="auto" w:fill="FFFFFF"/>
                              </w:rPr>
                            </w:pPr>
                          </w:p>
                          <w:p w14:paraId="60D1144D" w14:textId="77777777" w:rsidR="000E7D8D" w:rsidRDefault="000E7D8D">
                            <w:pPr>
                              <w:jc w:val="center"/>
                            </w:pPr>
                          </w:p>
                        </w:txbxContent>
                      </v:textbox>
                    </v:shape>
                  </w:pict>
                </mc:Fallback>
              </mc:AlternateContent>
            </w:r>
            <w:r>
              <w:rPr>
                <w:rFonts w:ascii="Arial" w:hAnsi="Arial" w:cs="Arial"/>
                <w:b/>
                <w:bCs/>
                <w:noProof/>
                <w:color w:val="FF0000"/>
                <w:spacing w:val="8"/>
                <w:sz w:val="28"/>
                <w:szCs w:val="24"/>
                <w:shd w:val="clear" w:color="auto" w:fill="FFFFFF"/>
                <w:lang w:eastAsia="fr-FR"/>
              </w:rPr>
              <w:drawing>
                <wp:inline distT="0" distB="0" distL="114300" distR="114300" wp14:anchorId="39C4BA4C" wp14:editId="2A570790">
                  <wp:extent cx="571500" cy="622525"/>
                  <wp:effectExtent l="0" t="0" r="0" b="0"/>
                  <wp:docPr id="901"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3"/>
                          <a:srcRect l="6716" t="6429" r="9702" b="6429"/>
                          <a:stretch/>
                        </pic:blipFill>
                        <pic:spPr>
                          <a:xfrm>
                            <a:off x="0" y="0"/>
                            <a:ext cx="571500" cy="622525"/>
                          </a:xfrm>
                          <a:prstGeom prst="rect">
                            <a:avLst/>
                          </a:prstGeom>
                          <a:ln>
                            <a:noFill/>
                          </a:ln>
                        </pic:spPr>
                      </pic:pic>
                    </a:graphicData>
                  </a:graphic>
                </wp:inline>
              </w:drawing>
            </w:r>
          </w:p>
          <w:p w14:paraId="452739F1" w14:textId="77777777" w:rsidR="00BB18EE" w:rsidRPr="00BB18EE" w:rsidRDefault="00BB18EE" w:rsidP="00BB18EE">
            <w:pPr>
              <w:jc w:val="left"/>
              <w:rPr>
                <w:rFonts w:ascii="Arial" w:hAnsi="Arial" w:cs="Arial"/>
                <w:b/>
                <w:bCs/>
                <w:color w:val="FF0000"/>
                <w:spacing w:val="8"/>
                <w:sz w:val="28"/>
                <w:szCs w:val="24"/>
                <w:shd w:val="clear" w:color="auto" w:fill="FFFFFF"/>
              </w:rPr>
            </w:pPr>
          </w:p>
          <w:p w14:paraId="5269D1A9" w14:textId="1EAC1442" w:rsidR="00D00E2A" w:rsidRDefault="00BB18EE">
            <w:pPr>
              <w:jc w:val="center"/>
              <w:rPr>
                <w:rFonts w:ascii="Arial" w:hAnsi="Arial" w:cs="Arial"/>
                <w:b/>
                <w:bCs/>
                <w:spacing w:val="8"/>
                <w:shd w:val="clear" w:color="auto" w:fill="FFFFFF"/>
              </w:rPr>
            </w:pPr>
            <w:r>
              <w:rPr>
                <w:rFonts w:ascii="Arial" w:hAnsi="Arial" w:cs="Arial"/>
                <w:b/>
                <w:bCs/>
                <w:spacing w:val="8"/>
                <w:shd w:val="clear" w:color="auto" w:fill="FFFFFF"/>
              </w:rPr>
              <w:t>Expérience p</w:t>
            </w:r>
            <w:r w:rsidR="00E27EF4">
              <w:rPr>
                <w:rFonts w:ascii="Arial" w:hAnsi="Arial" w:cs="Arial"/>
                <w:b/>
                <w:bCs/>
                <w:spacing w:val="8"/>
                <w:shd w:val="clear" w:color="auto" w:fill="FFFFFF"/>
              </w:rPr>
              <w:t>rofessionnelle</w:t>
            </w:r>
          </w:p>
          <w:p w14:paraId="409D1849" w14:textId="3993D9A6" w:rsidR="00D00E2A" w:rsidRDefault="002723AC">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 xml:space="preserve">Depuis </w:t>
            </w:r>
            <w:r w:rsidR="00F328DC">
              <w:rPr>
                <w:rFonts w:ascii="Arial" w:hAnsi="Arial" w:cs="Arial"/>
                <w:bCs/>
                <w:spacing w:val="8"/>
                <w:sz w:val="20"/>
                <w:szCs w:val="20"/>
                <w:shd w:val="clear" w:color="auto" w:fill="FFFFFF"/>
              </w:rPr>
              <w:t>janvier</w:t>
            </w:r>
            <w:r w:rsidR="00E27EF4">
              <w:rPr>
                <w:rFonts w:ascii="Arial" w:hAnsi="Arial" w:cs="Arial"/>
                <w:bCs/>
                <w:spacing w:val="8"/>
                <w:sz w:val="20"/>
                <w:szCs w:val="20"/>
                <w:shd w:val="clear" w:color="auto" w:fill="FFFFFF"/>
              </w:rPr>
              <w:t xml:space="preserve"> 2019 : Commerciale au sein de la Maison Côte Atlantique MCA</w:t>
            </w:r>
          </w:p>
          <w:p w14:paraId="65B984D4"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Constructeur de maisons (24-Dordogne)</w:t>
            </w:r>
          </w:p>
          <w:p w14:paraId="1929B0D4" w14:textId="77777777" w:rsidR="00D00E2A" w:rsidRDefault="00D00E2A">
            <w:pPr>
              <w:rPr>
                <w:rFonts w:ascii="Arial" w:hAnsi="Arial" w:cs="Arial"/>
                <w:bCs/>
                <w:spacing w:val="8"/>
                <w:sz w:val="20"/>
                <w:szCs w:val="20"/>
                <w:shd w:val="clear" w:color="auto" w:fill="FFFFFF"/>
              </w:rPr>
            </w:pPr>
          </w:p>
          <w:p w14:paraId="6F71797F"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Août 2016 à décembre 2018 : Concepteur-vendeur de cuisine chez Cuisinella (24)</w:t>
            </w:r>
          </w:p>
          <w:p w14:paraId="6F4EFE16" w14:textId="77777777" w:rsidR="00D00E2A" w:rsidRDefault="00D00E2A">
            <w:pPr>
              <w:rPr>
                <w:rFonts w:ascii="Arial" w:hAnsi="Arial" w:cs="Arial"/>
                <w:bCs/>
                <w:spacing w:val="8"/>
                <w:sz w:val="20"/>
                <w:szCs w:val="20"/>
                <w:shd w:val="clear" w:color="auto" w:fill="FFFFFF"/>
              </w:rPr>
            </w:pPr>
          </w:p>
          <w:p w14:paraId="4476830F" w14:textId="16FA8F7F"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 xml:space="preserve">Décembre 2015 à mars 2016 : Technicienne </w:t>
            </w:r>
            <w:r w:rsidR="009D7C59">
              <w:rPr>
                <w:rFonts w:ascii="Arial" w:hAnsi="Arial" w:cs="Arial"/>
                <w:bCs/>
                <w:spacing w:val="8"/>
                <w:sz w:val="20"/>
                <w:szCs w:val="20"/>
                <w:shd w:val="clear" w:color="auto" w:fill="FFFFFF"/>
              </w:rPr>
              <w:t>de</w:t>
            </w:r>
            <w:r w:rsidR="009D7C59">
              <w:rPr>
                <w:bCs/>
                <w:spacing w:val="8"/>
                <w:sz w:val="20"/>
                <w:szCs w:val="20"/>
                <w:shd w:val="clear" w:color="auto" w:fill="FFFFFF"/>
              </w:rPr>
              <w:t xml:space="preserve"> </w:t>
            </w:r>
            <w:r>
              <w:rPr>
                <w:rFonts w:ascii="Arial" w:hAnsi="Arial" w:cs="Arial"/>
                <w:bCs/>
                <w:spacing w:val="8"/>
                <w:sz w:val="20"/>
                <w:szCs w:val="20"/>
                <w:shd w:val="clear" w:color="auto" w:fill="FFFFFF"/>
              </w:rPr>
              <w:t>laboratoire physiologique pour Monsanto (40-Les Landes)</w:t>
            </w:r>
          </w:p>
          <w:p w14:paraId="118EB40A" w14:textId="77777777" w:rsidR="00D00E2A" w:rsidRDefault="00D00E2A">
            <w:pPr>
              <w:rPr>
                <w:rFonts w:ascii="Arial" w:hAnsi="Arial" w:cs="Arial"/>
                <w:bCs/>
                <w:spacing w:val="8"/>
                <w:sz w:val="20"/>
                <w:szCs w:val="20"/>
                <w:shd w:val="clear" w:color="auto" w:fill="FFFFFF"/>
              </w:rPr>
            </w:pPr>
          </w:p>
          <w:p w14:paraId="2A9D9217"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 xml:space="preserve">Juillet 2011 à juillet 2015 : Soins aux animaux (chiots, chatons, rongeurs, oiseaux) et entretien des locaux chez </w:t>
            </w:r>
            <w:proofErr w:type="spellStart"/>
            <w:r>
              <w:rPr>
                <w:rFonts w:ascii="Arial" w:hAnsi="Arial" w:cs="Arial"/>
                <w:bCs/>
                <w:spacing w:val="8"/>
                <w:sz w:val="20"/>
                <w:szCs w:val="20"/>
                <w:shd w:val="clear" w:color="auto" w:fill="FFFFFF"/>
              </w:rPr>
              <w:t>Animal&amp;Co</w:t>
            </w:r>
            <w:proofErr w:type="spellEnd"/>
            <w:r>
              <w:rPr>
                <w:rFonts w:ascii="Arial" w:hAnsi="Arial" w:cs="Arial"/>
                <w:bCs/>
                <w:spacing w:val="8"/>
                <w:sz w:val="20"/>
                <w:szCs w:val="20"/>
                <w:shd w:val="clear" w:color="auto" w:fill="FFFFFF"/>
              </w:rPr>
              <w:t xml:space="preserve"> (40)</w:t>
            </w:r>
          </w:p>
          <w:p w14:paraId="79FA4781" w14:textId="77777777" w:rsidR="00D00E2A" w:rsidRDefault="00D00E2A">
            <w:pPr>
              <w:rPr>
                <w:rFonts w:ascii="Arial" w:hAnsi="Arial" w:cs="Arial"/>
                <w:bCs/>
                <w:spacing w:val="8"/>
                <w:sz w:val="20"/>
                <w:szCs w:val="20"/>
                <w:shd w:val="clear" w:color="auto" w:fill="FFFFFF"/>
              </w:rPr>
            </w:pPr>
          </w:p>
          <w:p w14:paraId="11962730"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Juin 2011 à juillet 2011 : Hôtesse de caisse au sein de la cafétéria Crescendo (40)</w:t>
            </w:r>
          </w:p>
          <w:p w14:paraId="486A11B6" w14:textId="77777777" w:rsidR="00D00E2A" w:rsidRDefault="00D00E2A">
            <w:pPr>
              <w:rPr>
                <w:rFonts w:ascii="Arial" w:hAnsi="Arial" w:cs="Arial"/>
                <w:bCs/>
                <w:spacing w:val="8"/>
                <w:sz w:val="20"/>
                <w:szCs w:val="20"/>
                <w:shd w:val="clear" w:color="auto" w:fill="FFFFFF"/>
              </w:rPr>
            </w:pPr>
          </w:p>
          <w:p w14:paraId="28365294" w14:textId="158DBFBB"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Janvier 201</w:t>
            </w:r>
            <w:r w:rsidR="00EA5520">
              <w:rPr>
                <w:rFonts w:ascii="Arial" w:hAnsi="Arial" w:cs="Arial"/>
                <w:bCs/>
                <w:spacing w:val="8"/>
                <w:sz w:val="20"/>
                <w:szCs w:val="20"/>
                <w:shd w:val="clear" w:color="auto" w:fill="FFFFFF"/>
              </w:rPr>
              <w:t>1</w:t>
            </w:r>
            <w:r>
              <w:rPr>
                <w:rFonts w:ascii="Arial" w:hAnsi="Arial" w:cs="Arial"/>
                <w:bCs/>
                <w:spacing w:val="8"/>
                <w:sz w:val="20"/>
                <w:szCs w:val="20"/>
                <w:shd w:val="clear" w:color="auto" w:fill="FFFFFF"/>
              </w:rPr>
              <w:t xml:space="preserve"> </w:t>
            </w:r>
            <w:r w:rsidR="006A21BC">
              <w:rPr>
                <w:rFonts w:ascii="Arial" w:hAnsi="Arial" w:cs="Arial"/>
                <w:bCs/>
                <w:spacing w:val="8"/>
                <w:sz w:val="20"/>
                <w:szCs w:val="20"/>
                <w:shd w:val="clear" w:color="auto" w:fill="FFFFFF"/>
              </w:rPr>
              <w:t xml:space="preserve">à </w:t>
            </w:r>
            <w:r w:rsidR="00F328DC">
              <w:rPr>
                <w:rFonts w:ascii="Arial" w:hAnsi="Arial" w:cs="Arial"/>
                <w:bCs/>
                <w:spacing w:val="8"/>
                <w:sz w:val="20"/>
                <w:szCs w:val="20"/>
                <w:shd w:val="clear" w:color="auto" w:fill="FFFFFF"/>
              </w:rPr>
              <w:t>m</w:t>
            </w:r>
            <w:r w:rsidR="006A21BC">
              <w:rPr>
                <w:rFonts w:ascii="Arial" w:hAnsi="Arial" w:cs="Arial"/>
                <w:bCs/>
                <w:spacing w:val="8"/>
                <w:sz w:val="20"/>
                <w:szCs w:val="20"/>
                <w:shd w:val="clear" w:color="auto" w:fill="FFFFFF"/>
              </w:rPr>
              <w:t>ars</w:t>
            </w:r>
            <w:r>
              <w:rPr>
                <w:rFonts w:ascii="Arial" w:hAnsi="Arial" w:cs="Arial"/>
                <w:bCs/>
                <w:spacing w:val="8"/>
                <w:sz w:val="20"/>
                <w:szCs w:val="20"/>
                <w:shd w:val="clear" w:color="auto" w:fill="FFFFFF"/>
              </w:rPr>
              <w:t xml:space="preserve"> 201</w:t>
            </w:r>
            <w:r w:rsidR="00EA5520">
              <w:rPr>
                <w:rFonts w:ascii="Arial" w:hAnsi="Arial" w:cs="Arial"/>
                <w:bCs/>
                <w:spacing w:val="8"/>
                <w:sz w:val="20"/>
                <w:szCs w:val="20"/>
                <w:shd w:val="clear" w:color="auto" w:fill="FFFFFF"/>
              </w:rPr>
              <w:t>1</w:t>
            </w:r>
            <w:r>
              <w:rPr>
                <w:rFonts w:ascii="Arial" w:hAnsi="Arial" w:cs="Arial"/>
                <w:bCs/>
                <w:spacing w:val="8"/>
                <w:sz w:val="20"/>
                <w:szCs w:val="20"/>
                <w:shd w:val="clear" w:color="auto" w:fill="FFFFFF"/>
              </w:rPr>
              <w:t xml:space="preserve"> : Technicienne de laboratoire au centre d’embouteillage de l’eau </w:t>
            </w:r>
            <w:proofErr w:type="spellStart"/>
            <w:r>
              <w:rPr>
                <w:rFonts w:ascii="Arial" w:hAnsi="Arial" w:cs="Arial"/>
                <w:bCs/>
                <w:spacing w:val="8"/>
                <w:sz w:val="20"/>
                <w:szCs w:val="20"/>
                <w:shd w:val="clear" w:color="auto" w:fill="FFFFFF"/>
              </w:rPr>
              <w:t>Pampara</w:t>
            </w:r>
            <w:proofErr w:type="spellEnd"/>
            <w:r>
              <w:rPr>
                <w:rFonts w:ascii="Arial" w:hAnsi="Arial" w:cs="Arial"/>
                <w:bCs/>
                <w:spacing w:val="8"/>
                <w:sz w:val="20"/>
                <w:szCs w:val="20"/>
                <w:shd w:val="clear" w:color="auto" w:fill="FFFFFF"/>
              </w:rPr>
              <w:t xml:space="preserve"> et </w:t>
            </w:r>
            <w:proofErr w:type="spellStart"/>
            <w:r>
              <w:rPr>
                <w:rFonts w:ascii="Arial" w:hAnsi="Arial" w:cs="Arial"/>
                <w:bCs/>
                <w:spacing w:val="8"/>
                <w:sz w:val="20"/>
                <w:szCs w:val="20"/>
                <w:shd w:val="clear" w:color="auto" w:fill="FFFFFF"/>
              </w:rPr>
              <w:t>Biovive</w:t>
            </w:r>
            <w:proofErr w:type="spellEnd"/>
            <w:r>
              <w:rPr>
                <w:rFonts w:ascii="Arial" w:hAnsi="Arial" w:cs="Arial"/>
                <w:bCs/>
                <w:spacing w:val="8"/>
                <w:sz w:val="20"/>
                <w:szCs w:val="20"/>
                <w:shd w:val="clear" w:color="auto" w:fill="FFFFFF"/>
              </w:rPr>
              <w:t xml:space="preserve"> (40)</w:t>
            </w:r>
          </w:p>
          <w:p w14:paraId="470ABAFA" w14:textId="77777777" w:rsidR="00D00E2A" w:rsidRDefault="00D00E2A">
            <w:pPr>
              <w:rPr>
                <w:rFonts w:ascii="Arial" w:hAnsi="Arial" w:cs="Arial"/>
                <w:bCs/>
                <w:spacing w:val="8"/>
                <w:sz w:val="20"/>
                <w:szCs w:val="20"/>
                <w:shd w:val="clear" w:color="auto" w:fill="FFFFFF"/>
              </w:rPr>
            </w:pPr>
          </w:p>
          <w:p w14:paraId="01B3E00A" w14:textId="192728C0"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 xml:space="preserve">Juillet 2009 à </w:t>
            </w:r>
            <w:r w:rsidR="00F328DC">
              <w:rPr>
                <w:rFonts w:ascii="Arial" w:hAnsi="Arial" w:cs="Arial"/>
                <w:bCs/>
                <w:spacing w:val="8"/>
                <w:sz w:val="20"/>
                <w:szCs w:val="20"/>
                <w:shd w:val="clear" w:color="auto" w:fill="FFFFFF"/>
              </w:rPr>
              <w:t>juillet</w:t>
            </w:r>
            <w:r>
              <w:rPr>
                <w:rFonts w:ascii="Arial" w:hAnsi="Arial" w:cs="Arial"/>
                <w:bCs/>
                <w:spacing w:val="8"/>
                <w:sz w:val="20"/>
                <w:szCs w:val="20"/>
                <w:shd w:val="clear" w:color="auto" w:fill="FFFFFF"/>
              </w:rPr>
              <w:t xml:space="preserve"> 2010 : Hôtesse de</w:t>
            </w:r>
          </w:p>
          <w:p w14:paraId="6CA6A397" w14:textId="10DC6BAE" w:rsidR="00D00E2A" w:rsidRDefault="00E27EF4">
            <w:pPr>
              <w:rPr>
                <w:rFonts w:ascii="Arial" w:hAnsi="Arial" w:cs="Arial"/>
                <w:bCs/>
                <w:spacing w:val="8"/>
                <w:sz w:val="20"/>
                <w:szCs w:val="20"/>
                <w:shd w:val="clear" w:color="auto" w:fill="FFFFFF"/>
              </w:rPr>
            </w:pPr>
            <w:proofErr w:type="gramStart"/>
            <w:r>
              <w:rPr>
                <w:rFonts w:ascii="Arial" w:hAnsi="Arial" w:cs="Arial"/>
                <w:bCs/>
                <w:spacing w:val="8"/>
                <w:sz w:val="20"/>
                <w:szCs w:val="20"/>
                <w:shd w:val="clear" w:color="auto" w:fill="FFFFFF"/>
              </w:rPr>
              <w:t>caisse</w:t>
            </w:r>
            <w:proofErr w:type="gramEnd"/>
            <w:r>
              <w:rPr>
                <w:rFonts w:ascii="Arial" w:hAnsi="Arial" w:cs="Arial"/>
                <w:bCs/>
                <w:spacing w:val="8"/>
                <w:sz w:val="20"/>
                <w:szCs w:val="20"/>
                <w:shd w:val="clear" w:color="auto" w:fill="FFFFFF"/>
              </w:rPr>
              <w:t xml:space="preserve"> chez Mc </w:t>
            </w:r>
            <w:proofErr w:type="spellStart"/>
            <w:r>
              <w:rPr>
                <w:rFonts w:ascii="Arial" w:hAnsi="Arial" w:cs="Arial"/>
                <w:bCs/>
                <w:spacing w:val="8"/>
                <w:sz w:val="20"/>
                <w:szCs w:val="20"/>
                <w:shd w:val="clear" w:color="auto" w:fill="FFFFFF"/>
              </w:rPr>
              <w:t>Donald</w:t>
            </w:r>
            <w:r w:rsidR="00057074">
              <w:rPr>
                <w:rFonts w:ascii="Arial" w:hAnsi="Arial" w:cs="Arial"/>
                <w:bCs/>
                <w:spacing w:val="8"/>
                <w:sz w:val="20"/>
                <w:szCs w:val="20"/>
                <w:shd w:val="clear" w:color="auto" w:fill="FFFFFF"/>
              </w:rPr>
              <w:t>’s</w:t>
            </w:r>
            <w:proofErr w:type="spellEnd"/>
            <w:r>
              <w:rPr>
                <w:rFonts w:ascii="Arial" w:hAnsi="Arial" w:cs="Arial"/>
                <w:bCs/>
                <w:spacing w:val="8"/>
                <w:sz w:val="20"/>
                <w:szCs w:val="20"/>
                <w:shd w:val="clear" w:color="auto" w:fill="FFFFFF"/>
              </w:rPr>
              <w:t xml:space="preserve"> (40)</w:t>
            </w:r>
          </w:p>
          <w:p w14:paraId="4FDECE65" w14:textId="77777777" w:rsidR="00D00E2A" w:rsidRDefault="00D00E2A">
            <w:pPr>
              <w:rPr>
                <w:rFonts w:ascii="Arial" w:hAnsi="Arial" w:cs="Arial"/>
                <w:bCs/>
                <w:spacing w:val="8"/>
                <w:sz w:val="20"/>
                <w:szCs w:val="20"/>
                <w:shd w:val="clear" w:color="auto" w:fill="FFFFFF"/>
              </w:rPr>
            </w:pPr>
          </w:p>
          <w:p w14:paraId="017A3FED" w14:textId="204EEC29" w:rsidR="00D00E2A" w:rsidRDefault="00D562B0">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 xml:space="preserve">Septembre </w:t>
            </w:r>
            <w:r w:rsidR="00324BA1">
              <w:rPr>
                <w:rFonts w:ascii="Arial" w:hAnsi="Arial" w:cs="Arial"/>
                <w:bCs/>
                <w:spacing w:val="8"/>
                <w:sz w:val="20"/>
                <w:szCs w:val="20"/>
                <w:shd w:val="clear" w:color="auto" w:fill="FFFFFF"/>
              </w:rPr>
              <w:t>2008 à</w:t>
            </w:r>
            <w:r w:rsidR="00E27EF4">
              <w:rPr>
                <w:rFonts w:ascii="Arial" w:hAnsi="Arial" w:cs="Arial"/>
                <w:bCs/>
                <w:spacing w:val="8"/>
                <w:sz w:val="20"/>
                <w:szCs w:val="20"/>
                <w:shd w:val="clear" w:color="auto" w:fill="FFFFFF"/>
              </w:rPr>
              <w:t xml:space="preserve"> </w:t>
            </w:r>
            <w:r w:rsidR="00F328DC">
              <w:rPr>
                <w:rFonts w:ascii="Arial" w:hAnsi="Arial" w:cs="Arial"/>
                <w:bCs/>
                <w:spacing w:val="8"/>
                <w:sz w:val="20"/>
                <w:szCs w:val="20"/>
                <w:shd w:val="clear" w:color="auto" w:fill="FFFFFF"/>
              </w:rPr>
              <w:t>juin</w:t>
            </w:r>
            <w:r w:rsidR="00E27EF4">
              <w:rPr>
                <w:rFonts w:ascii="Arial" w:hAnsi="Arial" w:cs="Arial"/>
                <w:bCs/>
                <w:spacing w:val="8"/>
                <w:sz w:val="20"/>
                <w:szCs w:val="20"/>
                <w:shd w:val="clear" w:color="auto" w:fill="FFFFFF"/>
              </w:rPr>
              <w:t xml:space="preserve"> 2009 : Technicienne de</w:t>
            </w:r>
            <w:r>
              <w:rPr>
                <w:rFonts w:ascii="Arial" w:hAnsi="Arial" w:cs="Arial"/>
                <w:bCs/>
                <w:spacing w:val="8"/>
                <w:sz w:val="20"/>
                <w:szCs w:val="20"/>
                <w:shd w:val="clear" w:color="auto" w:fill="FFFFFF"/>
              </w:rPr>
              <w:t xml:space="preserve"> </w:t>
            </w:r>
            <w:r w:rsidR="00E27EF4">
              <w:rPr>
                <w:rFonts w:ascii="Arial" w:hAnsi="Arial" w:cs="Arial"/>
                <w:bCs/>
                <w:spacing w:val="8"/>
                <w:sz w:val="20"/>
                <w:szCs w:val="20"/>
                <w:shd w:val="clear" w:color="auto" w:fill="FFFFFF"/>
              </w:rPr>
              <w:t>laboratoire au sein de la Compagnie</w:t>
            </w:r>
          </w:p>
          <w:p w14:paraId="49F3280F" w14:textId="7F2143ED" w:rsidR="00D00E2A" w:rsidRDefault="00E27EF4">
            <w:pPr>
              <w:rPr>
                <w:rFonts w:ascii="Arial" w:hAnsi="Arial" w:cs="Arial"/>
                <w:bCs/>
                <w:spacing w:val="8"/>
                <w:sz w:val="20"/>
                <w:szCs w:val="20"/>
                <w:shd w:val="clear" w:color="auto" w:fill="FFFFFF"/>
              </w:rPr>
            </w:pPr>
            <w:proofErr w:type="gramStart"/>
            <w:r>
              <w:rPr>
                <w:rFonts w:ascii="Arial" w:hAnsi="Arial" w:cs="Arial"/>
                <w:bCs/>
                <w:spacing w:val="8"/>
                <w:sz w:val="20"/>
                <w:szCs w:val="20"/>
                <w:shd w:val="clear" w:color="auto" w:fill="FFFFFF"/>
              </w:rPr>
              <w:t>d’Ingénierie</w:t>
            </w:r>
            <w:proofErr w:type="gramEnd"/>
            <w:r>
              <w:rPr>
                <w:rFonts w:ascii="Arial" w:hAnsi="Arial" w:cs="Arial"/>
                <w:bCs/>
                <w:spacing w:val="8"/>
                <w:sz w:val="20"/>
                <w:szCs w:val="20"/>
                <w:shd w:val="clear" w:color="auto" w:fill="FFFFFF"/>
              </w:rPr>
              <w:t xml:space="preserve"> des Eaux de Guyane (973)</w:t>
            </w:r>
          </w:p>
          <w:p w14:paraId="448ADD66" w14:textId="77777777" w:rsidR="00D00E2A" w:rsidRDefault="00D00E2A">
            <w:pPr>
              <w:rPr>
                <w:rFonts w:ascii="Arial" w:hAnsi="Arial" w:cs="Arial"/>
                <w:bCs/>
                <w:spacing w:val="8"/>
                <w:sz w:val="20"/>
                <w:szCs w:val="20"/>
                <w:shd w:val="clear" w:color="auto" w:fill="FFFFFF"/>
              </w:rPr>
            </w:pPr>
          </w:p>
          <w:p w14:paraId="6F7AA64D" w14:textId="77777777" w:rsidR="00D00E2A" w:rsidRDefault="00E27EF4">
            <w:pPr>
              <w:jc w:val="center"/>
              <w:rPr>
                <w:rFonts w:ascii="Arial" w:hAnsi="Arial" w:cs="Arial"/>
                <w:b/>
                <w:bCs/>
                <w:spacing w:val="8"/>
                <w:shd w:val="clear" w:color="auto" w:fill="FFFFFF"/>
              </w:rPr>
            </w:pPr>
            <w:r>
              <w:rPr>
                <w:rFonts w:ascii="Arial" w:hAnsi="Arial" w:cs="Arial"/>
                <w:b/>
                <w:bCs/>
                <w:spacing w:val="8"/>
                <w:shd w:val="clear" w:color="auto" w:fill="FFFFFF"/>
              </w:rPr>
              <w:t>Formation</w:t>
            </w:r>
          </w:p>
          <w:p w14:paraId="7BB08B2E" w14:textId="77777777" w:rsidR="002723AC" w:rsidRDefault="002723AC" w:rsidP="002723AC">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2018 : CQP (certificat de qualification</w:t>
            </w:r>
          </w:p>
          <w:p w14:paraId="3ED84B90" w14:textId="77777777" w:rsidR="002723AC" w:rsidRDefault="002723AC" w:rsidP="002723AC">
            <w:pPr>
              <w:rPr>
                <w:rFonts w:ascii="Arial" w:hAnsi="Arial" w:cs="Arial"/>
                <w:bCs/>
                <w:spacing w:val="8"/>
                <w:sz w:val="20"/>
                <w:szCs w:val="20"/>
                <w:shd w:val="clear" w:color="auto" w:fill="FFFFFF"/>
              </w:rPr>
            </w:pPr>
            <w:proofErr w:type="gramStart"/>
            <w:r>
              <w:rPr>
                <w:rFonts w:ascii="Arial" w:hAnsi="Arial" w:cs="Arial"/>
                <w:bCs/>
                <w:spacing w:val="8"/>
                <w:sz w:val="20"/>
                <w:szCs w:val="20"/>
                <w:shd w:val="clear" w:color="auto" w:fill="FFFFFF"/>
              </w:rPr>
              <w:t>professionnelle</w:t>
            </w:r>
            <w:proofErr w:type="gramEnd"/>
            <w:r>
              <w:rPr>
                <w:rFonts w:ascii="Arial" w:hAnsi="Arial" w:cs="Arial"/>
                <w:bCs/>
                <w:spacing w:val="8"/>
                <w:sz w:val="20"/>
                <w:szCs w:val="20"/>
                <w:shd w:val="clear" w:color="auto" w:fill="FFFFFF"/>
              </w:rPr>
              <w:t>) concepteur vendeur de</w:t>
            </w:r>
          </w:p>
          <w:p w14:paraId="0AD7A3DD" w14:textId="77777777" w:rsidR="002723AC" w:rsidRDefault="002723AC" w:rsidP="002723AC">
            <w:pPr>
              <w:rPr>
                <w:rFonts w:ascii="Arial" w:hAnsi="Arial" w:cs="Arial"/>
                <w:bCs/>
                <w:spacing w:val="8"/>
                <w:sz w:val="20"/>
                <w:szCs w:val="20"/>
                <w:shd w:val="clear" w:color="auto" w:fill="FFFFFF"/>
              </w:rPr>
            </w:pPr>
            <w:proofErr w:type="gramStart"/>
            <w:r>
              <w:rPr>
                <w:rFonts w:ascii="Arial" w:hAnsi="Arial" w:cs="Arial"/>
                <w:bCs/>
                <w:spacing w:val="8"/>
                <w:sz w:val="20"/>
                <w:szCs w:val="20"/>
                <w:shd w:val="clear" w:color="auto" w:fill="FFFFFF"/>
              </w:rPr>
              <w:t>cuisine</w:t>
            </w:r>
            <w:proofErr w:type="gramEnd"/>
            <w:r>
              <w:rPr>
                <w:rFonts w:ascii="Arial" w:hAnsi="Arial" w:cs="Arial"/>
                <w:bCs/>
                <w:spacing w:val="8"/>
                <w:sz w:val="20"/>
                <w:szCs w:val="20"/>
                <w:shd w:val="clear" w:color="auto" w:fill="FFFFFF"/>
              </w:rPr>
              <w:t xml:space="preserve"> Schmidt Groupe, validation école de</w:t>
            </w:r>
          </w:p>
          <w:p w14:paraId="0DB612E1" w14:textId="77777777" w:rsidR="002723AC" w:rsidRDefault="002723AC" w:rsidP="002723AC">
            <w:pPr>
              <w:rPr>
                <w:rFonts w:ascii="Arial" w:hAnsi="Arial" w:cs="Arial"/>
                <w:bCs/>
                <w:spacing w:val="8"/>
                <w:sz w:val="20"/>
                <w:szCs w:val="20"/>
                <w:shd w:val="clear" w:color="auto" w:fill="FFFFFF"/>
              </w:rPr>
            </w:pPr>
            <w:proofErr w:type="gramStart"/>
            <w:r>
              <w:rPr>
                <w:rFonts w:ascii="Arial" w:hAnsi="Arial" w:cs="Arial"/>
                <w:bCs/>
                <w:spacing w:val="8"/>
                <w:sz w:val="20"/>
                <w:szCs w:val="20"/>
                <w:shd w:val="clear" w:color="auto" w:fill="FFFFFF"/>
              </w:rPr>
              <w:t>vente</w:t>
            </w:r>
            <w:proofErr w:type="gramEnd"/>
          </w:p>
          <w:p w14:paraId="07B66796" w14:textId="77777777" w:rsidR="002723AC" w:rsidRDefault="002723AC">
            <w:pPr>
              <w:jc w:val="center"/>
              <w:rPr>
                <w:rFonts w:ascii="Arial" w:hAnsi="Arial" w:cs="Arial"/>
                <w:b/>
                <w:bCs/>
                <w:spacing w:val="8"/>
                <w:shd w:val="clear" w:color="auto" w:fill="FFFFFF"/>
              </w:rPr>
            </w:pPr>
          </w:p>
          <w:p w14:paraId="4F4AC572" w14:textId="54D41074"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2011</w:t>
            </w:r>
            <w:r w:rsidR="006D2136">
              <w:rPr>
                <w:rFonts w:ascii="Arial" w:hAnsi="Arial" w:cs="Arial"/>
                <w:bCs/>
                <w:spacing w:val="8"/>
                <w:sz w:val="20"/>
                <w:szCs w:val="20"/>
                <w:shd w:val="clear" w:color="auto" w:fill="FFFFFF"/>
              </w:rPr>
              <w:t xml:space="preserve"> </w:t>
            </w:r>
            <w:r>
              <w:rPr>
                <w:rFonts w:ascii="Arial" w:hAnsi="Arial" w:cs="Arial"/>
                <w:bCs/>
                <w:spacing w:val="8"/>
                <w:sz w:val="20"/>
                <w:szCs w:val="20"/>
                <w:shd w:val="clear" w:color="auto" w:fill="FFFFFF"/>
              </w:rPr>
              <w:t>: Brevet de Technicien Supérieur</w:t>
            </w:r>
          </w:p>
          <w:p w14:paraId="02857F5C"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Métiers de l’eau</w:t>
            </w:r>
          </w:p>
          <w:p w14:paraId="0437EDF1" w14:textId="77777777" w:rsidR="002723AC" w:rsidRDefault="002723AC">
            <w:pPr>
              <w:rPr>
                <w:rFonts w:ascii="Arial" w:hAnsi="Arial" w:cs="Arial"/>
                <w:bCs/>
                <w:spacing w:val="8"/>
                <w:sz w:val="20"/>
                <w:szCs w:val="20"/>
                <w:shd w:val="clear" w:color="auto" w:fill="FFFFFF"/>
              </w:rPr>
            </w:pPr>
          </w:p>
          <w:p w14:paraId="567390D6" w14:textId="77777777" w:rsidR="00D00E2A" w:rsidRDefault="00E27EF4">
            <w:pPr>
              <w:rPr>
                <w:rFonts w:ascii="Arial" w:hAnsi="Arial" w:cs="Arial"/>
                <w:bCs/>
                <w:spacing w:val="8"/>
                <w:sz w:val="20"/>
                <w:szCs w:val="20"/>
                <w:shd w:val="clear" w:color="auto" w:fill="FFFFFF"/>
              </w:rPr>
            </w:pPr>
            <w:r>
              <w:rPr>
                <w:rFonts w:ascii="Arial" w:hAnsi="Arial" w:cs="Arial"/>
                <w:bCs/>
                <w:spacing w:val="8"/>
                <w:sz w:val="20"/>
                <w:szCs w:val="20"/>
                <w:shd w:val="clear" w:color="auto" w:fill="FFFFFF"/>
              </w:rPr>
              <w:t>2008 : Baccalauréat STL spécialité</w:t>
            </w:r>
          </w:p>
          <w:p w14:paraId="2A88463A" w14:textId="77777777" w:rsidR="00D00E2A" w:rsidRDefault="00E27EF4">
            <w:pPr>
              <w:rPr>
                <w:rFonts w:ascii="Arial" w:hAnsi="Arial" w:cs="Arial"/>
                <w:bCs/>
                <w:spacing w:val="8"/>
                <w:sz w:val="20"/>
                <w:szCs w:val="20"/>
                <w:shd w:val="clear" w:color="auto" w:fill="FFFFFF"/>
              </w:rPr>
            </w:pPr>
            <w:proofErr w:type="gramStart"/>
            <w:r>
              <w:rPr>
                <w:rFonts w:ascii="Arial" w:hAnsi="Arial" w:cs="Arial"/>
                <w:bCs/>
                <w:spacing w:val="8"/>
                <w:sz w:val="20"/>
                <w:szCs w:val="20"/>
                <w:shd w:val="clear" w:color="auto" w:fill="FFFFFF"/>
              </w:rPr>
              <w:t>biochimie</w:t>
            </w:r>
            <w:proofErr w:type="gramEnd"/>
            <w:r>
              <w:rPr>
                <w:rFonts w:ascii="Arial" w:hAnsi="Arial" w:cs="Arial"/>
                <w:bCs/>
                <w:spacing w:val="8"/>
                <w:sz w:val="20"/>
                <w:szCs w:val="20"/>
                <w:shd w:val="clear" w:color="auto" w:fill="FFFFFF"/>
              </w:rPr>
              <w:t>, génie biologique</w:t>
            </w:r>
          </w:p>
          <w:p w14:paraId="48FAD970" w14:textId="77777777" w:rsidR="00D00E2A" w:rsidRDefault="00D00E2A">
            <w:pPr>
              <w:rPr>
                <w:rFonts w:ascii="Arial" w:hAnsi="Arial" w:cs="Arial"/>
                <w:bCs/>
                <w:spacing w:val="8"/>
                <w:shd w:val="clear" w:color="auto" w:fill="FFFFFF"/>
              </w:rPr>
            </w:pPr>
          </w:p>
          <w:p w14:paraId="5A748AA2" w14:textId="77777777" w:rsidR="00D00E2A" w:rsidRDefault="00E27EF4">
            <w:pPr>
              <w:jc w:val="center"/>
              <w:rPr>
                <w:rFonts w:ascii="Arial" w:hAnsi="Arial" w:cs="Arial"/>
                <w:b/>
                <w:bCs/>
                <w:spacing w:val="8"/>
                <w:shd w:val="clear" w:color="auto" w:fill="FFFFFF"/>
              </w:rPr>
            </w:pPr>
            <w:r>
              <w:rPr>
                <w:rFonts w:ascii="Arial" w:hAnsi="Arial" w:cs="Arial"/>
                <w:b/>
                <w:bCs/>
                <w:spacing w:val="8"/>
                <w:shd w:val="clear" w:color="auto" w:fill="FFFFFF"/>
              </w:rPr>
              <w:t>Langues / Centre d’intérêt</w:t>
            </w:r>
          </w:p>
          <w:p w14:paraId="43F746BD" w14:textId="77777777" w:rsidR="00D00E2A" w:rsidRDefault="00E27EF4">
            <w:pPr>
              <w:jc w:val="left"/>
              <w:rPr>
                <w:rFonts w:ascii="Arial" w:hAnsi="Arial" w:cs="Arial"/>
                <w:bCs/>
                <w:spacing w:val="8"/>
                <w:sz w:val="20"/>
                <w:szCs w:val="20"/>
                <w:shd w:val="clear" w:color="auto" w:fill="FFFFFF"/>
              </w:rPr>
            </w:pPr>
            <w:r>
              <w:rPr>
                <w:rFonts w:ascii="Arial" w:hAnsi="Arial" w:cs="Arial"/>
                <w:bCs/>
                <w:spacing w:val="8"/>
                <w:sz w:val="20"/>
                <w:szCs w:val="20"/>
                <w:shd w:val="clear" w:color="auto" w:fill="FFFFFF"/>
              </w:rPr>
              <w:t>2015 : Certification Voltaire</w:t>
            </w:r>
          </w:p>
          <w:p w14:paraId="00618AFE" w14:textId="77777777" w:rsidR="00D00E2A" w:rsidRDefault="00E27EF4">
            <w:pPr>
              <w:jc w:val="left"/>
              <w:rPr>
                <w:rFonts w:ascii="Arial" w:hAnsi="Arial" w:cs="Arial"/>
                <w:bCs/>
                <w:spacing w:val="8"/>
                <w:sz w:val="20"/>
                <w:szCs w:val="20"/>
                <w:shd w:val="clear" w:color="auto" w:fill="FFFFFF"/>
              </w:rPr>
            </w:pPr>
            <w:r>
              <w:rPr>
                <w:rFonts w:ascii="Arial" w:hAnsi="Arial" w:cs="Arial"/>
                <w:bCs/>
                <w:spacing w:val="8"/>
                <w:sz w:val="20"/>
                <w:szCs w:val="20"/>
                <w:shd w:val="clear" w:color="auto" w:fill="FFFFFF"/>
              </w:rPr>
              <w:t>Anglais : Niveau B1</w:t>
            </w:r>
          </w:p>
          <w:p w14:paraId="391DECF1" w14:textId="77777777" w:rsidR="00D00E2A" w:rsidRDefault="00E27EF4">
            <w:pPr>
              <w:jc w:val="left"/>
              <w:rPr>
                <w:rFonts w:ascii="Arial" w:hAnsi="Arial" w:cs="Arial"/>
                <w:bCs/>
                <w:spacing w:val="8"/>
                <w:sz w:val="20"/>
                <w:szCs w:val="20"/>
                <w:shd w:val="clear" w:color="auto" w:fill="FFFFFF"/>
              </w:rPr>
            </w:pPr>
            <w:r>
              <w:rPr>
                <w:rFonts w:ascii="Arial" w:hAnsi="Arial" w:cs="Arial"/>
                <w:bCs/>
                <w:spacing w:val="8"/>
                <w:sz w:val="20"/>
                <w:szCs w:val="20"/>
                <w:shd w:val="clear" w:color="auto" w:fill="FFFFFF"/>
              </w:rPr>
              <w:t>Espagnol : Niveau A2</w:t>
            </w:r>
          </w:p>
          <w:p w14:paraId="4C17BC02" w14:textId="4336C2B2" w:rsidR="00D00E2A" w:rsidRDefault="00E27EF4">
            <w:pPr>
              <w:jc w:val="left"/>
              <w:rPr>
                <w:rFonts w:ascii="Arial" w:hAnsi="Arial" w:cs="Arial"/>
                <w:b/>
                <w:bCs/>
                <w:color w:val="FF0000"/>
                <w:spacing w:val="8"/>
                <w:sz w:val="28"/>
                <w:szCs w:val="24"/>
                <w:shd w:val="clear" w:color="auto" w:fill="FFFFFF"/>
              </w:rPr>
            </w:pPr>
            <w:r>
              <w:rPr>
                <w:rFonts w:ascii="Arial" w:hAnsi="Arial" w:cs="Arial"/>
                <w:bCs/>
                <w:spacing w:val="8"/>
                <w:sz w:val="20"/>
                <w:szCs w:val="20"/>
                <w:shd w:val="clear" w:color="auto" w:fill="FFFFFF"/>
              </w:rPr>
              <w:t>Secrétaire déléguée à l’agility-club d’éducation Canine des Pays de l’Adour (40)</w:t>
            </w:r>
          </w:p>
        </w:tc>
      </w:tr>
    </w:tbl>
    <w:p w14:paraId="15A17A8F" w14:textId="77777777" w:rsidR="00612C4B" w:rsidRDefault="00612C4B">
      <w:pPr>
        <w:rPr>
          <w:rFonts w:ascii="Arial" w:hAnsi="Arial" w:cs="Arial"/>
          <w:b/>
          <w:sz w:val="24"/>
          <w:szCs w:val="24"/>
          <w:u w:val="single"/>
        </w:rPr>
      </w:pPr>
    </w:p>
    <w:p w14:paraId="6B46B2FC" w14:textId="66D21568" w:rsidR="00D00E2A" w:rsidRDefault="00E27EF4">
      <w:pPr>
        <w:rPr>
          <w:rFonts w:ascii="Arial" w:hAnsi="Arial" w:cs="Arial"/>
          <w:b/>
          <w:sz w:val="24"/>
          <w:szCs w:val="24"/>
          <w:u w:val="single"/>
        </w:rPr>
      </w:pPr>
      <w:r>
        <w:rPr>
          <w:rFonts w:ascii="Arial" w:hAnsi="Arial" w:cs="Arial"/>
          <w:b/>
          <w:sz w:val="24"/>
          <w:szCs w:val="24"/>
          <w:u w:val="single"/>
        </w:rPr>
        <w:lastRenderedPageBreak/>
        <w:t xml:space="preserve">ANNEXE 11 : Candidature interne au réseau BUT – </w:t>
      </w:r>
      <w:r w:rsidR="00354EB8">
        <w:rPr>
          <w:rFonts w:ascii="Arial" w:hAnsi="Arial" w:cs="Arial"/>
          <w:b/>
          <w:sz w:val="24"/>
          <w:szCs w:val="24"/>
          <w:u w:val="single"/>
        </w:rPr>
        <w:t>c</w:t>
      </w:r>
      <w:r>
        <w:rPr>
          <w:rFonts w:ascii="Arial" w:hAnsi="Arial" w:cs="Arial"/>
          <w:b/>
          <w:sz w:val="24"/>
          <w:szCs w:val="24"/>
          <w:u w:val="single"/>
        </w:rPr>
        <w:t xml:space="preserve">oncepteur </w:t>
      </w:r>
      <w:r w:rsidR="00354EB8">
        <w:rPr>
          <w:rFonts w:ascii="Arial" w:hAnsi="Arial" w:cs="Arial"/>
          <w:b/>
          <w:sz w:val="24"/>
          <w:szCs w:val="24"/>
          <w:u w:val="single"/>
        </w:rPr>
        <w:t>c</w:t>
      </w:r>
      <w:r>
        <w:rPr>
          <w:rFonts w:ascii="Arial" w:hAnsi="Arial" w:cs="Arial"/>
          <w:b/>
          <w:sz w:val="24"/>
          <w:szCs w:val="24"/>
          <w:u w:val="single"/>
        </w:rPr>
        <w:t>uisine</w:t>
      </w:r>
    </w:p>
    <w:p w14:paraId="3AD7E5C8" w14:textId="50514707" w:rsidR="00D00E2A" w:rsidRDefault="00D00E2A" w:rsidP="007C207C">
      <w:pPr>
        <w:tabs>
          <w:tab w:val="left" w:pos="1440"/>
          <w:tab w:val="center" w:pos="4677"/>
        </w:tabs>
        <w:jc w:val="left"/>
        <w:rPr>
          <w:lang w:eastAsia="fr-FR"/>
        </w:rPr>
      </w:pPr>
    </w:p>
    <w:p w14:paraId="0796ED8C" w14:textId="00653193" w:rsidR="00D00E2A" w:rsidRDefault="00E27EF4">
      <w:pPr>
        <w:tabs>
          <w:tab w:val="left" w:pos="1440"/>
          <w:tab w:val="center" w:pos="4677"/>
        </w:tabs>
        <w:ind w:firstLine="284"/>
        <w:jc w:val="right"/>
        <w:rPr>
          <w:lang w:eastAsia="fr-FR"/>
        </w:rPr>
      </w:pPr>
      <w:r>
        <w:rPr>
          <w:lang w:eastAsia="fr-FR"/>
        </w:rPr>
        <w:t xml:space="preserve"> </w:t>
      </w:r>
    </w:p>
    <w:p w14:paraId="0D37CDA2" w14:textId="77777777" w:rsidR="00A736F7" w:rsidRDefault="00A736F7" w:rsidP="00277B70">
      <w:pPr>
        <w:pBdr>
          <w:top w:val="single" w:sz="4" w:space="1" w:color="auto"/>
          <w:left w:val="single" w:sz="4" w:space="4" w:color="auto"/>
          <w:bottom w:val="single" w:sz="4" w:space="1" w:color="auto"/>
          <w:right w:val="single" w:sz="4" w:space="4" w:color="auto"/>
        </w:pBdr>
        <w:jc w:val="left"/>
        <w:rPr>
          <w:rFonts w:ascii="Arial" w:hAnsi="Arial" w:cs="Arial"/>
          <w:sz w:val="24"/>
          <w:szCs w:val="24"/>
        </w:rPr>
      </w:pPr>
      <w:r>
        <w:rPr>
          <w:rFonts w:ascii="Arial" w:hAnsi="Arial" w:cs="Arial"/>
          <w:sz w:val="24"/>
          <w:szCs w:val="24"/>
        </w:rPr>
        <w:t xml:space="preserve">Monsieur </w:t>
      </w:r>
      <w:proofErr w:type="spellStart"/>
      <w:r>
        <w:rPr>
          <w:rFonts w:ascii="Arial" w:hAnsi="Arial" w:cs="Arial"/>
          <w:sz w:val="24"/>
          <w:szCs w:val="24"/>
        </w:rPr>
        <w:t>Gerbou</w:t>
      </w:r>
      <w:proofErr w:type="spellEnd"/>
      <w:r>
        <w:rPr>
          <w:rFonts w:ascii="Arial" w:hAnsi="Arial" w:cs="Arial"/>
          <w:sz w:val="24"/>
          <w:szCs w:val="24"/>
        </w:rPr>
        <w:t xml:space="preserve">,  </w:t>
      </w:r>
    </w:p>
    <w:p w14:paraId="30D86B89"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p>
    <w:p w14:paraId="79A23CA2" w14:textId="752FCAC8"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Concepteur cuisine au sein du magasin BUT</w:t>
      </w:r>
      <w:r w:rsidR="004C7F42">
        <w:rPr>
          <w:rFonts w:ascii="Arial" w:hAnsi="Arial" w:cs="Arial"/>
          <w:sz w:val="24"/>
          <w:szCs w:val="24"/>
        </w:rPr>
        <w:t xml:space="preserve"> d’</w:t>
      </w:r>
      <w:r>
        <w:rPr>
          <w:rFonts w:ascii="Arial" w:hAnsi="Arial" w:cs="Arial"/>
          <w:sz w:val="24"/>
          <w:szCs w:val="24"/>
        </w:rPr>
        <w:t>Artigues-près-Bordeaux depuis 8 ans, je candidate à ce même poste au sein du magasin BUT</w:t>
      </w:r>
      <w:r w:rsidR="004C7F42">
        <w:rPr>
          <w:rFonts w:ascii="Arial" w:hAnsi="Arial" w:cs="Arial"/>
          <w:sz w:val="24"/>
          <w:szCs w:val="24"/>
        </w:rPr>
        <w:t xml:space="preserve"> de</w:t>
      </w:r>
      <w:r>
        <w:rPr>
          <w:rFonts w:ascii="Arial" w:hAnsi="Arial" w:cs="Arial"/>
          <w:sz w:val="24"/>
          <w:szCs w:val="24"/>
        </w:rPr>
        <w:t xml:space="preserve"> Bergerac dont vous avez la responsabilité.</w:t>
      </w:r>
    </w:p>
    <w:p w14:paraId="5FFD1932"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p>
    <w:p w14:paraId="0BBC873B"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J'ai découvert la</w:t>
      </w:r>
      <w:r>
        <w:rPr>
          <w:lang w:eastAsia="fr-FR"/>
        </w:rPr>
        <w:t xml:space="preserve"> </w:t>
      </w:r>
      <w:r>
        <w:rPr>
          <w:rFonts w:ascii="Arial" w:hAnsi="Arial" w:cs="Arial"/>
          <w:sz w:val="24"/>
          <w:szCs w:val="24"/>
        </w:rPr>
        <w:t>ville de Bergerac l'été dernier et je souhaiterais m'y installer avec ma famille.</w:t>
      </w:r>
    </w:p>
    <w:p w14:paraId="5A9CA3C5"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p>
    <w:p w14:paraId="4643A564"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De formation commerciale, je maîtrise parfaitement les techniques de vente et de conception de cuisines ainsi que le logiciel professionnel de dessin Fusion.</w:t>
      </w:r>
    </w:p>
    <w:p w14:paraId="2C2CCB97"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p>
    <w:p w14:paraId="4D8B26AA"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Ma rigueur, mon sens des initiatives ainsi que mes qualités relationnelles devraient être des atouts non négligeables pour réussir à ce poste.</w:t>
      </w:r>
    </w:p>
    <w:p w14:paraId="6E57142F"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p>
    <w:p w14:paraId="1DAE3368" w14:textId="27D6BCB9"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Durant ces 8 années chez BUT, mes activités principales ont </w:t>
      </w:r>
      <w:r w:rsidR="00A82294">
        <w:rPr>
          <w:rFonts w:ascii="Arial" w:hAnsi="Arial" w:cs="Arial"/>
          <w:sz w:val="24"/>
          <w:szCs w:val="24"/>
        </w:rPr>
        <w:t>été le</w:t>
      </w:r>
      <w:r>
        <w:rPr>
          <w:rFonts w:ascii="Arial" w:hAnsi="Arial" w:cs="Arial"/>
          <w:sz w:val="24"/>
          <w:szCs w:val="24"/>
        </w:rPr>
        <w:t xml:space="preserve"> conseil, la conception (dessins, plans d'aménagement, </w:t>
      </w:r>
      <w:r w:rsidR="00D379C4">
        <w:rPr>
          <w:rFonts w:ascii="Arial" w:hAnsi="Arial" w:cs="Arial"/>
          <w:sz w:val="24"/>
          <w:szCs w:val="24"/>
        </w:rPr>
        <w:t>devis, ...</w:t>
      </w:r>
      <w:r>
        <w:rPr>
          <w:rFonts w:ascii="Arial" w:hAnsi="Arial" w:cs="Arial"/>
          <w:sz w:val="24"/>
          <w:szCs w:val="24"/>
        </w:rPr>
        <w:t>) et la vente des aménagements pour la cuisine (meuble et électroménager).</w:t>
      </w:r>
    </w:p>
    <w:p w14:paraId="3EF6D8A6"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p>
    <w:p w14:paraId="1EE2372B" w14:textId="2312B14B"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J’ai également assuré la gestion de mon rayon en implantant des nouvelles gammes de produits préconisées par les services commerciaux dans le respect des règles de merchandising, en prenant en charge </w:t>
      </w:r>
      <w:r w:rsidR="007F049A">
        <w:rPr>
          <w:rFonts w:ascii="Arial" w:hAnsi="Arial" w:cs="Arial"/>
          <w:sz w:val="24"/>
          <w:szCs w:val="24"/>
        </w:rPr>
        <w:t>le</w:t>
      </w:r>
      <w:r>
        <w:rPr>
          <w:rFonts w:ascii="Arial" w:hAnsi="Arial" w:cs="Arial"/>
          <w:sz w:val="24"/>
          <w:szCs w:val="24"/>
        </w:rPr>
        <w:t xml:space="preserve"> suivi </w:t>
      </w:r>
      <w:r w:rsidR="007F049A">
        <w:rPr>
          <w:rFonts w:ascii="Arial" w:hAnsi="Arial" w:cs="Arial"/>
          <w:sz w:val="24"/>
          <w:szCs w:val="24"/>
        </w:rPr>
        <w:t xml:space="preserve">du </w:t>
      </w:r>
      <w:r>
        <w:rPr>
          <w:rFonts w:ascii="Arial" w:hAnsi="Arial" w:cs="Arial"/>
          <w:sz w:val="24"/>
          <w:szCs w:val="24"/>
        </w:rPr>
        <w:t xml:space="preserve">client, </w:t>
      </w:r>
      <w:r w:rsidR="007F049A">
        <w:rPr>
          <w:rFonts w:ascii="Arial" w:hAnsi="Arial" w:cs="Arial"/>
          <w:sz w:val="24"/>
          <w:szCs w:val="24"/>
        </w:rPr>
        <w:t xml:space="preserve">la </w:t>
      </w:r>
      <w:r>
        <w:rPr>
          <w:rFonts w:ascii="Arial" w:hAnsi="Arial" w:cs="Arial"/>
          <w:sz w:val="24"/>
          <w:szCs w:val="24"/>
        </w:rPr>
        <w:t xml:space="preserve">gestion et </w:t>
      </w:r>
      <w:r w:rsidR="007F049A">
        <w:rPr>
          <w:rFonts w:ascii="Arial" w:hAnsi="Arial" w:cs="Arial"/>
          <w:sz w:val="24"/>
          <w:szCs w:val="24"/>
        </w:rPr>
        <w:t xml:space="preserve">le </w:t>
      </w:r>
      <w:r>
        <w:rPr>
          <w:rFonts w:ascii="Arial" w:hAnsi="Arial" w:cs="Arial"/>
          <w:sz w:val="24"/>
          <w:szCs w:val="24"/>
        </w:rPr>
        <w:t>contrôle des stocks,</w:t>
      </w:r>
      <w:r w:rsidR="007F049A">
        <w:rPr>
          <w:rFonts w:ascii="Arial" w:hAnsi="Arial" w:cs="Arial"/>
          <w:sz w:val="24"/>
          <w:szCs w:val="24"/>
        </w:rPr>
        <w:t xml:space="preserve"> la</w:t>
      </w:r>
      <w:r>
        <w:rPr>
          <w:rFonts w:ascii="Arial" w:hAnsi="Arial" w:cs="Arial"/>
          <w:sz w:val="24"/>
          <w:szCs w:val="24"/>
        </w:rPr>
        <w:t xml:space="preserve"> passation et </w:t>
      </w:r>
      <w:r w:rsidR="007F049A">
        <w:rPr>
          <w:rFonts w:ascii="Arial" w:hAnsi="Arial" w:cs="Arial"/>
          <w:sz w:val="24"/>
          <w:szCs w:val="24"/>
        </w:rPr>
        <w:t xml:space="preserve">le </w:t>
      </w:r>
      <w:r>
        <w:rPr>
          <w:rFonts w:ascii="Arial" w:hAnsi="Arial" w:cs="Arial"/>
          <w:sz w:val="24"/>
          <w:szCs w:val="24"/>
        </w:rPr>
        <w:t>suivi des command</w:t>
      </w:r>
      <w:r w:rsidR="00BB18EE">
        <w:rPr>
          <w:rFonts w:ascii="Arial" w:hAnsi="Arial" w:cs="Arial"/>
          <w:sz w:val="24"/>
          <w:szCs w:val="24"/>
        </w:rPr>
        <w:t>es en accord avec la direction.</w:t>
      </w:r>
    </w:p>
    <w:p w14:paraId="676B1E72"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p>
    <w:p w14:paraId="137BF39A"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Je possède une parfaite connaissance des produits et des </w:t>
      </w:r>
      <w:r w:rsidRPr="00BB48E8">
        <w:rPr>
          <w:rFonts w:ascii="Arial" w:hAnsi="Arial" w:cs="Arial"/>
          <w:i/>
          <w:sz w:val="24"/>
          <w:szCs w:val="24"/>
        </w:rPr>
        <w:t>process</w:t>
      </w:r>
      <w:r>
        <w:rPr>
          <w:rFonts w:ascii="Arial" w:hAnsi="Arial" w:cs="Arial"/>
          <w:sz w:val="24"/>
          <w:szCs w:val="24"/>
        </w:rPr>
        <w:t xml:space="preserve"> liés à la cuisine.</w:t>
      </w:r>
    </w:p>
    <w:p w14:paraId="153D1BE9"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p>
    <w:p w14:paraId="64647FA0"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Je reste à votre disposition pour vous fournir des informations complémentaires.</w:t>
      </w:r>
    </w:p>
    <w:p w14:paraId="7E810FFD"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En espérant que ma candidature soit prise en considération.</w:t>
      </w:r>
    </w:p>
    <w:p w14:paraId="384F4835"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p>
    <w:p w14:paraId="5491F74A"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Cordialement.</w:t>
      </w:r>
    </w:p>
    <w:p w14:paraId="7EC8AA25"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p>
    <w:p w14:paraId="73344C98" w14:textId="7777777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Pascal </w:t>
      </w:r>
      <w:r w:rsidRPr="00BB18EE">
        <w:rPr>
          <w:rFonts w:ascii="Arial" w:hAnsi="Arial" w:cs="Arial"/>
          <w:caps/>
          <w:sz w:val="24"/>
          <w:szCs w:val="24"/>
        </w:rPr>
        <w:t>Dunard</w:t>
      </w:r>
    </w:p>
    <w:p w14:paraId="386B4680" w14:textId="721A40F7" w:rsidR="00A736F7" w:rsidRDefault="00A736F7" w:rsidP="00277B70">
      <w:pPr>
        <w:pBdr>
          <w:top w:val="single" w:sz="4" w:space="1" w:color="auto"/>
          <w:left w:val="single" w:sz="4" w:space="4" w:color="auto"/>
          <w:bottom w:val="single" w:sz="4" w:space="1" w:color="auto"/>
          <w:right w:val="single" w:sz="4" w:space="4" w:color="auto"/>
        </w:pBdr>
        <w:rPr>
          <w:rFonts w:ascii="Arial" w:hAnsi="Arial" w:cs="Arial"/>
          <w:b/>
          <w:sz w:val="24"/>
          <w:szCs w:val="24"/>
        </w:rPr>
      </w:pPr>
      <w:r>
        <w:rPr>
          <w:rFonts w:ascii="Arial" w:hAnsi="Arial" w:cs="Arial"/>
          <w:sz w:val="24"/>
          <w:szCs w:val="24"/>
        </w:rPr>
        <w:t>0</w:t>
      </w:r>
      <w:r w:rsidR="00491C56">
        <w:rPr>
          <w:rFonts w:ascii="Arial" w:hAnsi="Arial" w:cs="Arial"/>
          <w:sz w:val="24"/>
          <w:szCs w:val="24"/>
        </w:rPr>
        <w:t>7XXXXXXXX</w:t>
      </w:r>
    </w:p>
    <w:p w14:paraId="067C69E8" w14:textId="77777777" w:rsidR="00A736F7" w:rsidRDefault="00A736F7" w:rsidP="00A736F7">
      <w:pPr>
        <w:jc w:val="left"/>
        <w:rPr>
          <w:rFonts w:ascii="Arial" w:hAnsi="Arial" w:cs="Arial"/>
          <w:b/>
          <w:sz w:val="24"/>
          <w:szCs w:val="24"/>
        </w:rPr>
      </w:pPr>
    </w:p>
    <w:p w14:paraId="6DF78EBE" w14:textId="77777777" w:rsidR="00A736F7" w:rsidRDefault="00A736F7" w:rsidP="00A736F7">
      <w:pPr>
        <w:jc w:val="left"/>
        <w:rPr>
          <w:rFonts w:ascii="Arial" w:hAnsi="Arial" w:cs="Arial"/>
          <w:b/>
          <w:sz w:val="24"/>
          <w:szCs w:val="24"/>
        </w:rPr>
      </w:pPr>
    </w:p>
    <w:p w14:paraId="4D2C0855" w14:textId="77777777" w:rsidR="00A736F7" w:rsidRDefault="00A736F7" w:rsidP="00A736F7">
      <w:pPr>
        <w:jc w:val="left"/>
        <w:rPr>
          <w:rFonts w:ascii="Arial" w:hAnsi="Arial" w:cs="Arial"/>
          <w:b/>
          <w:sz w:val="24"/>
          <w:szCs w:val="24"/>
        </w:rPr>
      </w:pPr>
    </w:p>
    <w:p w14:paraId="2D4881B7" w14:textId="71201EC2" w:rsidR="00A736F7" w:rsidRDefault="00BB18EE" w:rsidP="00A736F7">
      <w:pPr>
        <w:jc w:val="right"/>
        <w:rPr>
          <w:rFonts w:ascii="Arial" w:hAnsi="Arial" w:cs="Arial"/>
          <w:i/>
          <w:sz w:val="24"/>
          <w:lang w:eastAsia="fr-FR"/>
          <w14:ligatures w14:val="standardContextual"/>
        </w:rPr>
      </w:pPr>
      <w:r>
        <w:rPr>
          <w:rFonts w:ascii="Arial" w:hAnsi="Arial" w:cs="Arial"/>
          <w:i/>
          <w:sz w:val="24"/>
          <w:lang w:eastAsia="fr-FR"/>
          <w14:ligatures w14:val="standardContextual"/>
        </w:rPr>
        <w:t xml:space="preserve">Source : </w:t>
      </w:r>
      <w:r w:rsidR="00A736F7">
        <w:rPr>
          <w:rFonts w:ascii="Arial" w:hAnsi="Arial" w:cs="Arial"/>
          <w:i/>
          <w:sz w:val="24"/>
          <w:lang w:eastAsia="fr-FR"/>
          <w14:ligatures w14:val="standardContextual"/>
        </w:rPr>
        <w:t>D</w:t>
      </w:r>
      <w:r w:rsidR="00727F1D">
        <w:rPr>
          <w:rFonts w:ascii="Arial" w:hAnsi="Arial" w:cs="Arial"/>
          <w:i/>
          <w:sz w:val="24"/>
          <w:lang w:eastAsia="fr-FR"/>
          <w14:ligatures w14:val="standardContextual"/>
        </w:rPr>
        <w:t>ocument a</w:t>
      </w:r>
      <w:r w:rsidR="00A736F7">
        <w:rPr>
          <w:rFonts w:ascii="Arial" w:hAnsi="Arial" w:cs="Arial"/>
          <w:i/>
          <w:sz w:val="24"/>
          <w:lang w:eastAsia="fr-FR"/>
          <w14:ligatures w14:val="standardContextual"/>
        </w:rPr>
        <w:t>uteur</w:t>
      </w:r>
    </w:p>
    <w:p w14:paraId="4423B6B3" w14:textId="49EC66FD" w:rsidR="00D00E2A" w:rsidRDefault="00D00E2A">
      <w:pPr>
        <w:ind w:firstLine="284"/>
        <w:jc w:val="center"/>
        <w:rPr>
          <w:lang w:eastAsia="fr-FR"/>
        </w:rPr>
      </w:pPr>
    </w:p>
    <w:p w14:paraId="2924DCA0" w14:textId="77777777" w:rsidR="00D00E2A" w:rsidRDefault="00D00E2A">
      <w:pPr>
        <w:ind w:firstLine="284"/>
        <w:jc w:val="center"/>
        <w:rPr>
          <w:lang w:eastAsia="fr-FR"/>
        </w:rPr>
      </w:pPr>
    </w:p>
    <w:p w14:paraId="0630B9AD" w14:textId="77777777" w:rsidR="00D00E2A" w:rsidRDefault="00E27EF4">
      <w:pPr>
        <w:ind w:firstLine="284"/>
        <w:jc w:val="center"/>
        <w:rPr>
          <w:lang w:eastAsia="fr-FR"/>
        </w:rPr>
      </w:pPr>
      <w:r>
        <w:rPr>
          <w:rFonts w:ascii="Arial" w:hAnsi="Arial" w:cs="Arial"/>
          <w:b/>
          <w:noProof/>
          <w:sz w:val="24"/>
          <w:szCs w:val="56"/>
          <w:lang w:eastAsia="fr-FR"/>
        </w:rPr>
        <mc:AlternateContent>
          <mc:Choice Requires="wps">
            <w:drawing>
              <wp:anchor distT="0" distB="0" distL="457200" distR="114300" simplePos="0" relativeHeight="251666432" behindDoc="0" locked="0" layoutInCell="1" allowOverlap="1" wp14:anchorId="67C17CE5" wp14:editId="67C9E990">
                <wp:simplePos x="0" y="0"/>
                <wp:positionH relativeFrom="margin">
                  <wp:posOffset>8715375</wp:posOffset>
                </wp:positionH>
                <wp:positionV relativeFrom="margin">
                  <wp:posOffset>2673350</wp:posOffset>
                </wp:positionV>
                <wp:extent cx="1783080" cy="6583680"/>
                <wp:effectExtent l="0" t="0" r="0" b="0"/>
                <wp:wrapSquare wrapText="bothSides"/>
                <wp:docPr id="908" name="Forme automatiqu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27835" cy="7113016"/>
                        </a:xfrm>
                        <a:prstGeom prst="rect">
                          <a:avLst/>
                        </a:prstGeom>
                        <a:noFill/>
                        <a:ln w="15875">
                          <a:noFill/>
                        </a:ln>
                        <a:effectLst/>
                      </wps:spPr>
                      <wps:txbx>
                        <w:txbxContent>
                          <w:p w14:paraId="5BAF9969" w14:textId="77777777" w:rsidR="000E7D8D" w:rsidRDefault="000E7D8D">
                            <w:pPr>
                              <w:pStyle w:val="Titre1"/>
                              <w:pBdr>
                                <w:left w:val="single" w:sz="6" w:space="9" w:color="4F81BD" w:themeColor="accent1"/>
                              </w:pBdr>
                              <w:spacing w:before="0" w:after="240"/>
                              <w:rPr>
                                <w:color w:val="1F497D" w:themeColor="text2"/>
                              </w:rPr>
                            </w:pPr>
                            <w:r>
                              <w:rPr>
                                <w:color w:val="1F497D" w:themeColor="text2"/>
                              </w:rPr>
                              <w:t>[Titre de l’encadré]</w:t>
                            </w:r>
                          </w:p>
                          <w:p w14:paraId="7A9D3668" w14:textId="77777777" w:rsidR="000E7D8D" w:rsidRDefault="000E7D8D">
                            <w:pPr>
                              <w:pBdr>
                                <w:left w:val="single" w:sz="6" w:space="9" w:color="4F81BD" w:themeColor="accent1"/>
                              </w:pBdr>
                              <w:spacing w:line="480" w:lineRule="auto"/>
                              <w:rPr>
                                <w:color w:val="1F497D" w:themeColor="text2"/>
                                <w:sz w:val="24"/>
                                <w:szCs w:val="24"/>
                              </w:rPr>
                            </w:pPr>
                          </w:p>
                        </w:txbxContent>
                      </wps:txbx>
                      <wps:bodyPr vert="horz" wrap="square" lIns="91440" tIns="91440" rIns="91440" bIns="91440" anchor="t" upright="1">
                        <a:noAutofit/>
                      </wps:bodyPr>
                    </wps:wsp>
                  </a:graphicData>
                </a:graphic>
                <wp14:sizeRelH relativeFrom="margin">
                  <wp14:pctWidth>30000</wp14:pctWidth>
                </wp14:sizeRelH>
                <wp14:sizeRelV relativeFrom="margin">
                  <wp14:pctHeight>80000</wp14:pctHeight>
                </wp14:sizeRelV>
              </wp:anchor>
            </w:drawing>
          </mc:Choice>
          <mc:Fallback>
            <w:pict>
              <v:rect w14:anchorId="67C17CE5" id="Forme automatique 14" o:spid="_x0000_s1085" style="position:absolute;left:0;text-align:left;margin-left:686.25pt;margin-top:210.5pt;width:140.4pt;height:518.4pt;z-index:251666432;visibility:visible;mso-wrap-style:square;mso-width-percent:300;mso-height-percent:800;mso-wrap-distance-left:36pt;mso-wrap-distance-top:0;mso-wrap-distance-right:9pt;mso-wrap-distance-bottom:0;mso-position-horizontal:absolute;mso-position-horizontal-relative:margin;mso-position-vertical:absolute;mso-position-vertical-relative:margin;mso-width-percent:300;mso-height-percent:8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" filled="f" stroked="f" strokeweight="1.25pt">
                <v:textbox inset=",7.2pt,,7.2pt">
                  <w:txbxContent>
                    <w:p w14:paraId="5BAF9969" w14:textId="77777777" w:rsidR="000E7D8D" w:rsidRDefault="000E7D8D">
                      <w:pPr>
                        <w:pStyle w:val="Titre1"/>
                        <w:pBdr>
                          <w:left w:val="single" w:sz="6" w:space="9" w:color="4F81BD" w:themeColor="accent1"/>
                        </w:pBdr>
                        <w:spacing w:before="0" w:after="240"/>
                        <w:rPr>
                          <w:color w:val="1F497D" w:themeColor="text2"/>
                        </w:rPr>
                      </w:pPr>
                      <w:r>
                        <w:rPr>
                          <w:color w:val="1F497D" w:themeColor="text2"/>
                        </w:rPr>
                        <w:t>[Titre de l’encadré]</w:t>
                      </w:r>
                    </w:p>
                    <w:p w14:paraId="7A9D3668" w14:textId="77777777" w:rsidR="000E7D8D" w:rsidRDefault="000E7D8D">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p>
    <w:p w14:paraId="164FC345" w14:textId="77777777" w:rsidR="00D00E2A" w:rsidRDefault="00D00E2A">
      <w:pPr>
        <w:ind w:firstLine="142"/>
        <w:jc w:val="left"/>
        <w:rPr>
          <w:rFonts w:ascii="Arial" w:hAnsi="Arial" w:cs="Arial"/>
          <w:b/>
          <w:sz w:val="24"/>
          <w:szCs w:val="24"/>
        </w:rPr>
      </w:pPr>
    </w:p>
    <w:p w14:paraId="3816DCB0" w14:textId="25881CE9" w:rsidR="00AF7549" w:rsidRPr="008B221C" w:rsidRDefault="00AF7549" w:rsidP="00AF7549">
      <w:pPr>
        <w:jc w:val="left"/>
        <w:rPr>
          <w:rFonts w:ascii="Arial" w:hAnsi="Arial" w:cs="Arial"/>
          <w:b/>
          <w:sz w:val="24"/>
          <w:u w:val="single"/>
        </w:rPr>
      </w:pPr>
      <w:r>
        <w:rPr>
          <w:rFonts w:ascii="Arial" w:hAnsi="Arial" w:cs="Arial"/>
          <w:i/>
          <w:sz w:val="24"/>
          <w:lang w:eastAsia="fr-FR"/>
          <w14:ligatures w14:val="standardContextual"/>
        </w:rPr>
        <w:br w:type="page"/>
      </w:r>
      <w:r w:rsidRPr="008B221C">
        <w:rPr>
          <w:rFonts w:ascii="Arial" w:hAnsi="Arial" w:cs="Arial"/>
          <w:b/>
          <w:sz w:val="24"/>
          <w:u w:val="single"/>
        </w:rPr>
        <w:lastRenderedPageBreak/>
        <w:t>Annexe </w:t>
      </w:r>
      <w:r w:rsidR="00C43C87">
        <w:rPr>
          <w:rFonts w:ascii="Arial" w:hAnsi="Arial" w:cs="Arial"/>
          <w:b/>
          <w:sz w:val="24"/>
          <w:u w:val="single"/>
        </w:rPr>
        <w:t xml:space="preserve">12 </w:t>
      </w:r>
      <w:r w:rsidRPr="008B221C">
        <w:rPr>
          <w:rFonts w:ascii="Arial" w:hAnsi="Arial" w:cs="Arial"/>
          <w:b/>
          <w:sz w:val="24"/>
          <w:u w:val="single"/>
        </w:rPr>
        <w:t xml:space="preserve">: </w:t>
      </w:r>
      <w:r w:rsidR="00FE2E48">
        <w:rPr>
          <w:rFonts w:ascii="Arial" w:hAnsi="Arial" w:cs="Arial"/>
          <w:b/>
          <w:sz w:val="24"/>
          <w:u w:val="single"/>
        </w:rPr>
        <w:t>É</w:t>
      </w:r>
      <w:r w:rsidRPr="008B221C">
        <w:rPr>
          <w:rFonts w:ascii="Arial" w:hAnsi="Arial" w:cs="Arial"/>
          <w:b/>
          <w:sz w:val="24"/>
          <w:u w:val="single"/>
        </w:rPr>
        <w:t xml:space="preserve">change téléphonique entre </w:t>
      </w:r>
      <w:r w:rsidR="00BB18EE">
        <w:rPr>
          <w:rFonts w:ascii="Arial" w:hAnsi="Arial" w:cs="Arial"/>
          <w:b/>
          <w:sz w:val="24"/>
          <w:u w:val="single"/>
        </w:rPr>
        <w:t>Gérald</w:t>
      </w:r>
      <w:r w:rsidRPr="008B221C">
        <w:rPr>
          <w:rFonts w:ascii="Arial" w:hAnsi="Arial" w:cs="Arial"/>
          <w:b/>
          <w:sz w:val="24"/>
          <w:u w:val="single"/>
        </w:rPr>
        <w:t xml:space="preserve"> </w:t>
      </w:r>
      <w:proofErr w:type="spellStart"/>
      <w:r w:rsidRPr="008B221C">
        <w:rPr>
          <w:rFonts w:ascii="Arial" w:hAnsi="Arial" w:cs="Arial"/>
          <w:b/>
          <w:sz w:val="24"/>
          <w:u w:val="single"/>
        </w:rPr>
        <w:t>Gerbou</w:t>
      </w:r>
      <w:proofErr w:type="spellEnd"/>
      <w:r w:rsidRPr="008B221C">
        <w:rPr>
          <w:rFonts w:ascii="Arial" w:hAnsi="Arial" w:cs="Arial"/>
          <w:b/>
          <w:sz w:val="24"/>
          <w:u w:val="single"/>
        </w:rPr>
        <w:t xml:space="preserve"> (directeur du magasin de Bergerac) et le </w:t>
      </w:r>
      <w:r w:rsidR="004C7F42">
        <w:rPr>
          <w:rFonts w:ascii="Arial" w:hAnsi="Arial" w:cs="Arial"/>
          <w:b/>
          <w:sz w:val="24"/>
          <w:u w:val="single"/>
        </w:rPr>
        <w:t>directeur du magasin d’Artigues-près-</w:t>
      </w:r>
      <w:r w:rsidRPr="008B221C">
        <w:rPr>
          <w:rFonts w:ascii="Arial" w:hAnsi="Arial" w:cs="Arial"/>
          <w:b/>
          <w:sz w:val="24"/>
          <w:u w:val="single"/>
        </w:rPr>
        <w:t>Bordeaux (Frédéric)</w:t>
      </w:r>
    </w:p>
    <w:p w14:paraId="00A3E9F7" w14:textId="77777777" w:rsidR="00AF7549" w:rsidRPr="00E63879" w:rsidRDefault="00AF7549" w:rsidP="00AF7549">
      <w:pPr>
        <w:rPr>
          <w:rFonts w:ascii="Arial" w:hAnsi="Arial" w:cs="Arial"/>
          <w:sz w:val="24"/>
          <w:szCs w:val="24"/>
        </w:rPr>
      </w:pPr>
    </w:p>
    <w:p w14:paraId="2B535F0E" w14:textId="547696DF" w:rsidR="00AF7549" w:rsidRPr="00E63879" w:rsidRDefault="00E72706" w:rsidP="00E72706">
      <w:pPr>
        <w:jc w:val="center"/>
        <w:rPr>
          <w:rFonts w:ascii="Arial" w:hAnsi="Arial" w:cs="Arial"/>
          <w:sz w:val="24"/>
          <w:szCs w:val="24"/>
        </w:rPr>
      </w:pPr>
      <w:r>
        <w:rPr>
          <w:noProof/>
          <w:lang w:eastAsia="fr-FR"/>
        </w:rPr>
        <w:drawing>
          <wp:inline distT="0" distB="0" distL="0" distR="0" wp14:anchorId="6486B8A9" wp14:editId="481239BD">
            <wp:extent cx="5264728" cy="5249151"/>
            <wp:effectExtent l="19050" t="19050" r="12700" b="279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9949" t="21596" r="29393" b="6340"/>
                    <a:stretch/>
                  </pic:blipFill>
                  <pic:spPr bwMode="auto">
                    <a:xfrm>
                      <a:off x="0" y="0"/>
                      <a:ext cx="5279332" cy="52637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EB76BA6" w14:textId="295727C4" w:rsidR="00165C2D" w:rsidRPr="00834E5E" w:rsidRDefault="00C9327C" w:rsidP="00834E5E">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948032" behindDoc="0" locked="0" layoutInCell="1" allowOverlap="1" wp14:anchorId="3BDFD8FB" wp14:editId="7E3DEE3C">
                <wp:simplePos x="0" y="0"/>
                <wp:positionH relativeFrom="column">
                  <wp:posOffset>2410042</wp:posOffset>
                </wp:positionH>
                <wp:positionV relativeFrom="paragraph">
                  <wp:posOffset>26611</wp:posOffset>
                </wp:positionV>
                <wp:extent cx="45719" cy="6169025"/>
                <wp:effectExtent l="0" t="0" r="12065" b="22225"/>
                <wp:wrapNone/>
                <wp:docPr id="65" name="Rectangle 65"/>
                <wp:cNvGraphicFramePr/>
                <a:graphic xmlns:a="http://schemas.openxmlformats.org/drawingml/2006/main">
                  <a:graphicData uri="http://schemas.microsoft.com/office/word/2010/wordprocessingShape">
                    <wps:wsp>
                      <wps:cNvSpPr/>
                      <wps:spPr>
                        <a:xfrm>
                          <a:off x="0" y="0"/>
                          <a:ext cx="45719" cy="6169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B04C5CF" id="Rectangle 65" o:spid="_x0000_s1026" style="position:absolute;margin-left:189.75pt;margin-top:2.1pt;width:3.6pt;height:485.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" fillcolor="white [3212]" strokecolor="white [3212]" strokeweight="2pt"/>
            </w:pict>
          </mc:Fallback>
        </mc:AlternateContent>
      </w:r>
    </w:p>
    <w:p w14:paraId="3DB5CF24" w14:textId="57679051" w:rsidR="00AF7549" w:rsidRPr="00165C2D" w:rsidRDefault="00727F1D" w:rsidP="00165C2D">
      <w:pPr>
        <w:jc w:val="right"/>
        <w:rPr>
          <w:rFonts w:ascii="Arial" w:hAnsi="Arial" w:cs="Arial"/>
          <w:i/>
          <w:iCs/>
          <w:sz w:val="24"/>
          <w:szCs w:val="24"/>
        </w:rPr>
      </w:pPr>
      <w:r>
        <w:rPr>
          <w:rFonts w:ascii="Arial" w:hAnsi="Arial" w:cs="Arial"/>
          <w:i/>
          <w:iCs/>
          <w:sz w:val="24"/>
          <w:szCs w:val="24"/>
        </w:rPr>
        <w:t xml:space="preserve">Source : </w:t>
      </w:r>
      <w:r w:rsidR="00165C2D" w:rsidRPr="00165C2D">
        <w:rPr>
          <w:rFonts w:ascii="Arial" w:hAnsi="Arial" w:cs="Arial"/>
          <w:i/>
          <w:iCs/>
          <w:sz w:val="24"/>
          <w:szCs w:val="24"/>
        </w:rPr>
        <w:t>Document auteur</w:t>
      </w:r>
    </w:p>
    <w:p w14:paraId="02D87897" w14:textId="77777777" w:rsidR="00AF7549" w:rsidRPr="00E63879" w:rsidRDefault="00AF7549" w:rsidP="00AF7549">
      <w:pPr>
        <w:rPr>
          <w:rFonts w:ascii="Arial" w:hAnsi="Arial" w:cs="Arial"/>
          <w:sz w:val="24"/>
          <w:szCs w:val="24"/>
        </w:rPr>
      </w:pPr>
    </w:p>
    <w:p w14:paraId="4596EA88" w14:textId="77777777" w:rsidR="00AF7549" w:rsidRPr="00E63879" w:rsidRDefault="00AF7549" w:rsidP="00AF7549">
      <w:pPr>
        <w:rPr>
          <w:rFonts w:ascii="Arial" w:hAnsi="Arial" w:cs="Arial"/>
          <w:sz w:val="24"/>
          <w:szCs w:val="24"/>
        </w:rPr>
      </w:pPr>
    </w:p>
    <w:p w14:paraId="49B04DA8" w14:textId="77777777" w:rsidR="00AF7549" w:rsidRPr="00E63879" w:rsidRDefault="00C9327C" w:rsidP="00AF7549">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947008" behindDoc="0" locked="0" layoutInCell="1" allowOverlap="1" wp14:anchorId="19BDD775" wp14:editId="28E96730">
                <wp:simplePos x="0" y="0"/>
                <wp:positionH relativeFrom="column">
                  <wp:posOffset>-20149</wp:posOffset>
                </wp:positionH>
                <wp:positionV relativeFrom="paragraph">
                  <wp:posOffset>103477</wp:posOffset>
                </wp:positionV>
                <wp:extent cx="68400" cy="732347"/>
                <wp:effectExtent l="0" t="0" r="8255" b="0"/>
                <wp:wrapNone/>
                <wp:docPr id="35" name="Rectangle 35"/>
                <wp:cNvGraphicFramePr/>
                <a:graphic xmlns:a="http://schemas.openxmlformats.org/drawingml/2006/main">
                  <a:graphicData uri="http://schemas.microsoft.com/office/word/2010/wordprocessingShape">
                    <wps:wsp>
                      <wps:cNvSpPr/>
                      <wps:spPr>
                        <a:xfrm>
                          <a:off x="0" y="0"/>
                          <a:ext cx="68400" cy="7323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907DD6C" id="Rectangle 35" o:spid="_x0000_s1026" style="position:absolute;margin-left:-1.6pt;margin-top:8.15pt;width:5.4pt;height:57.6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" fillcolor="white [3212]" stroked="f" strokeweight="2pt"/>
            </w:pict>
          </mc:Fallback>
        </mc:AlternateContent>
      </w:r>
    </w:p>
    <w:p w14:paraId="0BA0063E" w14:textId="77777777" w:rsidR="00AF7549" w:rsidRPr="00E63879" w:rsidRDefault="00AF7549" w:rsidP="00AF7549">
      <w:pPr>
        <w:rPr>
          <w:rFonts w:ascii="Arial" w:hAnsi="Arial" w:cs="Arial"/>
          <w:sz w:val="24"/>
          <w:szCs w:val="24"/>
        </w:rPr>
      </w:pPr>
    </w:p>
    <w:p w14:paraId="151C34B2" w14:textId="77777777" w:rsidR="00AF7549" w:rsidRPr="00E63879" w:rsidRDefault="00AF7549" w:rsidP="00AF7549">
      <w:pPr>
        <w:rPr>
          <w:rFonts w:ascii="Arial" w:hAnsi="Arial" w:cs="Arial"/>
          <w:sz w:val="24"/>
          <w:szCs w:val="24"/>
        </w:rPr>
      </w:pPr>
    </w:p>
    <w:p w14:paraId="761E3EAB" w14:textId="77777777" w:rsidR="00AF7549" w:rsidRPr="00E63879" w:rsidRDefault="00AF7549" w:rsidP="00AF7549">
      <w:pPr>
        <w:rPr>
          <w:rFonts w:ascii="Arial" w:hAnsi="Arial" w:cs="Arial"/>
          <w:sz w:val="24"/>
          <w:szCs w:val="24"/>
        </w:rPr>
      </w:pPr>
    </w:p>
    <w:p w14:paraId="6916D8A2" w14:textId="77777777" w:rsidR="00AF7549" w:rsidRPr="00E63879" w:rsidRDefault="00AF7549" w:rsidP="00AF7549">
      <w:pPr>
        <w:jc w:val="right"/>
        <w:rPr>
          <w:rFonts w:ascii="Arial" w:hAnsi="Arial" w:cs="Arial"/>
          <w:i/>
          <w:sz w:val="16"/>
          <w:lang w:eastAsia="fr-FR"/>
          <w14:ligatures w14:val="standardContextual"/>
        </w:rPr>
      </w:pPr>
    </w:p>
    <w:p w14:paraId="0657E71C" w14:textId="77777777" w:rsidR="00D00E2A" w:rsidRPr="00AF7549" w:rsidRDefault="00D00E2A">
      <w:pPr>
        <w:jc w:val="right"/>
        <w:rPr>
          <w:rFonts w:ascii="Arial" w:hAnsi="Arial" w:cs="Arial"/>
          <w:i/>
          <w:sz w:val="24"/>
          <w:lang w:eastAsia="fr-FR"/>
          <w14:ligatures w14:val="standardContextual"/>
        </w:rPr>
        <w:sectPr w:rsidR="00D00E2A" w:rsidRPr="00AF7549">
          <w:pgSz w:w="11906" w:h="16838"/>
          <w:pgMar w:top="1418" w:right="1418" w:bottom="1418" w:left="1418" w:header="709" w:footer="709" w:gutter="0"/>
          <w:cols w:space="720"/>
        </w:sectPr>
      </w:pPr>
    </w:p>
    <w:p w14:paraId="4E754C9B" w14:textId="5FA831CF" w:rsidR="00324F2F" w:rsidRPr="00D747D8" w:rsidRDefault="00324F2F" w:rsidP="00324F2F">
      <w:pPr>
        <w:jc w:val="left"/>
        <w:rPr>
          <w:rFonts w:ascii="Arial" w:hAnsi="Arial" w:cs="Arial"/>
          <w:b/>
          <w:sz w:val="24"/>
          <w:szCs w:val="24"/>
          <w:u w:val="single"/>
        </w:rPr>
      </w:pPr>
      <w:r>
        <w:rPr>
          <w:rFonts w:ascii="Arial" w:hAnsi="Arial" w:cs="Arial"/>
          <w:b/>
          <w:sz w:val="24"/>
          <w:szCs w:val="24"/>
          <w:u w:val="single"/>
        </w:rPr>
        <w:lastRenderedPageBreak/>
        <w:t xml:space="preserve"> ANNEXE </w:t>
      </w:r>
      <w:r w:rsidR="00A75868">
        <w:rPr>
          <w:rFonts w:ascii="Arial" w:hAnsi="Arial" w:cs="Arial"/>
          <w:b/>
          <w:sz w:val="24"/>
          <w:szCs w:val="24"/>
          <w:u w:val="single"/>
        </w:rPr>
        <w:t>1</w:t>
      </w:r>
      <w:r>
        <w:rPr>
          <w:rFonts w:ascii="Arial" w:hAnsi="Arial" w:cs="Arial"/>
          <w:b/>
          <w:sz w:val="24"/>
          <w:szCs w:val="24"/>
          <w:u w:val="single"/>
        </w:rPr>
        <w:t xml:space="preserve">3 : Planning </w:t>
      </w:r>
      <w:r w:rsidRPr="00D802EB">
        <w:rPr>
          <w:rFonts w:ascii="Arial" w:hAnsi="Arial" w:cs="Arial"/>
          <w:b/>
          <w:sz w:val="24"/>
          <w:szCs w:val="24"/>
          <w:u w:val="single"/>
        </w:rPr>
        <w:t>hebdomadaire</w:t>
      </w:r>
      <w:r>
        <w:rPr>
          <w:rFonts w:ascii="Arial" w:hAnsi="Arial" w:cs="Arial"/>
          <w:b/>
          <w:sz w:val="24"/>
          <w:szCs w:val="24"/>
          <w:u w:val="single"/>
        </w:rPr>
        <w:t xml:space="preserve"> – Exemple de la semaine 21</w:t>
      </w:r>
    </w:p>
    <w:p w14:paraId="0508A4B0" w14:textId="77777777" w:rsidR="00324F2F" w:rsidRPr="00BB4BCB" w:rsidRDefault="00324F2F" w:rsidP="00324F2F">
      <w:pPr>
        <w:jc w:val="left"/>
        <w:rPr>
          <w:rFonts w:ascii="Arial" w:hAnsi="Arial" w:cs="Arial"/>
          <w:b/>
          <w:sz w:val="16"/>
          <w:szCs w:val="16"/>
          <w:u w:val="single"/>
        </w:rPr>
      </w:pPr>
    </w:p>
    <w:tbl>
      <w:tblPr>
        <w:tblStyle w:val="Grilledutableau1"/>
        <w:tblW w:w="15067" w:type="dxa"/>
        <w:jc w:val="center"/>
        <w:tblBorders>
          <w:bottom w:val="single" w:sz="4" w:space="0" w:color="000066"/>
        </w:tblBorders>
        <w:tblLayout w:type="fixed"/>
        <w:tblLook w:val="04A0" w:firstRow="1" w:lastRow="0" w:firstColumn="1" w:lastColumn="0" w:noHBand="0" w:noVBand="1"/>
      </w:tblPr>
      <w:tblGrid>
        <w:gridCol w:w="2361"/>
        <w:gridCol w:w="1577"/>
        <w:gridCol w:w="1574"/>
        <w:gridCol w:w="1574"/>
        <w:gridCol w:w="1574"/>
        <w:gridCol w:w="1574"/>
        <w:gridCol w:w="1574"/>
        <w:gridCol w:w="1937"/>
        <w:gridCol w:w="1322"/>
      </w:tblGrid>
      <w:tr w:rsidR="00324F2F" w:rsidRPr="00EE1D55" w14:paraId="460ED5CF" w14:textId="77777777" w:rsidTr="0006001D">
        <w:trPr>
          <w:trHeight w:val="227"/>
          <w:jc w:val="center"/>
        </w:trPr>
        <w:tc>
          <w:tcPr>
            <w:tcW w:w="2361" w:type="dxa"/>
            <w:tcBorders>
              <w:top w:val="single" w:sz="4" w:space="0" w:color="auto"/>
              <w:bottom w:val="single" w:sz="4" w:space="0" w:color="auto"/>
            </w:tcBorders>
            <w:shd w:val="clear" w:color="auto" w:fill="D9D9D9" w:themeFill="background1" w:themeFillShade="D9"/>
            <w:vAlign w:val="center"/>
          </w:tcPr>
          <w:p w14:paraId="37A2A744"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POSTES</w:t>
            </w:r>
          </w:p>
        </w:tc>
        <w:tc>
          <w:tcPr>
            <w:tcW w:w="1577" w:type="dxa"/>
            <w:tcBorders>
              <w:top w:val="single" w:sz="4" w:space="0" w:color="auto"/>
              <w:bottom w:val="single" w:sz="4" w:space="0" w:color="auto"/>
            </w:tcBorders>
            <w:shd w:val="clear" w:color="auto" w:fill="D9D9D9" w:themeFill="background1" w:themeFillShade="D9"/>
            <w:vAlign w:val="center"/>
          </w:tcPr>
          <w:p w14:paraId="75F79F6F"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Prénom</w:t>
            </w:r>
          </w:p>
        </w:tc>
        <w:tc>
          <w:tcPr>
            <w:tcW w:w="1574" w:type="dxa"/>
            <w:tcBorders>
              <w:top w:val="single" w:sz="4" w:space="0" w:color="auto"/>
              <w:bottom w:val="single" w:sz="4" w:space="0" w:color="auto"/>
            </w:tcBorders>
            <w:shd w:val="clear" w:color="auto" w:fill="D9D9D9" w:themeFill="background1" w:themeFillShade="D9"/>
            <w:vAlign w:val="center"/>
          </w:tcPr>
          <w:p w14:paraId="37AC6D52"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Lundi</w:t>
            </w:r>
          </w:p>
        </w:tc>
        <w:tc>
          <w:tcPr>
            <w:tcW w:w="1574" w:type="dxa"/>
            <w:tcBorders>
              <w:top w:val="single" w:sz="4" w:space="0" w:color="auto"/>
              <w:bottom w:val="single" w:sz="4" w:space="0" w:color="auto"/>
            </w:tcBorders>
            <w:shd w:val="clear" w:color="auto" w:fill="D9D9D9" w:themeFill="background1" w:themeFillShade="D9"/>
            <w:vAlign w:val="center"/>
          </w:tcPr>
          <w:p w14:paraId="6CEAB056"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Mardi</w:t>
            </w:r>
          </w:p>
        </w:tc>
        <w:tc>
          <w:tcPr>
            <w:tcW w:w="1574" w:type="dxa"/>
            <w:tcBorders>
              <w:top w:val="single" w:sz="4" w:space="0" w:color="auto"/>
              <w:bottom w:val="single" w:sz="4" w:space="0" w:color="auto"/>
            </w:tcBorders>
            <w:shd w:val="clear" w:color="auto" w:fill="D9D9D9" w:themeFill="background1" w:themeFillShade="D9"/>
            <w:vAlign w:val="center"/>
          </w:tcPr>
          <w:p w14:paraId="027BD360"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Mercredi</w:t>
            </w:r>
          </w:p>
        </w:tc>
        <w:tc>
          <w:tcPr>
            <w:tcW w:w="1574" w:type="dxa"/>
            <w:tcBorders>
              <w:top w:val="single" w:sz="4" w:space="0" w:color="auto"/>
              <w:bottom w:val="single" w:sz="4" w:space="0" w:color="auto"/>
            </w:tcBorders>
            <w:shd w:val="clear" w:color="auto" w:fill="D9D9D9" w:themeFill="background1" w:themeFillShade="D9"/>
            <w:vAlign w:val="center"/>
          </w:tcPr>
          <w:p w14:paraId="6368AE5D"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Jeudi</w:t>
            </w:r>
          </w:p>
        </w:tc>
        <w:tc>
          <w:tcPr>
            <w:tcW w:w="1574" w:type="dxa"/>
            <w:tcBorders>
              <w:top w:val="single" w:sz="4" w:space="0" w:color="auto"/>
              <w:bottom w:val="single" w:sz="4" w:space="0" w:color="auto"/>
            </w:tcBorders>
            <w:shd w:val="clear" w:color="auto" w:fill="D9D9D9" w:themeFill="background1" w:themeFillShade="D9"/>
            <w:vAlign w:val="center"/>
          </w:tcPr>
          <w:p w14:paraId="41F6113C"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Vendredi</w:t>
            </w:r>
          </w:p>
        </w:tc>
        <w:tc>
          <w:tcPr>
            <w:tcW w:w="1937" w:type="dxa"/>
            <w:tcBorders>
              <w:top w:val="single" w:sz="4" w:space="0" w:color="auto"/>
              <w:bottom w:val="single" w:sz="4" w:space="0" w:color="auto"/>
            </w:tcBorders>
            <w:shd w:val="clear" w:color="auto" w:fill="D9D9D9" w:themeFill="background1" w:themeFillShade="D9"/>
            <w:vAlign w:val="center"/>
          </w:tcPr>
          <w:p w14:paraId="18000769"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Samedi</w:t>
            </w:r>
          </w:p>
        </w:tc>
        <w:tc>
          <w:tcPr>
            <w:tcW w:w="1322" w:type="dxa"/>
            <w:tcBorders>
              <w:bottom w:val="single" w:sz="4" w:space="0" w:color="auto"/>
            </w:tcBorders>
            <w:shd w:val="clear" w:color="auto" w:fill="D9D9D9" w:themeFill="background1" w:themeFillShade="D9"/>
            <w:vAlign w:val="center"/>
          </w:tcPr>
          <w:p w14:paraId="54290E1A"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Contrat</w:t>
            </w:r>
          </w:p>
        </w:tc>
      </w:tr>
      <w:tr w:rsidR="00324F2F" w:rsidRPr="00EE1D55" w14:paraId="11EC7FD3" w14:textId="77777777" w:rsidTr="0006001D">
        <w:trPr>
          <w:trHeight w:val="227"/>
          <w:jc w:val="center"/>
        </w:trPr>
        <w:tc>
          <w:tcPr>
            <w:tcW w:w="2361" w:type="dxa"/>
            <w:vMerge w:val="restart"/>
            <w:tcBorders>
              <w:bottom w:val="single" w:sz="4" w:space="0" w:color="auto"/>
            </w:tcBorders>
            <w:shd w:val="clear" w:color="auto" w:fill="D9D9D9" w:themeFill="background1" w:themeFillShade="D9"/>
            <w:vAlign w:val="center"/>
          </w:tcPr>
          <w:p w14:paraId="422D4249"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HÔTES DE CAISSE</w:t>
            </w:r>
          </w:p>
        </w:tc>
        <w:tc>
          <w:tcPr>
            <w:tcW w:w="1577" w:type="dxa"/>
            <w:tcBorders>
              <w:bottom w:val="single" w:sz="4" w:space="0" w:color="auto"/>
            </w:tcBorders>
            <w:shd w:val="clear" w:color="auto" w:fill="D9D9D9" w:themeFill="background1" w:themeFillShade="D9"/>
            <w:vAlign w:val="center"/>
          </w:tcPr>
          <w:p w14:paraId="5D54CD6C"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Antoine</w:t>
            </w:r>
          </w:p>
        </w:tc>
        <w:tc>
          <w:tcPr>
            <w:tcW w:w="1574" w:type="dxa"/>
            <w:vAlign w:val="center"/>
          </w:tcPr>
          <w:p w14:paraId="19599F73"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vAlign w:val="center"/>
          </w:tcPr>
          <w:p w14:paraId="1E46B1E1"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 xml:space="preserve">P </w:t>
            </w:r>
          </w:p>
        </w:tc>
        <w:tc>
          <w:tcPr>
            <w:tcW w:w="1574" w:type="dxa"/>
            <w:tcBorders>
              <w:top w:val="single" w:sz="4" w:space="0" w:color="auto"/>
              <w:bottom w:val="single" w:sz="4" w:space="0" w:color="auto"/>
            </w:tcBorders>
            <w:vAlign w:val="center"/>
          </w:tcPr>
          <w:p w14:paraId="1922D9EF"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bottom w:val="single" w:sz="4" w:space="0" w:color="auto"/>
            </w:tcBorders>
            <w:shd w:val="clear" w:color="auto" w:fill="000000" w:themeFill="text1"/>
            <w:vAlign w:val="center"/>
          </w:tcPr>
          <w:p w14:paraId="690F6D74"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574" w:type="dxa"/>
            <w:tcBorders>
              <w:bottom w:val="single" w:sz="4" w:space="0" w:color="auto"/>
            </w:tcBorders>
            <w:shd w:val="clear" w:color="auto" w:fill="auto"/>
            <w:vAlign w:val="center"/>
          </w:tcPr>
          <w:p w14:paraId="0FE6EDDC"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937" w:type="dxa"/>
            <w:vAlign w:val="center"/>
          </w:tcPr>
          <w:p w14:paraId="293FC7EC"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10h-12h // 14h-19h</w:t>
            </w:r>
          </w:p>
        </w:tc>
        <w:tc>
          <w:tcPr>
            <w:tcW w:w="1322" w:type="dxa"/>
            <w:shd w:val="clear" w:color="auto" w:fill="auto"/>
            <w:vAlign w:val="center"/>
          </w:tcPr>
          <w:p w14:paraId="0EE568A7" w14:textId="6DCA15EA" w:rsidR="00324F2F" w:rsidRPr="005746FE" w:rsidRDefault="00324F2F" w:rsidP="0006001D">
            <w:pPr>
              <w:jc w:val="center"/>
              <w:rPr>
                <w:rFonts w:ascii="Arial" w:hAnsi="Arial" w:cs="Arial"/>
                <w:sz w:val="20"/>
                <w:szCs w:val="20"/>
              </w:rPr>
            </w:pPr>
            <w:r w:rsidRPr="005746FE">
              <w:rPr>
                <w:rFonts w:ascii="Arial" w:hAnsi="Arial" w:cs="Arial"/>
                <w:sz w:val="20"/>
                <w:szCs w:val="20"/>
              </w:rPr>
              <w:t>35</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2B02C3FA" w14:textId="77777777" w:rsidTr="0006001D">
        <w:trPr>
          <w:trHeight w:val="148"/>
          <w:jc w:val="center"/>
        </w:trPr>
        <w:tc>
          <w:tcPr>
            <w:tcW w:w="2361" w:type="dxa"/>
            <w:vMerge/>
            <w:tcBorders>
              <w:bottom w:val="single" w:sz="4" w:space="0" w:color="auto"/>
            </w:tcBorders>
            <w:shd w:val="clear" w:color="auto" w:fill="D9D9D9" w:themeFill="background1" w:themeFillShade="D9"/>
            <w:vAlign w:val="center"/>
          </w:tcPr>
          <w:p w14:paraId="38F07B20" w14:textId="77777777" w:rsidR="00324F2F" w:rsidRPr="005746FE" w:rsidRDefault="00324F2F" w:rsidP="0006001D">
            <w:pPr>
              <w:jc w:val="center"/>
              <w:rPr>
                <w:rFonts w:ascii="Arial" w:hAnsi="Arial" w:cs="Arial"/>
                <w:b/>
                <w:sz w:val="20"/>
                <w:szCs w:val="20"/>
              </w:rPr>
            </w:pPr>
          </w:p>
        </w:tc>
        <w:tc>
          <w:tcPr>
            <w:tcW w:w="1577" w:type="dxa"/>
            <w:tcBorders>
              <w:bottom w:val="single" w:sz="4" w:space="0" w:color="auto"/>
            </w:tcBorders>
            <w:shd w:val="clear" w:color="auto" w:fill="D9D9D9" w:themeFill="background1" w:themeFillShade="D9"/>
            <w:vAlign w:val="center"/>
          </w:tcPr>
          <w:p w14:paraId="7CB03A50"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Daniel</w:t>
            </w:r>
          </w:p>
        </w:tc>
        <w:tc>
          <w:tcPr>
            <w:tcW w:w="1574" w:type="dxa"/>
            <w:tcBorders>
              <w:bottom w:val="single" w:sz="4" w:space="0" w:color="auto"/>
            </w:tcBorders>
            <w:vAlign w:val="center"/>
          </w:tcPr>
          <w:p w14:paraId="0FB9F80A"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shd w:val="clear" w:color="auto" w:fill="auto"/>
            <w:vAlign w:val="center"/>
          </w:tcPr>
          <w:p w14:paraId="6C6D5D8A"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shd w:val="clear" w:color="auto" w:fill="000000" w:themeFill="text1"/>
            <w:vAlign w:val="center"/>
          </w:tcPr>
          <w:p w14:paraId="3AAA6308"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574" w:type="dxa"/>
            <w:tcBorders>
              <w:top w:val="single" w:sz="4" w:space="0" w:color="auto"/>
            </w:tcBorders>
            <w:vAlign w:val="center"/>
          </w:tcPr>
          <w:p w14:paraId="35A5F2F6"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bottom w:val="single" w:sz="4" w:space="0" w:color="auto"/>
            </w:tcBorders>
            <w:vAlign w:val="center"/>
          </w:tcPr>
          <w:p w14:paraId="3A66A507"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937" w:type="dxa"/>
            <w:vAlign w:val="center"/>
          </w:tcPr>
          <w:p w14:paraId="0ED5D955"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12h-19h</w:t>
            </w:r>
          </w:p>
        </w:tc>
        <w:tc>
          <w:tcPr>
            <w:tcW w:w="1322" w:type="dxa"/>
            <w:tcBorders>
              <w:bottom w:val="single" w:sz="4" w:space="0" w:color="auto"/>
            </w:tcBorders>
            <w:shd w:val="clear" w:color="auto" w:fill="auto"/>
            <w:vAlign w:val="center"/>
          </w:tcPr>
          <w:p w14:paraId="3CFF58E9" w14:textId="06E21132" w:rsidR="00324F2F" w:rsidRPr="005746FE" w:rsidRDefault="00324F2F" w:rsidP="0006001D">
            <w:pPr>
              <w:jc w:val="center"/>
              <w:rPr>
                <w:rFonts w:ascii="Arial" w:hAnsi="Arial" w:cs="Arial"/>
                <w:sz w:val="20"/>
                <w:szCs w:val="20"/>
              </w:rPr>
            </w:pPr>
            <w:r w:rsidRPr="005746FE">
              <w:rPr>
                <w:rFonts w:ascii="Arial" w:hAnsi="Arial" w:cs="Arial"/>
                <w:sz w:val="20"/>
                <w:szCs w:val="20"/>
              </w:rPr>
              <w:t>35</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775B124F" w14:textId="77777777" w:rsidTr="0006001D">
        <w:trPr>
          <w:trHeight w:val="148"/>
          <w:jc w:val="center"/>
        </w:trPr>
        <w:tc>
          <w:tcPr>
            <w:tcW w:w="2361" w:type="dxa"/>
            <w:vMerge/>
            <w:tcBorders>
              <w:bottom w:val="single" w:sz="4" w:space="0" w:color="auto"/>
            </w:tcBorders>
            <w:shd w:val="clear" w:color="auto" w:fill="D9D9D9" w:themeFill="background1" w:themeFillShade="D9"/>
            <w:vAlign w:val="center"/>
          </w:tcPr>
          <w:p w14:paraId="242525CA" w14:textId="77777777" w:rsidR="00324F2F" w:rsidRPr="005746FE" w:rsidRDefault="00324F2F" w:rsidP="0006001D">
            <w:pPr>
              <w:jc w:val="center"/>
              <w:rPr>
                <w:rFonts w:ascii="Arial" w:hAnsi="Arial" w:cs="Arial"/>
                <w:b/>
                <w:sz w:val="20"/>
                <w:szCs w:val="20"/>
              </w:rPr>
            </w:pPr>
          </w:p>
        </w:tc>
        <w:tc>
          <w:tcPr>
            <w:tcW w:w="1577" w:type="dxa"/>
            <w:tcBorders>
              <w:bottom w:val="single" w:sz="4" w:space="0" w:color="auto"/>
            </w:tcBorders>
            <w:shd w:val="clear" w:color="auto" w:fill="D9D9D9" w:themeFill="background1" w:themeFillShade="D9"/>
            <w:vAlign w:val="center"/>
          </w:tcPr>
          <w:p w14:paraId="4027734D"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Sarah</w:t>
            </w:r>
          </w:p>
        </w:tc>
        <w:tc>
          <w:tcPr>
            <w:tcW w:w="1574" w:type="dxa"/>
            <w:tcBorders>
              <w:bottom w:val="single" w:sz="4" w:space="0" w:color="auto"/>
            </w:tcBorders>
            <w:shd w:val="clear" w:color="auto" w:fill="000000" w:themeFill="text1"/>
            <w:vAlign w:val="center"/>
          </w:tcPr>
          <w:p w14:paraId="447F1E4C"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574" w:type="dxa"/>
            <w:tcBorders>
              <w:bottom w:val="single" w:sz="4" w:space="0" w:color="auto"/>
            </w:tcBorders>
            <w:shd w:val="clear" w:color="auto" w:fill="000000" w:themeFill="text1"/>
            <w:vAlign w:val="center"/>
          </w:tcPr>
          <w:p w14:paraId="5BBA34D5"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574" w:type="dxa"/>
            <w:tcBorders>
              <w:top w:val="single" w:sz="4" w:space="0" w:color="auto"/>
            </w:tcBorders>
            <w:vAlign w:val="center"/>
          </w:tcPr>
          <w:p w14:paraId="1189A673"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vAlign w:val="center"/>
          </w:tcPr>
          <w:p w14:paraId="68C33FCC"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shd w:val="clear" w:color="auto" w:fill="000000" w:themeFill="text1"/>
            <w:vAlign w:val="center"/>
          </w:tcPr>
          <w:p w14:paraId="257373E4"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937" w:type="dxa"/>
            <w:vAlign w:val="center"/>
          </w:tcPr>
          <w:p w14:paraId="5931B231"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12h-19h</w:t>
            </w:r>
          </w:p>
        </w:tc>
        <w:tc>
          <w:tcPr>
            <w:tcW w:w="1322" w:type="dxa"/>
            <w:tcBorders>
              <w:bottom w:val="single" w:sz="4" w:space="0" w:color="auto"/>
            </w:tcBorders>
            <w:shd w:val="clear" w:color="auto" w:fill="auto"/>
            <w:vAlign w:val="center"/>
          </w:tcPr>
          <w:p w14:paraId="628DDCC3" w14:textId="03A37829" w:rsidR="00324F2F" w:rsidRPr="005746FE" w:rsidRDefault="00324F2F" w:rsidP="0006001D">
            <w:pPr>
              <w:jc w:val="center"/>
              <w:rPr>
                <w:rFonts w:ascii="Arial" w:hAnsi="Arial" w:cs="Arial"/>
                <w:sz w:val="20"/>
                <w:szCs w:val="20"/>
              </w:rPr>
            </w:pPr>
            <w:r w:rsidRPr="005746FE">
              <w:rPr>
                <w:rFonts w:ascii="Arial" w:hAnsi="Arial" w:cs="Arial"/>
                <w:sz w:val="20"/>
                <w:szCs w:val="20"/>
              </w:rPr>
              <w:t>21</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0A410459" w14:textId="77777777" w:rsidTr="0006001D">
        <w:trPr>
          <w:trHeight w:val="148"/>
          <w:jc w:val="center"/>
        </w:trPr>
        <w:tc>
          <w:tcPr>
            <w:tcW w:w="2361" w:type="dxa"/>
            <w:tcBorders>
              <w:bottom w:val="single" w:sz="4" w:space="0" w:color="auto"/>
            </w:tcBorders>
            <w:shd w:val="clear" w:color="auto" w:fill="D9D9D9" w:themeFill="background1" w:themeFillShade="D9"/>
            <w:vAlign w:val="center"/>
          </w:tcPr>
          <w:p w14:paraId="7BDA48FF"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 xml:space="preserve">ELS DECORATION </w:t>
            </w:r>
          </w:p>
        </w:tc>
        <w:tc>
          <w:tcPr>
            <w:tcW w:w="1577" w:type="dxa"/>
            <w:tcBorders>
              <w:bottom w:val="single" w:sz="4" w:space="0" w:color="auto"/>
            </w:tcBorders>
            <w:shd w:val="clear" w:color="auto" w:fill="D9D9D9" w:themeFill="background1" w:themeFillShade="D9"/>
            <w:vAlign w:val="center"/>
          </w:tcPr>
          <w:p w14:paraId="002F58D9"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Yanis **</w:t>
            </w:r>
          </w:p>
        </w:tc>
        <w:tc>
          <w:tcPr>
            <w:tcW w:w="1574" w:type="dxa"/>
            <w:tcBorders>
              <w:top w:val="single" w:sz="4" w:space="0" w:color="auto"/>
              <w:bottom w:val="single" w:sz="4" w:space="0" w:color="auto"/>
            </w:tcBorders>
            <w:vAlign w:val="center"/>
          </w:tcPr>
          <w:p w14:paraId="33703A33"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9h30 -12h30</w:t>
            </w:r>
          </w:p>
        </w:tc>
        <w:tc>
          <w:tcPr>
            <w:tcW w:w="1574" w:type="dxa"/>
            <w:tcBorders>
              <w:top w:val="single" w:sz="4" w:space="0" w:color="auto"/>
              <w:bottom w:val="single" w:sz="4" w:space="0" w:color="auto"/>
            </w:tcBorders>
            <w:vAlign w:val="center"/>
          </w:tcPr>
          <w:p w14:paraId="7375874C"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9h30 -12h30</w:t>
            </w:r>
          </w:p>
        </w:tc>
        <w:tc>
          <w:tcPr>
            <w:tcW w:w="1574" w:type="dxa"/>
            <w:tcBorders>
              <w:bottom w:val="single" w:sz="4" w:space="0" w:color="auto"/>
            </w:tcBorders>
            <w:vAlign w:val="center"/>
          </w:tcPr>
          <w:p w14:paraId="7ED475DA"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9h30 -12h30</w:t>
            </w:r>
          </w:p>
        </w:tc>
        <w:tc>
          <w:tcPr>
            <w:tcW w:w="1574" w:type="dxa"/>
            <w:tcBorders>
              <w:bottom w:val="single" w:sz="4" w:space="0" w:color="auto"/>
            </w:tcBorders>
            <w:vAlign w:val="center"/>
          </w:tcPr>
          <w:p w14:paraId="37BA2727"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9h30 -12h30</w:t>
            </w:r>
          </w:p>
        </w:tc>
        <w:tc>
          <w:tcPr>
            <w:tcW w:w="1574" w:type="dxa"/>
            <w:tcBorders>
              <w:bottom w:val="single" w:sz="4" w:space="0" w:color="auto"/>
            </w:tcBorders>
            <w:vAlign w:val="center"/>
          </w:tcPr>
          <w:p w14:paraId="7B7CDFDA"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9h30 -12h30</w:t>
            </w:r>
          </w:p>
        </w:tc>
        <w:tc>
          <w:tcPr>
            <w:tcW w:w="1937" w:type="dxa"/>
            <w:tcBorders>
              <w:bottom w:val="single" w:sz="4" w:space="0" w:color="auto"/>
            </w:tcBorders>
            <w:shd w:val="clear" w:color="auto" w:fill="000000" w:themeFill="text1"/>
            <w:vAlign w:val="center"/>
          </w:tcPr>
          <w:p w14:paraId="00A4A27D"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322" w:type="dxa"/>
            <w:tcBorders>
              <w:bottom w:val="single" w:sz="4" w:space="0" w:color="auto"/>
            </w:tcBorders>
            <w:shd w:val="clear" w:color="auto" w:fill="auto"/>
            <w:vAlign w:val="center"/>
          </w:tcPr>
          <w:p w14:paraId="46FA454A" w14:textId="67E25546" w:rsidR="00324F2F" w:rsidRPr="005746FE" w:rsidRDefault="00324F2F" w:rsidP="0006001D">
            <w:pPr>
              <w:jc w:val="center"/>
              <w:rPr>
                <w:rFonts w:ascii="Arial" w:hAnsi="Arial" w:cs="Arial"/>
                <w:sz w:val="20"/>
                <w:szCs w:val="20"/>
              </w:rPr>
            </w:pPr>
            <w:r w:rsidRPr="005746FE">
              <w:rPr>
                <w:rFonts w:ascii="Arial" w:hAnsi="Arial" w:cs="Arial"/>
                <w:sz w:val="20"/>
                <w:szCs w:val="20"/>
              </w:rPr>
              <w:t>15</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2DDE173F" w14:textId="77777777" w:rsidTr="0006001D">
        <w:trPr>
          <w:trHeight w:val="247"/>
          <w:jc w:val="center"/>
        </w:trPr>
        <w:tc>
          <w:tcPr>
            <w:tcW w:w="2361" w:type="dxa"/>
            <w:vMerge w:val="restart"/>
            <w:shd w:val="clear" w:color="auto" w:fill="D9D9D9" w:themeFill="background1" w:themeFillShade="D9"/>
            <w:vAlign w:val="center"/>
          </w:tcPr>
          <w:p w14:paraId="7B508ED0"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VENDEURS</w:t>
            </w:r>
          </w:p>
          <w:p w14:paraId="5C83C283"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MEUBLE</w:t>
            </w:r>
          </w:p>
        </w:tc>
        <w:tc>
          <w:tcPr>
            <w:tcW w:w="1577" w:type="dxa"/>
            <w:tcBorders>
              <w:bottom w:val="single" w:sz="4" w:space="0" w:color="auto"/>
            </w:tcBorders>
            <w:shd w:val="clear" w:color="auto" w:fill="D9D9D9" w:themeFill="background1" w:themeFillShade="D9"/>
            <w:vAlign w:val="center"/>
          </w:tcPr>
          <w:p w14:paraId="45CA0CA8"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Malak</w:t>
            </w:r>
          </w:p>
        </w:tc>
        <w:tc>
          <w:tcPr>
            <w:tcW w:w="1574" w:type="dxa"/>
            <w:tcBorders>
              <w:bottom w:val="single" w:sz="4" w:space="0" w:color="auto"/>
            </w:tcBorders>
            <w:shd w:val="clear" w:color="auto" w:fill="A6A6A6" w:themeFill="background1" w:themeFillShade="A6"/>
            <w:vAlign w:val="center"/>
          </w:tcPr>
          <w:p w14:paraId="7354668A"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Maladie</w:t>
            </w:r>
          </w:p>
        </w:tc>
        <w:tc>
          <w:tcPr>
            <w:tcW w:w="1574" w:type="dxa"/>
            <w:tcBorders>
              <w:bottom w:val="single" w:sz="4" w:space="0" w:color="auto"/>
            </w:tcBorders>
            <w:shd w:val="clear" w:color="auto" w:fill="A6A6A6" w:themeFill="background1" w:themeFillShade="A6"/>
            <w:vAlign w:val="center"/>
          </w:tcPr>
          <w:p w14:paraId="07EEB05A"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Maladie</w:t>
            </w:r>
          </w:p>
        </w:tc>
        <w:tc>
          <w:tcPr>
            <w:tcW w:w="1574" w:type="dxa"/>
            <w:tcBorders>
              <w:bottom w:val="single" w:sz="4" w:space="0" w:color="auto"/>
            </w:tcBorders>
            <w:shd w:val="clear" w:color="auto" w:fill="A6A6A6" w:themeFill="background1" w:themeFillShade="A6"/>
            <w:vAlign w:val="center"/>
          </w:tcPr>
          <w:p w14:paraId="6AF015AE"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Maladie</w:t>
            </w:r>
          </w:p>
        </w:tc>
        <w:tc>
          <w:tcPr>
            <w:tcW w:w="1574" w:type="dxa"/>
            <w:tcBorders>
              <w:bottom w:val="single" w:sz="4" w:space="0" w:color="auto"/>
            </w:tcBorders>
            <w:shd w:val="clear" w:color="auto" w:fill="A6A6A6" w:themeFill="background1" w:themeFillShade="A6"/>
            <w:vAlign w:val="center"/>
          </w:tcPr>
          <w:p w14:paraId="177C9BC4"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sz w:val="20"/>
                <w:szCs w:val="20"/>
              </w:rPr>
              <w:t>Maladie</w:t>
            </w:r>
          </w:p>
        </w:tc>
        <w:tc>
          <w:tcPr>
            <w:tcW w:w="1574" w:type="dxa"/>
            <w:tcBorders>
              <w:bottom w:val="single" w:sz="4" w:space="0" w:color="auto"/>
            </w:tcBorders>
            <w:shd w:val="clear" w:color="auto" w:fill="A6A6A6" w:themeFill="background1" w:themeFillShade="A6"/>
            <w:vAlign w:val="center"/>
          </w:tcPr>
          <w:p w14:paraId="227062E1"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Maladie</w:t>
            </w:r>
          </w:p>
        </w:tc>
        <w:tc>
          <w:tcPr>
            <w:tcW w:w="1937" w:type="dxa"/>
            <w:tcBorders>
              <w:bottom w:val="single" w:sz="4" w:space="0" w:color="auto"/>
            </w:tcBorders>
            <w:shd w:val="clear" w:color="auto" w:fill="A6A6A6" w:themeFill="background1" w:themeFillShade="A6"/>
            <w:vAlign w:val="center"/>
          </w:tcPr>
          <w:p w14:paraId="4C8E1FD0"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Maladie</w:t>
            </w:r>
          </w:p>
        </w:tc>
        <w:tc>
          <w:tcPr>
            <w:tcW w:w="1322" w:type="dxa"/>
            <w:tcBorders>
              <w:bottom w:val="single" w:sz="4" w:space="0" w:color="auto"/>
            </w:tcBorders>
            <w:shd w:val="clear" w:color="auto" w:fill="auto"/>
            <w:vAlign w:val="center"/>
          </w:tcPr>
          <w:p w14:paraId="036752BF" w14:textId="3C543547" w:rsidR="00324F2F" w:rsidRPr="005746FE" w:rsidRDefault="00324F2F" w:rsidP="0006001D">
            <w:pPr>
              <w:jc w:val="center"/>
              <w:rPr>
                <w:rFonts w:ascii="Arial" w:hAnsi="Arial" w:cs="Arial"/>
                <w:sz w:val="20"/>
                <w:szCs w:val="20"/>
              </w:rPr>
            </w:pPr>
            <w:r w:rsidRPr="005746FE">
              <w:rPr>
                <w:rFonts w:ascii="Arial" w:hAnsi="Arial" w:cs="Arial"/>
                <w:sz w:val="20"/>
                <w:szCs w:val="20"/>
              </w:rPr>
              <w:t>35</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2AEE352B" w14:textId="77777777" w:rsidTr="0006001D">
        <w:trPr>
          <w:trHeight w:val="269"/>
          <w:jc w:val="center"/>
        </w:trPr>
        <w:tc>
          <w:tcPr>
            <w:tcW w:w="2361" w:type="dxa"/>
            <w:vMerge/>
            <w:shd w:val="clear" w:color="auto" w:fill="D9D9D9" w:themeFill="background1" w:themeFillShade="D9"/>
            <w:vAlign w:val="center"/>
          </w:tcPr>
          <w:p w14:paraId="3C2E85A8" w14:textId="77777777" w:rsidR="00324F2F" w:rsidRPr="005746FE" w:rsidRDefault="00324F2F" w:rsidP="0006001D">
            <w:pPr>
              <w:jc w:val="center"/>
              <w:rPr>
                <w:rFonts w:ascii="Arial" w:hAnsi="Arial" w:cs="Arial"/>
                <w:b/>
                <w:sz w:val="20"/>
                <w:szCs w:val="20"/>
              </w:rPr>
            </w:pPr>
          </w:p>
        </w:tc>
        <w:tc>
          <w:tcPr>
            <w:tcW w:w="1577" w:type="dxa"/>
            <w:tcBorders>
              <w:bottom w:val="single" w:sz="4" w:space="0" w:color="auto"/>
            </w:tcBorders>
            <w:shd w:val="clear" w:color="auto" w:fill="D9D9D9" w:themeFill="background1" w:themeFillShade="D9"/>
            <w:vAlign w:val="center"/>
          </w:tcPr>
          <w:p w14:paraId="5FCA5998"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Élodie</w:t>
            </w:r>
          </w:p>
        </w:tc>
        <w:tc>
          <w:tcPr>
            <w:tcW w:w="1574" w:type="dxa"/>
            <w:tcBorders>
              <w:top w:val="single" w:sz="4" w:space="0" w:color="auto"/>
            </w:tcBorders>
            <w:vAlign w:val="center"/>
          </w:tcPr>
          <w:p w14:paraId="70DBF4B5"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tcBorders>
            <w:vAlign w:val="center"/>
          </w:tcPr>
          <w:p w14:paraId="4147B173"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bottom w:val="single" w:sz="4" w:space="0" w:color="auto"/>
            </w:tcBorders>
            <w:shd w:val="clear" w:color="auto" w:fill="000000" w:themeFill="text1"/>
            <w:vAlign w:val="center"/>
          </w:tcPr>
          <w:p w14:paraId="766F5F9E"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574" w:type="dxa"/>
            <w:tcBorders>
              <w:top w:val="single" w:sz="4" w:space="0" w:color="auto"/>
            </w:tcBorders>
            <w:vAlign w:val="center"/>
          </w:tcPr>
          <w:p w14:paraId="29B41E3F"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bottom w:val="single" w:sz="4" w:space="0" w:color="auto"/>
            </w:tcBorders>
            <w:vAlign w:val="center"/>
          </w:tcPr>
          <w:p w14:paraId="7DF91573"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937" w:type="dxa"/>
            <w:tcBorders>
              <w:top w:val="single" w:sz="4" w:space="0" w:color="auto"/>
            </w:tcBorders>
            <w:vAlign w:val="center"/>
          </w:tcPr>
          <w:p w14:paraId="57B8D051"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10h-12h // 14h-19h</w:t>
            </w:r>
          </w:p>
        </w:tc>
        <w:tc>
          <w:tcPr>
            <w:tcW w:w="1322" w:type="dxa"/>
            <w:tcBorders>
              <w:bottom w:val="single" w:sz="4" w:space="0" w:color="auto"/>
            </w:tcBorders>
            <w:shd w:val="clear" w:color="auto" w:fill="auto"/>
            <w:vAlign w:val="center"/>
          </w:tcPr>
          <w:p w14:paraId="681C90DC" w14:textId="0532CFDA" w:rsidR="00324F2F" w:rsidRPr="005746FE" w:rsidRDefault="00324F2F" w:rsidP="0006001D">
            <w:pPr>
              <w:jc w:val="center"/>
              <w:rPr>
                <w:rFonts w:ascii="Arial" w:hAnsi="Arial" w:cs="Arial"/>
                <w:sz w:val="20"/>
                <w:szCs w:val="20"/>
              </w:rPr>
            </w:pPr>
            <w:r w:rsidRPr="005746FE">
              <w:rPr>
                <w:rFonts w:ascii="Arial" w:hAnsi="Arial" w:cs="Arial"/>
                <w:sz w:val="20"/>
                <w:szCs w:val="20"/>
              </w:rPr>
              <w:t>35</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1C164969" w14:textId="77777777" w:rsidTr="0006001D">
        <w:trPr>
          <w:trHeight w:val="148"/>
          <w:jc w:val="center"/>
        </w:trPr>
        <w:tc>
          <w:tcPr>
            <w:tcW w:w="2361" w:type="dxa"/>
            <w:vMerge/>
            <w:tcBorders>
              <w:bottom w:val="single" w:sz="4" w:space="0" w:color="auto"/>
            </w:tcBorders>
            <w:shd w:val="clear" w:color="auto" w:fill="D9D9D9" w:themeFill="background1" w:themeFillShade="D9"/>
            <w:vAlign w:val="center"/>
          </w:tcPr>
          <w:p w14:paraId="0F7A8605" w14:textId="77777777" w:rsidR="00324F2F" w:rsidRPr="005746FE" w:rsidRDefault="00324F2F" w:rsidP="0006001D">
            <w:pPr>
              <w:jc w:val="center"/>
              <w:rPr>
                <w:rFonts w:ascii="Arial" w:hAnsi="Arial" w:cs="Arial"/>
                <w:b/>
                <w:sz w:val="20"/>
                <w:szCs w:val="20"/>
              </w:rPr>
            </w:pPr>
          </w:p>
        </w:tc>
        <w:tc>
          <w:tcPr>
            <w:tcW w:w="1577" w:type="dxa"/>
            <w:tcBorders>
              <w:bottom w:val="single" w:sz="4" w:space="0" w:color="auto"/>
            </w:tcBorders>
            <w:shd w:val="clear" w:color="auto" w:fill="D9D9D9" w:themeFill="background1" w:themeFillShade="D9"/>
            <w:vAlign w:val="center"/>
          </w:tcPr>
          <w:p w14:paraId="6A7427A9"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Yassir</w:t>
            </w:r>
          </w:p>
        </w:tc>
        <w:tc>
          <w:tcPr>
            <w:tcW w:w="1574" w:type="dxa"/>
            <w:tcBorders>
              <w:bottom w:val="single" w:sz="4" w:space="0" w:color="auto"/>
            </w:tcBorders>
            <w:vAlign w:val="center"/>
          </w:tcPr>
          <w:p w14:paraId="052260EE"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vAlign w:val="center"/>
          </w:tcPr>
          <w:p w14:paraId="12ED3878"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tcBorders>
            <w:vAlign w:val="center"/>
          </w:tcPr>
          <w:p w14:paraId="319C1B4D"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vAlign w:val="center"/>
          </w:tcPr>
          <w:p w14:paraId="4CD02C4B"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shd w:val="clear" w:color="auto" w:fill="000000" w:themeFill="text1"/>
            <w:vAlign w:val="center"/>
          </w:tcPr>
          <w:p w14:paraId="6940127C"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937" w:type="dxa"/>
            <w:vAlign w:val="center"/>
          </w:tcPr>
          <w:p w14:paraId="5A1205B3"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10h-12h // 14h-19h</w:t>
            </w:r>
          </w:p>
        </w:tc>
        <w:tc>
          <w:tcPr>
            <w:tcW w:w="1322" w:type="dxa"/>
            <w:tcBorders>
              <w:top w:val="single" w:sz="4" w:space="0" w:color="auto"/>
            </w:tcBorders>
            <w:shd w:val="clear" w:color="auto" w:fill="auto"/>
            <w:vAlign w:val="center"/>
          </w:tcPr>
          <w:p w14:paraId="00717807" w14:textId="228409D0" w:rsidR="00324F2F" w:rsidRPr="005746FE" w:rsidRDefault="00324F2F" w:rsidP="0006001D">
            <w:pPr>
              <w:jc w:val="center"/>
              <w:rPr>
                <w:rFonts w:ascii="Arial" w:hAnsi="Arial" w:cs="Arial"/>
                <w:sz w:val="20"/>
                <w:szCs w:val="20"/>
              </w:rPr>
            </w:pPr>
            <w:r w:rsidRPr="005746FE">
              <w:rPr>
                <w:rFonts w:ascii="Arial" w:hAnsi="Arial" w:cs="Arial"/>
                <w:sz w:val="20"/>
                <w:szCs w:val="20"/>
              </w:rPr>
              <w:t>35</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32150F05" w14:textId="77777777" w:rsidTr="0006001D">
        <w:trPr>
          <w:trHeight w:val="148"/>
          <w:jc w:val="center"/>
        </w:trPr>
        <w:tc>
          <w:tcPr>
            <w:tcW w:w="2361" w:type="dxa"/>
            <w:vMerge w:val="restart"/>
            <w:shd w:val="clear" w:color="auto" w:fill="D9D9D9" w:themeFill="background1" w:themeFillShade="D9"/>
            <w:vAlign w:val="center"/>
          </w:tcPr>
          <w:p w14:paraId="1E0B02B6"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VENDEURS</w:t>
            </w:r>
          </w:p>
          <w:p w14:paraId="2773BCA0"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BLANC</w:t>
            </w:r>
          </w:p>
          <w:p w14:paraId="1E18004F"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BRUN</w:t>
            </w:r>
          </w:p>
        </w:tc>
        <w:tc>
          <w:tcPr>
            <w:tcW w:w="1577" w:type="dxa"/>
            <w:tcBorders>
              <w:bottom w:val="single" w:sz="4" w:space="0" w:color="auto"/>
            </w:tcBorders>
            <w:shd w:val="clear" w:color="auto" w:fill="D9D9D9" w:themeFill="background1" w:themeFillShade="D9"/>
            <w:vAlign w:val="center"/>
          </w:tcPr>
          <w:p w14:paraId="19D09F0C"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Cassandra</w:t>
            </w:r>
          </w:p>
        </w:tc>
        <w:tc>
          <w:tcPr>
            <w:tcW w:w="1574" w:type="dxa"/>
            <w:tcBorders>
              <w:bottom w:val="single" w:sz="4" w:space="0" w:color="auto"/>
            </w:tcBorders>
            <w:shd w:val="clear" w:color="auto" w:fill="000000" w:themeFill="text1"/>
            <w:vAlign w:val="center"/>
          </w:tcPr>
          <w:p w14:paraId="73723E00"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574" w:type="dxa"/>
            <w:vAlign w:val="center"/>
          </w:tcPr>
          <w:p w14:paraId="00C175C2"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vAlign w:val="center"/>
          </w:tcPr>
          <w:p w14:paraId="18CF56FD"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vAlign w:val="center"/>
          </w:tcPr>
          <w:p w14:paraId="6548F4A3"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tcBorders>
            <w:vAlign w:val="center"/>
          </w:tcPr>
          <w:p w14:paraId="3ADDF68E"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937" w:type="dxa"/>
            <w:vAlign w:val="center"/>
          </w:tcPr>
          <w:p w14:paraId="704885F1"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12h-19h</w:t>
            </w:r>
          </w:p>
        </w:tc>
        <w:tc>
          <w:tcPr>
            <w:tcW w:w="1322" w:type="dxa"/>
            <w:tcBorders>
              <w:bottom w:val="single" w:sz="4" w:space="0" w:color="auto"/>
            </w:tcBorders>
            <w:shd w:val="clear" w:color="auto" w:fill="auto"/>
            <w:vAlign w:val="center"/>
          </w:tcPr>
          <w:p w14:paraId="29475F05" w14:textId="1A241AED" w:rsidR="00324F2F" w:rsidRPr="005746FE" w:rsidRDefault="00324F2F" w:rsidP="0006001D">
            <w:pPr>
              <w:jc w:val="center"/>
              <w:rPr>
                <w:rFonts w:ascii="Arial" w:hAnsi="Arial" w:cs="Arial"/>
                <w:sz w:val="20"/>
                <w:szCs w:val="20"/>
              </w:rPr>
            </w:pPr>
            <w:r w:rsidRPr="005746FE">
              <w:rPr>
                <w:rFonts w:ascii="Arial" w:hAnsi="Arial" w:cs="Arial"/>
                <w:sz w:val="20"/>
                <w:szCs w:val="20"/>
              </w:rPr>
              <w:t>35</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1D307C37" w14:textId="77777777" w:rsidTr="0006001D">
        <w:trPr>
          <w:trHeight w:val="227"/>
          <w:jc w:val="center"/>
        </w:trPr>
        <w:tc>
          <w:tcPr>
            <w:tcW w:w="2361" w:type="dxa"/>
            <w:vMerge/>
            <w:shd w:val="clear" w:color="auto" w:fill="D9D9D9" w:themeFill="background1" w:themeFillShade="D9"/>
            <w:vAlign w:val="center"/>
          </w:tcPr>
          <w:p w14:paraId="6CEE023D" w14:textId="77777777" w:rsidR="00324F2F" w:rsidRPr="005746FE" w:rsidRDefault="00324F2F" w:rsidP="0006001D">
            <w:pPr>
              <w:jc w:val="center"/>
              <w:rPr>
                <w:rFonts w:ascii="Arial" w:hAnsi="Arial" w:cs="Arial"/>
                <w:b/>
                <w:sz w:val="20"/>
                <w:szCs w:val="20"/>
              </w:rPr>
            </w:pPr>
          </w:p>
        </w:tc>
        <w:tc>
          <w:tcPr>
            <w:tcW w:w="1577" w:type="dxa"/>
            <w:tcBorders>
              <w:bottom w:val="single" w:sz="4" w:space="0" w:color="auto"/>
            </w:tcBorders>
            <w:shd w:val="clear" w:color="auto" w:fill="D9D9D9" w:themeFill="background1" w:themeFillShade="D9"/>
            <w:vAlign w:val="center"/>
          </w:tcPr>
          <w:p w14:paraId="01D8CCAF"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Mathilde</w:t>
            </w:r>
          </w:p>
        </w:tc>
        <w:tc>
          <w:tcPr>
            <w:tcW w:w="1574" w:type="dxa"/>
            <w:tcBorders>
              <w:top w:val="single" w:sz="4" w:space="0" w:color="auto"/>
              <w:bottom w:val="single" w:sz="4" w:space="0" w:color="auto"/>
            </w:tcBorders>
            <w:vAlign w:val="center"/>
          </w:tcPr>
          <w:p w14:paraId="7531060D"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vAlign w:val="center"/>
          </w:tcPr>
          <w:p w14:paraId="74C20E91"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shd w:val="clear" w:color="auto" w:fill="000000" w:themeFill="text1"/>
            <w:vAlign w:val="center"/>
          </w:tcPr>
          <w:p w14:paraId="53B5CC88"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574" w:type="dxa"/>
            <w:tcBorders>
              <w:bottom w:val="single" w:sz="4" w:space="0" w:color="auto"/>
            </w:tcBorders>
            <w:shd w:val="clear" w:color="auto" w:fill="auto"/>
            <w:vAlign w:val="center"/>
          </w:tcPr>
          <w:p w14:paraId="007460FD"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vAlign w:val="center"/>
          </w:tcPr>
          <w:p w14:paraId="0BB98CC0"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937" w:type="dxa"/>
            <w:vAlign w:val="center"/>
          </w:tcPr>
          <w:p w14:paraId="68595620"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10h-12h // 14h-19h</w:t>
            </w:r>
          </w:p>
        </w:tc>
        <w:tc>
          <w:tcPr>
            <w:tcW w:w="1322" w:type="dxa"/>
            <w:tcBorders>
              <w:bottom w:val="single" w:sz="4" w:space="0" w:color="auto"/>
            </w:tcBorders>
            <w:shd w:val="clear" w:color="auto" w:fill="auto"/>
            <w:vAlign w:val="center"/>
          </w:tcPr>
          <w:p w14:paraId="4649EDB1" w14:textId="68FC451A" w:rsidR="00324F2F" w:rsidRPr="005746FE" w:rsidRDefault="00324F2F" w:rsidP="0006001D">
            <w:pPr>
              <w:jc w:val="center"/>
              <w:rPr>
                <w:rFonts w:ascii="Arial" w:hAnsi="Arial" w:cs="Arial"/>
                <w:sz w:val="20"/>
                <w:szCs w:val="20"/>
              </w:rPr>
            </w:pPr>
            <w:r w:rsidRPr="005746FE">
              <w:rPr>
                <w:rFonts w:ascii="Arial" w:hAnsi="Arial" w:cs="Arial"/>
                <w:sz w:val="20"/>
                <w:szCs w:val="20"/>
              </w:rPr>
              <w:t>35</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491B67DB" w14:textId="77777777" w:rsidTr="0006001D">
        <w:trPr>
          <w:trHeight w:val="148"/>
          <w:jc w:val="center"/>
        </w:trPr>
        <w:tc>
          <w:tcPr>
            <w:tcW w:w="2361" w:type="dxa"/>
            <w:vMerge/>
            <w:shd w:val="clear" w:color="auto" w:fill="D9D9D9" w:themeFill="background1" w:themeFillShade="D9"/>
            <w:vAlign w:val="center"/>
          </w:tcPr>
          <w:p w14:paraId="681A0672" w14:textId="77777777" w:rsidR="00324F2F" w:rsidRPr="005746FE" w:rsidRDefault="00324F2F" w:rsidP="0006001D">
            <w:pPr>
              <w:jc w:val="center"/>
              <w:rPr>
                <w:rFonts w:ascii="Arial" w:hAnsi="Arial" w:cs="Arial"/>
                <w:b/>
                <w:sz w:val="20"/>
                <w:szCs w:val="20"/>
              </w:rPr>
            </w:pPr>
          </w:p>
        </w:tc>
        <w:tc>
          <w:tcPr>
            <w:tcW w:w="1577" w:type="dxa"/>
            <w:tcBorders>
              <w:bottom w:val="single" w:sz="4" w:space="0" w:color="auto"/>
            </w:tcBorders>
            <w:shd w:val="clear" w:color="auto" w:fill="D9D9D9" w:themeFill="background1" w:themeFillShade="D9"/>
            <w:vAlign w:val="center"/>
          </w:tcPr>
          <w:p w14:paraId="497633A8"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Dorian</w:t>
            </w:r>
          </w:p>
        </w:tc>
        <w:tc>
          <w:tcPr>
            <w:tcW w:w="1574" w:type="dxa"/>
            <w:tcBorders>
              <w:bottom w:val="single" w:sz="4" w:space="0" w:color="auto"/>
            </w:tcBorders>
            <w:shd w:val="clear" w:color="auto" w:fill="000000" w:themeFill="text1"/>
            <w:vAlign w:val="center"/>
          </w:tcPr>
          <w:p w14:paraId="56A8919E"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574" w:type="dxa"/>
            <w:vAlign w:val="center"/>
          </w:tcPr>
          <w:p w14:paraId="1BE72F38"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16h-19h</w:t>
            </w:r>
          </w:p>
        </w:tc>
        <w:tc>
          <w:tcPr>
            <w:tcW w:w="1574" w:type="dxa"/>
            <w:tcBorders>
              <w:top w:val="single" w:sz="4" w:space="0" w:color="auto"/>
              <w:bottom w:val="single" w:sz="4" w:space="0" w:color="auto"/>
            </w:tcBorders>
          </w:tcPr>
          <w:p w14:paraId="0F0B4280"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16h-19h</w:t>
            </w:r>
          </w:p>
        </w:tc>
        <w:tc>
          <w:tcPr>
            <w:tcW w:w="1574" w:type="dxa"/>
            <w:tcBorders>
              <w:top w:val="single" w:sz="4" w:space="0" w:color="auto"/>
            </w:tcBorders>
          </w:tcPr>
          <w:p w14:paraId="3E02E318"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16h-19h</w:t>
            </w:r>
          </w:p>
        </w:tc>
        <w:tc>
          <w:tcPr>
            <w:tcW w:w="1574" w:type="dxa"/>
          </w:tcPr>
          <w:p w14:paraId="0FCEEB36"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16h-19h</w:t>
            </w:r>
          </w:p>
        </w:tc>
        <w:tc>
          <w:tcPr>
            <w:tcW w:w="1937" w:type="dxa"/>
          </w:tcPr>
          <w:p w14:paraId="102221C7"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16h-19h</w:t>
            </w:r>
          </w:p>
        </w:tc>
        <w:tc>
          <w:tcPr>
            <w:tcW w:w="1322" w:type="dxa"/>
            <w:tcBorders>
              <w:top w:val="single" w:sz="4" w:space="0" w:color="auto"/>
            </w:tcBorders>
            <w:shd w:val="clear" w:color="auto" w:fill="auto"/>
            <w:vAlign w:val="center"/>
          </w:tcPr>
          <w:p w14:paraId="08769AC0" w14:textId="5311BEA7" w:rsidR="00324F2F" w:rsidRPr="005746FE" w:rsidRDefault="00324F2F" w:rsidP="0006001D">
            <w:pPr>
              <w:jc w:val="center"/>
              <w:rPr>
                <w:rFonts w:ascii="Arial" w:hAnsi="Arial" w:cs="Arial"/>
                <w:sz w:val="20"/>
                <w:szCs w:val="20"/>
              </w:rPr>
            </w:pPr>
            <w:r w:rsidRPr="005746FE">
              <w:rPr>
                <w:rFonts w:ascii="Arial" w:hAnsi="Arial" w:cs="Arial"/>
                <w:sz w:val="20"/>
                <w:szCs w:val="20"/>
              </w:rPr>
              <w:t>18</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1C13AE5A" w14:textId="77777777" w:rsidTr="0006001D">
        <w:trPr>
          <w:trHeight w:val="148"/>
          <w:jc w:val="center"/>
        </w:trPr>
        <w:tc>
          <w:tcPr>
            <w:tcW w:w="2361" w:type="dxa"/>
            <w:vMerge/>
            <w:tcBorders>
              <w:bottom w:val="single" w:sz="4" w:space="0" w:color="auto"/>
            </w:tcBorders>
            <w:shd w:val="clear" w:color="auto" w:fill="D9D9D9" w:themeFill="background1" w:themeFillShade="D9"/>
            <w:vAlign w:val="center"/>
          </w:tcPr>
          <w:p w14:paraId="3B6C0790" w14:textId="77777777" w:rsidR="00324F2F" w:rsidRPr="005746FE" w:rsidRDefault="00324F2F" w:rsidP="0006001D">
            <w:pPr>
              <w:jc w:val="center"/>
              <w:rPr>
                <w:rFonts w:ascii="Arial" w:hAnsi="Arial" w:cs="Arial"/>
                <w:b/>
                <w:sz w:val="20"/>
                <w:szCs w:val="20"/>
              </w:rPr>
            </w:pPr>
          </w:p>
        </w:tc>
        <w:tc>
          <w:tcPr>
            <w:tcW w:w="1577" w:type="dxa"/>
            <w:tcBorders>
              <w:bottom w:val="single" w:sz="4" w:space="0" w:color="auto"/>
            </w:tcBorders>
            <w:shd w:val="clear" w:color="auto" w:fill="D9D9D9" w:themeFill="background1" w:themeFillShade="D9"/>
            <w:vAlign w:val="center"/>
          </w:tcPr>
          <w:p w14:paraId="3A6AF255"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Fatna</w:t>
            </w:r>
          </w:p>
        </w:tc>
        <w:tc>
          <w:tcPr>
            <w:tcW w:w="1574" w:type="dxa"/>
            <w:tcBorders>
              <w:top w:val="single" w:sz="4" w:space="0" w:color="auto"/>
            </w:tcBorders>
            <w:vAlign w:val="center"/>
          </w:tcPr>
          <w:p w14:paraId="33DF8A9C"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vAlign w:val="center"/>
          </w:tcPr>
          <w:p w14:paraId="21D55372"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shd w:val="clear" w:color="auto" w:fill="000000" w:themeFill="text1"/>
            <w:vAlign w:val="center"/>
          </w:tcPr>
          <w:p w14:paraId="0FEF0EEA"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574" w:type="dxa"/>
            <w:tcBorders>
              <w:bottom w:val="single" w:sz="4" w:space="0" w:color="auto"/>
            </w:tcBorders>
            <w:shd w:val="clear" w:color="auto" w:fill="000000" w:themeFill="text1"/>
          </w:tcPr>
          <w:p w14:paraId="611BD9F5"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574" w:type="dxa"/>
            <w:tcBorders>
              <w:bottom w:val="single" w:sz="4" w:space="0" w:color="auto"/>
            </w:tcBorders>
            <w:shd w:val="clear" w:color="auto" w:fill="000000" w:themeFill="text1"/>
          </w:tcPr>
          <w:p w14:paraId="048579A1"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937" w:type="dxa"/>
            <w:tcBorders>
              <w:bottom w:val="single" w:sz="4" w:space="0" w:color="auto"/>
            </w:tcBorders>
            <w:shd w:val="clear" w:color="auto" w:fill="000000" w:themeFill="text1"/>
          </w:tcPr>
          <w:p w14:paraId="0F97BF00"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322" w:type="dxa"/>
            <w:tcBorders>
              <w:bottom w:val="single" w:sz="4" w:space="0" w:color="auto"/>
            </w:tcBorders>
            <w:shd w:val="clear" w:color="auto" w:fill="auto"/>
            <w:vAlign w:val="center"/>
          </w:tcPr>
          <w:p w14:paraId="4B872E9A" w14:textId="5EC63211" w:rsidR="00324F2F" w:rsidRPr="005746FE" w:rsidRDefault="00324F2F" w:rsidP="0006001D">
            <w:pPr>
              <w:jc w:val="center"/>
              <w:rPr>
                <w:rFonts w:ascii="Arial" w:hAnsi="Arial" w:cs="Arial"/>
                <w:sz w:val="20"/>
                <w:szCs w:val="20"/>
              </w:rPr>
            </w:pPr>
            <w:r w:rsidRPr="005746FE">
              <w:rPr>
                <w:rFonts w:ascii="Arial" w:hAnsi="Arial" w:cs="Arial"/>
                <w:sz w:val="20"/>
                <w:szCs w:val="20"/>
              </w:rPr>
              <w:t>14</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6A543469" w14:textId="77777777" w:rsidTr="0006001D">
        <w:trPr>
          <w:trHeight w:val="148"/>
          <w:jc w:val="center"/>
        </w:trPr>
        <w:tc>
          <w:tcPr>
            <w:tcW w:w="2361" w:type="dxa"/>
            <w:vMerge w:val="restart"/>
            <w:shd w:val="clear" w:color="auto" w:fill="D9D9D9" w:themeFill="background1" w:themeFillShade="D9"/>
            <w:vAlign w:val="center"/>
          </w:tcPr>
          <w:p w14:paraId="3A147575"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MAGASINIERS</w:t>
            </w:r>
          </w:p>
          <w:p w14:paraId="3DEADD46" w14:textId="77777777" w:rsidR="00324F2F" w:rsidRPr="005746FE" w:rsidRDefault="00324F2F" w:rsidP="0006001D">
            <w:pPr>
              <w:jc w:val="center"/>
              <w:rPr>
                <w:rFonts w:ascii="Arial" w:hAnsi="Arial" w:cs="Arial"/>
                <w:b/>
                <w:sz w:val="20"/>
                <w:szCs w:val="20"/>
              </w:rPr>
            </w:pPr>
            <w:r>
              <w:rPr>
                <w:rFonts w:ascii="Arial" w:hAnsi="Arial" w:cs="Arial"/>
                <w:b/>
                <w:sz w:val="20"/>
                <w:szCs w:val="20"/>
              </w:rPr>
              <w:t>DEPÔT SAV</w:t>
            </w:r>
          </w:p>
        </w:tc>
        <w:tc>
          <w:tcPr>
            <w:tcW w:w="1577" w:type="dxa"/>
            <w:tcBorders>
              <w:bottom w:val="single" w:sz="4" w:space="0" w:color="auto"/>
            </w:tcBorders>
            <w:shd w:val="clear" w:color="auto" w:fill="D9D9D9" w:themeFill="background1" w:themeFillShade="D9"/>
            <w:vAlign w:val="center"/>
          </w:tcPr>
          <w:p w14:paraId="7637A31D"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Ismaïl</w:t>
            </w:r>
          </w:p>
        </w:tc>
        <w:tc>
          <w:tcPr>
            <w:tcW w:w="1574" w:type="dxa"/>
            <w:tcBorders>
              <w:bottom w:val="single" w:sz="4" w:space="0" w:color="auto"/>
            </w:tcBorders>
            <w:vAlign w:val="center"/>
          </w:tcPr>
          <w:p w14:paraId="4F7983D3"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vAlign w:val="center"/>
          </w:tcPr>
          <w:p w14:paraId="03C30BE6"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shd w:val="clear" w:color="auto" w:fill="000000" w:themeFill="text1"/>
            <w:vAlign w:val="center"/>
          </w:tcPr>
          <w:p w14:paraId="6CAC2CA7"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Repos</w:t>
            </w:r>
          </w:p>
        </w:tc>
        <w:tc>
          <w:tcPr>
            <w:tcW w:w="1574" w:type="dxa"/>
            <w:tcBorders>
              <w:top w:val="single" w:sz="4" w:space="0" w:color="auto"/>
              <w:bottom w:val="single" w:sz="4" w:space="0" w:color="auto"/>
            </w:tcBorders>
            <w:shd w:val="clear" w:color="auto" w:fill="000000" w:themeFill="text1"/>
            <w:vAlign w:val="center"/>
          </w:tcPr>
          <w:p w14:paraId="2439E20E"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Repos</w:t>
            </w:r>
          </w:p>
        </w:tc>
        <w:tc>
          <w:tcPr>
            <w:tcW w:w="1574" w:type="dxa"/>
            <w:tcBorders>
              <w:top w:val="single" w:sz="4" w:space="0" w:color="auto"/>
              <w:bottom w:val="single" w:sz="4" w:space="0" w:color="auto"/>
            </w:tcBorders>
            <w:vAlign w:val="center"/>
          </w:tcPr>
          <w:p w14:paraId="5BA1EF67"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937" w:type="dxa"/>
            <w:vAlign w:val="center"/>
          </w:tcPr>
          <w:p w14:paraId="6E6A24B9"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10h-12h // 14h-19h</w:t>
            </w:r>
          </w:p>
        </w:tc>
        <w:tc>
          <w:tcPr>
            <w:tcW w:w="1322" w:type="dxa"/>
            <w:tcBorders>
              <w:bottom w:val="single" w:sz="4" w:space="0" w:color="auto"/>
            </w:tcBorders>
            <w:shd w:val="clear" w:color="auto" w:fill="auto"/>
            <w:vAlign w:val="center"/>
          </w:tcPr>
          <w:p w14:paraId="790FB308" w14:textId="55311F44" w:rsidR="00324F2F" w:rsidRPr="005746FE" w:rsidRDefault="00324F2F" w:rsidP="0006001D">
            <w:pPr>
              <w:jc w:val="center"/>
              <w:rPr>
                <w:rFonts w:ascii="Arial" w:hAnsi="Arial" w:cs="Arial"/>
                <w:sz w:val="20"/>
                <w:szCs w:val="20"/>
              </w:rPr>
            </w:pPr>
            <w:r w:rsidRPr="005746FE">
              <w:rPr>
                <w:rFonts w:ascii="Arial" w:hAnsi="Arial" w:cs="Arial"/>
                <w:sz w:val="20"/>
                <w:szCs w:val="20"/>
              </w:rPr>
              <w:t>35</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71951454" w14:textId="77777777" w:rsidTr="0006001D">
        <w:trPr>
          <w:trHeight w:val="113"/>
          <w:jc w:val="center"/>
        </w:trPr>
        <w:tc>
          <w:tcPr>
            <w:tcW w:w="2361" w:type="dxa"/>
            <w:vMerge/>
            <w:shd w:val="clear" w:color="auto" w:fill="D9D9D9" w:themeFill="background1" w:themeFillShade="D9"/>
            <w:vAlign w:val="center"/>
          </w:tcPr>
          <w:p w14:paraId="3B6B9FBF" w14:textId="77777777" w:rsidR="00324F2F" w:rsidRPr="005746FE" w:rsidRDefault="00324F2F" w:rsidP="0006001D">
            <w:pPr>
              <w:jc w:val="center"/>
              <w:rPr>
                <w:rFonts w:ascii="Arial" w:hAnsi="Arial" w:cs="Arial"/>
                <w:b/>
                <w:sz w:val="20"/>
                <w:szCs w:val="20"/>
              </w:rPr>
            </w:pPr>
          </w:p>
        </w:tc>
        <w:tc>
          <w:tcPr>
            <w:tcW w:w="1577" w:type="dxa"/>
            <w:tcBorders>
              <w:bottom w:val="single" w:sz="4" w:space="0" w:color="auto"/>
            </w:tcBorders>
            <w:shd w:val="clear" w:color="auto" w:fill="D9D9D9" w:themeFill="background1" w:themeFillShade="D9"/>
            <w:vAlign w:val="center"/>
          </w:tcPr>
          <w:p w14:paraId="2ADC490A" w14:textId="77777777" w:rsidR="00324F2F" w:rsidRPr="005746FE" w:rsidRDefault="00324F2F" w:rsidP="0006001D">
            <w:pPr>
              <w:jc w:val="left"/>
              <w:rPr>
                <w:rFonts w:ascii="Arial" w:hAnsi="Arial" w:cs="Arial"/>
                <w:b/>
                <w:sz w:val="20"/>
                <w:szCs w:val="20"/>
              </w:rPr>
            </w:pPr>
            <w:proofErr w:type="spellStart"/>
            <w:r w:rsidRPr="005746FE">
              <w:rPr>
                <w:rFonts w:ascii="Arial" w:hAnsi="Arial" w:cs="Arial"/>
                <w:b/>
                <w:sz w:val="20"/>
                <w:szCs w:val="20"/>
              </w:rPr>
              <w:t>Ilana</w:t>
            </w:r>
            <w:proofErr w:type="spellEnd"/>
          </w:p>
        </w:tc>
        <w:tc>
          <w:tcPr>
            <w:tcW w:w="1574" w:type="dxa"/>
            <w:tcBorders>
              <w:bottom w:val="single" w:sz="4" w:space="0" w:color="auto"/>
            </w:tcBorders>
            <w:shd w:val="clear" w:color="auto" w:fill="000000" w:themeFill="text1"/>
            <w:vAlign w:val="center"/>
          </w:tcPr>
          <w:p w14:paraId="5FEAD8A0"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Repos</w:t>
            </w:r>
          </w:p>
        </w:tc>
        <w:tc>
          <w:tcPr>
            <w:tcW w:w="1574" w:type="dxa"/>
            <w:tcBorders>
              <w:bottom w:val="single" w:sz="4" w:space="0" w:color="auto"/>
            </w:tcBorders>
            <w:vAlign w:val="center"/>
          </w:tcPr>
          <w:p w14:paraId="4F8563B7"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tcBorders>
            <w:vAlign w:val="center"/>
          </w:tcPr>
          <w:p w14:paraId="4B4F4B68"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tcBorders>
            <w:vAlign w:val="center"/>
          </w:tcPr>
          <w:p w14:paraId="3C0CAC26"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shd w:val="clear" w:color="auto" w:fill="FFFFFF" w:themeFill="background1"/>
            <w:vAlign w:val="center"/>
          </w:tcPr>
          <w:p w14:paraId="4D34FFB3"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937" w:type="dxa"/>
            <w:vAlign w:val="center"/>
          </w:tcPr>
          <w:p w14:paraId="05426453"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10h-12h // 14h-19h</w:t>
            </w:r>
          </w:p>
        </w:tc>
        <w:tc>
          <w:tcPr>
            <w:tcW w:w="1322" w:type="dxa"/>
            <w:tcBorders>
              <w:bottom w:val="single" w:sz="4" w:space="0" w:color="auto"/>
            </w:tcBorders>
            <w:shd w:val="clear" w:color="auto" w:fill="auto"/>
            <w:vAlign w:val="center"/>
          </w:tcPr>
          <w:p w14:paraId="5F0F8603" w14:textId="610A1F72" w:rsidR="00324F2F" w:rsidRPr="005746FE" w:rsidRDefault="00324F2F" w:rsidP="0006001D">
            <w:pPr>
              <w:jc w:val="center"/>
              <w:rPr>
                <w:rFonts w:ascii="Arial" w:hAnsi="Arial" w:cs="Arial"/>
                <w:sz w:val="20"/>
                <w:szCs w:val="20"/>
              </w:rPr>
            </w:pPr>
            <w:r w:rsidRPr="005746FE">
              <w:rPr>
                <w:rFonts w:ascii="Arial" w:hAnsi="Arial" w:cs="Arial"/>
                <w:sz w:val="20"/>
                <w:szCs w:val="20"/>
              </w:rPr>
              <w:t>35</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48A99042" w14:textId="77777777" w:rsidTr="0006001D">
        <w:trPr>
          <w:trHeight w:val="148"/>
          <w:jc w:val="center"/>
        </w:trPr>
        <w:tc>
          <w:tcPr>
            <w:tcW w:w="2361" w:type="dxa"/>
            <w:vMerge/>
            <w:shd w:val="clear" w:color="auto" w:fill="D9D9D9" w:themeFill="background1" w:themeFillShade="D9"/>
            <w:vAlign w:val="center"/>
          </w:tcPr>
          <w:p w14:paraId="7F39C24A" w14:textId="77777777" w:rsidR="00324F2F" w:rsidRPr="005746FE" w:rsidRDefault="00324F2F" w:rsidP="0006001D">
            <w:pPr>
              <w:jc w:val="center"/>
              <w:rPr>
                <w:rFonts w:ascii="Arial" w:hAnsi="Arial" w:cs="Arial"/>
                <w:b/>
                <w:sz w:val="20"/>
                <w:szCs w:val="20"/>
              </w:rPr>
            </w:pPr>
          </w:p>
        </w:tc>
        <w:tc>
          <w:tcPr>
            <w:tcW w:w="1577" w:type="dxa"/>
            <w:tcBorders>
              <w:bottom w:val="single" w:sz="4" w:space="0" w:color="auto"/>
            </w:tcBorders>
            <w:shd w:val="clear" w:color="auto" w:fill="D9D9D9" w:themeFill="background1" w:themeFillShade="D9"/>
            <w:vAlign w:val="center"/>
          </w:tcPr>
          <w:p w14:paraId="65DF80C0"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Véronique</w:t>
            </w:r>
          </w:p>
        </w:tc>
        <w:tc>
          <w:tcPr>
            <w:tcW w:w="1574" w:type="dxa"/>
            <w:tcBorders>
              <w:bottom w:val="single" w:sz="4" w:space="0" w:color="auto"/>
            </w:tcBorders>
            <w:shd w:val="clear" w:color="auto" w:fill="000000" w:themeFill="text1"/>
            <w:vAlign w:val="center"/>
          </w:tcPr>
          <w:p w14:paraId="4A5B26EF"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Repos</w:t>
            </w:r>
          </w:p>
        </w:tc>
        <w:tc>
          <w:tcPr>
            <w:tcW w:w="1574" w:type="dxa"/>
            <w:tcBorders>
              <w:bottom w:val="single" w:sz="4" w:space="0" w:color="auto"/>
            </w:tcBorders>
            <w:shd w:val="clear" w:color="auto" w:fill="FFFFFF" w:themeFill="background1"/>
            <w:vAlign w:val="center"/>
          </w:tcPr>
          <w:p w14:paraId="25F168DB"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vAlign w:val="center"/>
          </w:tcPr>
          <w:p w14:paraId="39505EB8"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vAlign w:val="center"/>
          </w:tcPr>
          <w:p w14:paraId="5B4E856B"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tcBorders>
            <w:vAlign w:val="center"/>
          </w:tcPr>
          <w:p w14:paraId="6E614C22"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937" w:type="dxa"/>
            <w:vAlign w:val="center"/>
          </w:tcPr>
          <w:p w14:paraId="25B2B4A1"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12h-19h</w:t>
            </w:r>
          </w:p>
        </w:tc>
        <w:tc>
          <w:tcPr>
            <w:tcW w:w="1322" w:type="dxa"/>
            <w:tcBorders>
              <w:bottom w:val="single" w:sz="4" w:space="0" w:color="auto"/>
            </w:tcBorders>
            <w:shd w:val="clear" w:color="auto" w:fill="auto"/>
            <w:vAlign w:val="center"/>
          </w:tcPr>
          <w:p w14:paraId="53C85D21" w14:textId="013FE655" w:rsidR="00324F2F" w:rsidRPr="005746FE" w:rsidRDefault="00324F2F" w:rsidP="0006001D">
            <w:pPr>
              <w:jc w:val="center"/>
              <w:rPr>
                <w:rFonts w:ascii="Arial" w:hAnsi="Arial" w:cs="Arial"/>
                <w:sz w:val="20"/>
                <w:szCs w:val="20"/>
              </w:rPr>
            </w:pPr>
            <w:r w:rsidRPr="005746FE">
              <w:rPr>
                <w:rFonts w:ascii="Arial" w:hAnsi="Arial" w:cs="Arial"/>
                <w:sz w:val="20"/>
                <w:szCs w:val="20"/>
              </w:rPr>
              <w:t>35</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3D70CB4F" w14:textId="77777777" w:rsidTr="0006001D">
        <w:trPr>
          <w:trHeight w:val="148"/>
          <w:jc w:val="center"/>
        </w:trPr>
        <w:tc>
          <w:tcPr>
            <w:tcW w:w="2361" w:type="dxa"/>
            <w:vMerge/>
            <w:shd w:val="clear" w:color="auto" w:fill="D9D9D9" w:themeFill="background1" w:themeFillShade="D9"/>
            <w:vAlign w:val="center"/>
          </w:tcPr>
          <w:p w14:paraId="2C100294" w14:textId="77777777" w:rsidR="00324F2F" w:rsidRPr="005746FE" w:rsidRDefault="00324F2F" w:rsidP="0006001D">
            <w:pPr>
              <w:jc w:val="center"/>
              <w:rPr>
                <w:rFonts w:ascii="Arial" w:hAnsi="Arial" w:cs="Arial"/>
                <w:b/>
                <w:sz w:val="20"/>
                <w:szCs w:val="20"/>
              </w:rPr>
            </w:pPr>
          </w:p>
        </w:tc>
        <w:tc>
          <w:tcPr>
            <w:tcW w:w="1577" w:type="dxa"/>
            <w:tcBorders>
              <w:bottom w:val="single" w:sz="4" w:space="0" w:color="auto"/>
            </w:tcBorders>
            <w:shd w:val="clear" w:color="auto" w:fill="D9D9D9" w:themeFill="background1" w:themeFillShade="D9"/>
            <w:vAlign w:val="center"/>
          </w:tcPr>
          <w:p w14:paraId="7D3FAFFE"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Mylène</w:t>
            </w:r>
          </w:p>
        </w:tc>
        <w:tc>
          <w:tcPr>
            <w:tcW w:w="1574" w:type="dxa"/>
            <w:tcBorders>
              <w:top w:val="single" w:sz="4" w:space="0" w:color="auto"/>
            </w:tcBorders>
            <w:vAlign w:val="center"/>
          </w:tcPr>
          <w:p w14:paraId="0F4FA760"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bottom w:val="single" w:sz="4" w:space="0" w:color="auto"/>
            </w:tcBorders>
            <w:shd w:val="clear" w:color="auto" w:fill="000000" w:themeFill="text1"/>
            <w:vAlign w:val="center"/>
          </w:tcPr>
          <w:p w14:paraId="7DD4CA57"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Repos</w:t>
            </w:r>
          </w:p>
        </w:tc>
        <w:tc>
          <w:tcPr>
            <w:tcW w:w="1574" w:type="dxa"/>
            <w:vAlign w:val="center"/>
          </w:tcPr>
          <w:p w14:paraId="67635BD9"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vAlign w:val="center"/>
          </w:tcPr>
          <w:p w14:paraId="69C77191"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vAlign w:val="center"/>
          </w:tcPr>
          <w:p w14:paraId="235CAA6F"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937" w:type="dxa"/>
            <w:tcBorders>
              <w:bottom w:val="single" w:sz="4" w:space="0" w:color="auto"/>
            </w:tcBorders>
            <w:vAlign w:val="center"/>
          </w:tcPr>
          <w:p w14:paraId="3503273C"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12h-19h</w:t>
            </w:r>
          </w:p>
        </w:tc>
        <w:tc>
          <w:tcPr>
            <w:tcW w:w="1322" w:type="dxa"/>
            <w:tcBorders>
              <w:bottom w:val="single" w:sz="4" w:space="0" w:color="auto"/>
            </w:tcBorders>
            <w:shd w:val="clear" w:color="auto" w:fill="auto"/>
            <w:vAlign w:val="center"/>
          </w:tcPr>
          <w:p w14:paraId="55050A81" w14:textId="564513F0" w:rsidR="00324F2F" w:rsidRPr="005746FE" w:rsidRDefault="00324F2F" w:rsidP="0006001D">
            <w:pPr>
              <w:jc w:val="center"/>
              <w:rPr>
                <w:rFonts w:ascii="Arial" w:hAnsi="Arial" w:cs="Arial"/>
                <w:sz w:val="20"/>
                <w:szCs w:val="20"/>
              </w:rPr>
            </w:pPr>
            <w:r w:rsidRPr="005746FE">
              <w:rPr>
                <w:rFonts w:ascii="Arial" w:hAnsi="Arial" w:cs="Arial"/>
                <w:sz w:val="20"/>
                <w:szCs w:val="20"/>
              </w:rPr>
              <w:t>35</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3672B839" w14:textId="77777777" w:rsidTr="0006001D">
        <w:trPr>
          <w:trHeight w:val="263"/>
          <w:jc w:val="center"/>
        </w:trPr>
        <w:tc>
          <w:tcPr>
            <w:tcW w:w="2361" w:type="dxa"/>
            <w:tcBorders>
              <w:bottom w:val="single" w:sz="4" w:space="0" w:color="auto"/>
            </w:tcBorders>
            <w:shd w:val="clear" w:color="auto" w:fill="D9D9D9" w:themeFill="background1" w:themeFillShade="D9"/>
            <w:vAlign w:val="center"/>
          </w:tcPr>
          <w:p w14:paraId="2B346460"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HÔTESSE SAV</w:t>
            </w:r>
          </w:p>
        </w:tc>
        <w:tc>
          <w:tcPr>
            <w:tcW w:w="1577" w:type="dxa"/>
            <w:tcBorders>
              <w:bottom w:val="single" w:sz="4" w:space="0" w:color="auto"/>
            </w:tcBorders>
            <w:shd w:val="clear" w:color="auto" w:fill="D9D9D9" w:themeFill="background1" w:themeFillShade="D9"/>
            <w:vAlign w:val="center"/>
          </w:tcPr>
          <w:p w14:paraId="13FB8614"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Melissa</w:t>
            </w:r>
          </w:p>
        </w:tc>
        <w:tc>
          <w:tcPr>
            <w:tcW w:w="1574" w:type="dxa"/>
            <w:vAlign w:val="center"/>
          </w:tcPr>
          <w:p w14:paraId="33536085"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shd w:val="clear" w:color="auto" w:fill="000000" w:themeFill="text1"/>
            <w:vAlign w:val="center"/>
          </w:tcPr>
          <w:p w14:paraId="20AA8B16"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Repos</w:t>
            </w:r>
          </w:p>
        </w:tc>
        <w:tc>
          <w:tcPr>
            <w:tcW w:w="1574" w:type="dxa"/>
            <w:vAlign w:val="center"/>
          </w:tcPr>
          <w:p w14:paraId="49A68A62"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shd w:val="clear" w:color="auto" w:fill="000000" w:themeFill="text1"/>
            <w:vAlign w:val="center"/>
          </w:tcPr>
          <w:p w14:paraId="15179EB5"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Repos</w:t>
            </w:r>
          </w:p>
        </w:tc>
        <w:tc>
          <w:tcPr>
            <w:tcW w:w="1574" w:type="dxa"/>
            <w:vAlign w:val="center"/>
          </w:tcPr>
          <w:p w14:paraId="463035B5"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937" w:type="dxa"/>
            <w:tcBorders>
              <w:bottom w:val="single" w:sz="4" w:space="0" w:color="auto"/>
            </w:tcBorders>
            <w:shd w:val="clear" w:color="auto" w:fill="000000" w:themeFill="text1"/>
            <w:vAlign w:val="center"/>
          </w:tcPr>
          <w:p w14:paraId="4289442F"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Repos</w:t>
            </w:r>
          </w:p>
        </w:tc>
        <w:tc>
          <w:tcPr>
            <w:tcW w:w="1322" w:type="dxa"/>
            <w:tcBorders>
              <w:bottom w:val="single" w:sz="4" w:space="0" w:color="auto"/>
            </w:tcBorders>
            <w:shd w:val="clear" w:color="auto" w:fill="auto"/>
            <w:vAlign w:val="center"/>
          </w:tcPr>
          <w:p w14:paraId="27099A57" w14:textId="08666F29" w:rsidR="00324F2F" w:rsidRPr="005746FE" w:rsidRDefault="00324F2F" w:rsidP="0006001D">
            <w:pPr>
              <w:jc w:val="center"/>
              <w:rPr>
                <w:rFonts w:ascii="Arial" w:hAnsi="Arial" w:cs="Arial"/>
                <w:sz w:val="20"/>
                <w:szCs w:val="20"/>
              </w:rPr>
            </w:pPr>
            <w:r w:rsidRPr="005746FE">
              <w:rPr>
                <w:rFonts w:ascii="Arial" w:hAnsi="Arial" w:cs="Arial"/>
                <w:sz w:val="20"/>
                <w:szCs w:val="20"/>
              </w:rPr>
              <w:t>21</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33CE7433" w14:textId="77777777" w:rsidTr="0006001D">
        <w:trPr>
          <w:trHeight w:val="227"/>
          <w:jc w:val="center"/>
        </w:trPr>
        <w:tc>
          <w:tcPr>
            <w:tcW w:w="2361" w:type="dxa"/>
            <w:tcBorders>
              <w:bottom w:val="single" w:sz="4" w:space="0" w:color="auto"/>
            </w:tcBorders>
            <w:shd w:val="clear" w:color="auto" w:fill="D9D9D9" w:themeFill="background1" w:themeFillShade="D9"/>
            <w:vAlign w:val="center"/>
          </w:tcPr>
          <w:p w14:paraId="6A123A85"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CUISINISTE</w:t>
            </w:r>
          </w:p>
        </w:tc>
        <w:tc>
          <w:tcPr>
            <w:tcW w:w="1577" w:type="dxa"/>
            <w:tcBorders>
              <w:bottom w:val="single" w:sz="4" w:space="0" w:color="auto"/>
            </w:tcBorders>
            <w:shd w:val="clear" w:color="auto" w:fill="D9D9D9" w:themeFill="background1" w:themeFillShade="D9"/>
            <w:vAlign w:val="center"/>
          </w:tcPr>
          <w:p w14:paraId="585BFC06"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Mohamed</w:t>
            </w:r>
          </w:p>
        </w:tc>
        <w:tc>
          <w:tcPr>
            <w:tcW w:w="1574" w:type="dxa"/>
            <w:vAlign w:val="center"/>
          </w:tcPr>
          <w:p w14:paraId="5BE047BF"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tcBorders>
            <w:shd w:val="clear" w:color="auto" w:fill="000000" w:themeFill="text1"/>
            <w:vAlign w:val="center"/>
          </w:tcPr>
          <w:p w14:paraId="462D54DC"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Repos</w:t>
            </w:r>
          </w:p>
        </w:tc>
        <w:tc>
          <w:tcPr>
            <w:tcW w:w="1574" w:type="dxa"/>
            <w:tcBorders>
              <w:bottom w:val="single" w:sz="4" w:space="0" w:color="auto"/>
            </w:tcBorders>
            <w:vAlign w:val="center"/>
          </w:tcPr>
          <w:p w14:paraId="541D5A08"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shd w:val="clear" w:color="auto" w:fill="FFFFFF" w:themeFill="background1"/>
            <w:vAlign w:val="center"/>
          </w:tcPr>
          <w:p w14:paraId="0513C425"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vAlign w:val="center"/>
          </w:tcPr>
          <w:p w14:paraId="62586DBF"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937" w:type="dxa"/>
            <w:tcBorders>
              <w:top w:val="single" w:sz="4" w:space="0" w:color="auto"/>
            </w:tcBorders>
            <w:vAlign w:val="center"/>
          </w:tcPr>
          <w:p w14:paraId="75771BF7"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10h-12h // 14h-19h</w:t>
            </w:r>
          </w:p>
        </w:tc>
        <w:tc>
          <w:tcPr>
            <w:tcW w:w="1322" w:type="dxa"/>
            <w:tcBorders>
              <w:top w:val="single" w:sz="4" w:space="0" w:color="auto"/>
              <w:bottom w:val="single" w:sz="4" w:space="0" w:color="auto"/>
            </w:tcBorders>
            <w:shd w:val="clear" w:color="auto" w:fill="auto"/>
            <w:vAlign w:val="center"/>
          </w:tcPr>
          <w:p w14:paraId="7578BBED" w14:textId="6889AC5C" w:rsidR="00324F2F" w:rsidRPr="005746FE" w:rsidRDefault="00324F2F" w:rsidP="0006001D">
            <w:pPr>
              <w:jc w:val="center"/>
              <w:rPr>
                <w:rFonts w:ascii="Arial" w:hAnsi="Arial" w:cs="Arial"/>
                <w:sz w:val="20"/>
                <w:szCs w:val="20"/>
              </w:rPr>
            </w:pPr>
            <w:r w:rsidRPr="005746FE">
              <w:rPr>
                <w:rFonts w:ascii="Arial" w:hAnsi="Arial" w:cs="Arial"/>
                <w:sz w:val="20"/>
                <w:szCs w:val="20"/>
              </w:rPr>
              <w:t>35</w:t>
            </w:r>
            <w:r w:rsidR="00DF56B0">
              <w:rPr>
                <w:rFonts w:ascii="Arial" w:hAnsi="Arial" w:cs="Arial"/>
                <w:sz w:val="20"/>
                <w:szCs w:val="20"/>
              </w:rPr>
              <w:t xml:space="preserve"> </w:t>
            </w:r>
            <w:r w:rsidRPr="005746FE">
              <w:rPr>
                <w:rFonts w:ascii="Arial" w:hAnsi="Arial" w:cs="Arial"/>
                <w:sz w:val="20"/>
                <w:szCs w:val="20"/>
              </w:rPr>
              <w:t>h</w:t>
            </w:r>
          </w:p>
        </w:tc>
      </w:tr>
    </w:tbl>
    <w:p w14:paraId="124CA12C" w14:textId="4937CD76" w:rsidR="00324F2F" w:rsidRPr="00DE1B67" w:rsidRDefault="00DF56B0" w:rsidP="00324F2F">
      <w:pPr>
        <w:rPr>
          <w:rFonts w:ascii="Arial" w:hAnsi="Arial" w:cs="Arial"/>
          <w:i/>
          <w:sz w:val="20"/>
          <w:szCs w:val="20"/>
        </w:rPr>
      </w:pPr>
      <w:r>
        <w:rPr>
          <w:rFonts w:ascii="Arial" w:hAnsi="Arial" w:cs="Arial"/>
          <w:i/>
          <w:sz w:val="20"/>
          <w:szCs w:val="20"/>
        </w:rPr>
        <w:t>*P : Présent</w:t>
      </w:r>
    </w:p>
    <w:p w14:paraId="20CFC3E4" w14:textId="3A37E63D" w:rsidR="00324F2F" w:rsidRDefault="00324F2F" w:rsidP="00324F2F">
      <w:pPr>
        <w:rPr>
          <w:rFonts w:ascii="Arial" w:hAnsi="Arial" w:cs="Arial"/>
          <w:i/>
          <w:sz w:val="20"/>
          <w:szCs w:val="20"/>
        </w:rPr>
      </w:pPr>
      <w:r w:rsidRPr="001147D6">
        <w:rPr>
          <w:rFonts w:ascii="Arial" w:hAnsi="Arial" w:cs="Arial"/>
          <w:i/>
          <w:sz w:val="20"/>
          <w:szCs w:val="20"/>
        </w:rPr>
        <w:t>**Yanis a pour mission de réapprovisionner les r</w:t>
      </w:r>
      <w:r w:rsidR="00DF56B0">
        <w:rPr>
          <w:rFonts w:ascii="Arial" w:hAnsi="Arial" w:cs="Arial"/>
          <w:i/>
          <w:sz w:val="20"/>
          <w:szCs w:val="20"/>
        </w:rPr>
        <w:t>ayons de l’univers décoration : i</w:t>
      </w:r>
      <w:r w:rsidRPr="001147D6">
        <w:rPr>
          <w:rFonts w:ascii="Arial" w:hAnsi="Arial" w:cs="Arial"/>
          <w:i/>
          <w:sz w:val="20"/>
          <w:szCs w:val="20"/>
        </w:rPr>
        <w:t>l peut donc travailler en dehors des horaires d’ouverture exclusivement le matin</w:t>
      </w:r>
      <w:r w:rsidR="00163E22">
        <w:rPr>
          <w:rFonts w:ascii="Arial" w:hAnsi="Arial" w:cs="Arial"/>
          <w:i/>
          <w:sz w:val="20"/>
          <w:szCs w:val="20"/>
        </w:rPr>
        <w:t>.</w:t>
      </w:r>
    </w:p>
    <w:p w14:paraId="5D9AD06D" w14:textId="77777777" w:rsidR="00324F2F" w:rsidRPr="001147D6" w:rsidRDefault="00324F2F" w:rsidP="00324F2F">
      <w:pPr>
        <w:rPr>
          <w:rFonts w:ascii="Arial" w:hAnsi="Arial" w:cs="Arial"/>
          <w:i/>
          <w:sz w:val="20"/>
          <w:szCs w:val="20"/>
        </w:rPr>
      </w:pPr>
    </w:p>
    <w:tbl>
      <w:tblPr>
        <w:tblStyle w:val="Grilledutableau1"/>
        <w:tblW w:w="15067" w:type="dxa"/>
        <w:jc w:val="center"/>
        <w:tblBorders>
          <w:bottom w:val="single" w:sz="4" w:space="0" w:color="000066"/>
        </w:tblBorders>
        <w:tblLayout w:type="fixed"/>
        <w:tblLook w:val="04A0" w:firstRow="1" w:lastRow="0" w:firstColumn="1" w:lastColumn="0" w:noHBand="0" w:noVBand="1"/>
      </w:tblPr>
      <w:tblGrid>
        <w:gridCol w:w="2361"/>
        <w:gridCol w:w="1577"/>
        <w:gridCol w:w="1574"/>
        <w:gridCol w:w="1574"/>
        <w:gridCol w:w="1574"/>
        <w:gridCol w:w="1574"/>
        <w:gridCol w:w="1574"/>
        <w:gridCol w:w="1937"/>
        <w:gridCol w:w="1322"/>
      </w:tblGrid>
      <w:tr w:rsidR="00324F2F" w:rsidRPr="00EE1D55" w14:paraId="721C8E0D" w14:textId="77777777" w:rsidTr="0006001D">
        <w:trPr>
          <w:trHeight w:val="283"/>
          <w:jc w:val="center"/>
        </w:trPr>
        <w:tc>
          <w:tcPr>
            <w:tcW w:w="2361" w:type="dxa"/>
            <w:tcBorders>
              <w:top w:val="single" w:sz="4" w:space="0" w:color="auto"/>
              <w:bottom w:val="single" w:sz="4" w:space="0" w:color="auto"/>
            </w:tcBorders>
            <w:shd w:val="clear" w:color="auto" w:fill="D9D9D9" w:themeFill="background1" w:themeFillShade="D9"/>
            <w:vAlign w:val="center"/>
          </w:tcPr>
          <w:p w14:paraId="173AD432"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ENCADRANTS</w:t>
            </w:r>
          </w:p>
        </w:tc>
        <w:tc>
          <w:tcPr>
            <w:tcW w:w="1577" w:type="dxa"/>
            <w:tcBorders>
              <w:top w:val="single" w:sz="4" w:space="0" w:color="auto"/>
              <w:bottom w:val="single" w:sz="4" w:space="0" w:color="auto"/>
            </w:tcBorders>
            <w:shd w:val="clear" w:color="auto" w:fill="D9D9D9" w:themeFill="background1" w:themeFillShade="D9"/>
            <w:vAlign w:val="center"/>
          </w:tcPr>
          <w:p w14:paraId="46EB3989"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Prénom</w:t>
            </w:r>
          </w:p>
        </w:tc>
        <w:tc>
          <w:tcPr>
            <w:tcW w:w="1574" w:type="dxa"/>
            <w:tcBorders>
              <w:top w:val="single" w:sz="4" w:space="0" w:color="auto"/>
              <w:bottom w:val="single" w:sz="4" w:space="0" w:color="auto"/>
            </w:tcBorders>
            <w:shd w:val="clear" w:color="auto" w:fill="D9D9D9" w:themeFill="background1" w:themeFillShade="D9"/>
            <w:vAlign w:val="center"/>
          </w:tcPr>
          <w:p w14:paraId="490B1F86"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Lundi</w:t>
            </w:r>
          </w:p>
        </w:tc>
        <w:tc>
          <w:tcPr>
            <w:tcW w:w="1574" w:type="dxa"/>
            <w:tcBorders>
              <w:top w:val="single" w:sz="4" w:space="0" w:color="auto"/>
              <w:bottom w:val="single" w:sz="4" w:space="0" w:color="auto"/>
            </w:tcBorders>
            <w:shd w:val="clear" w:color="auto" w:fill="D9D9D9" w:themeFill="background1" w:themeFillShade="D9"/>
            <w:vAlign w:val="center"/>
          </w:tcPr>
          <w:p w14:paraId="4AC540F4"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Mardi</w:t>
            </w:r>
          </w:p>
        </w:tc>
        <w:tc>
          <w:tcPr>
            <w:tcW w:w="1574" w:type="dxa"/>
            <w:tcBorders>
              <w:top w:val="single" w:sz="4" w:space="0" w:color="auto"/>
              <w:bottom w:val="single" w:sz="4" w:space="0" w:color="auto"/>
            </w:tcBorders>
            <w:shd w:val="clear" w:color="auto" w:fill="D9D9D9" w:themeFill="background1" w:themeFillShade="D9"/>
            <w:vAlign w:val="center"/>
          </w:tcPr>
          <w:p w14:paraId="0C59B25A"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Mercredi</w:t>
            </w:r>
          </w:p>
        </w:tc>
        <w:tc>
          <w:tcPr>
            <w:tcW w:w="1574" w:type="dxa"/>
            <w:tcBorders>
              <w:top w:val="single" w:sz="4" w:space="0" w:color="auto"/>
              <w:bottom w:val="single" w:sz="4" w:space="0" w:color="auto"/>
            </w:tcBorders>
            <w:shd w:val="clear" w:color="auto" w:fill="D9D9D9" w:themeFill="background1" w:themeFillShade="D9"/>
            <w:vAlign w:val="center"/>
          </w:tcPr>
          <w:p w14:paraId="681BD4C6"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Jeudi</w:t>
            </w:r>
          </w:p>
        </w:tc>
        <w:tc>
          <w:tcPr>
            <w:tcW w:w="1574" w:type="dxa"/>
            <w:tcBorders>
              <w:top w:val="single" w:sz="4" w:space="0" w:color="auto"/>
              <w:bottom w:val="single" w:sz="4" w:space="0" w:color="auto"/>
            </w:tcBorders>
            <w:shd w:val="clear" w:color="auto" w:fill="D9D9D9" w:themeFill="background1" w:themeFillShade="D9"/>
            <w:vAlign w:val="center"/>
          </w:tcPr>
          <w:p w14:paraId="0EBEA4F9"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Vendredi</w:t>
            </w:r>
          </w:p>
        </w:tc>
        <w:tc>
          <w:tcPr>
            <w:tcW w:w="1937" w:type="dxa"/>
            <w:tcBorders>
              <w:top w:val="single" w:sz="4" w:space="0" w:color="auto"/>
              <w:bottom w:val="single" w:sz="4" w:space="0" w:color="auto"/>
            </w:tcBorders>
            <w:shd w:val="clear" w:color="auto" w:fill="D9D9D9" w:themeFill="background1" w:themeFillShade="D9"/>
            <w:vAlign w:val="center"/>
          </w:tcPr>
          <w:p w14:paraId="42CB8D4B"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Samedi</w:t>
            </w:r>
          </w:p>
        </w:tc>
        <w:tc>
          <w:tcPr>
            <w:tcW w:w="1322" w:type="dxa"/>
            <w:tcBorders>
              <w:bottom w:val="single" w:sz="4" w:space="0" w:color="auto"/>
            </w:tcBorders>
            <w:shd w:val="clear" w:color="auto" w:fill="D9D9D9" w:themeFill="background1" w:themeFillShade="D9"/>
            <w:vAlign w:val="center"/>
          </w:tcPr>
          <w:p w14:paraId="15F84FDD"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Contrat</w:t>
            </w:r>
          </w:p>
        </w:tc>
      </w:tr>
      <w:tr w:rsidR="00324F2F" w:rsidRPr="00EE1D55" w14:paraId="159E0675" w14:textId="77777777" w:rsidTr="0006001D">
        <w:trPr>
          <w:trHeight w:val="227"/>
          <w:jc w:val="center"/>
        </w:trPr>
        <w:tc>
          <w:tcPr>
            <w:tcW w:w="2361" w:type="dxa"/>
            <w:tcBorders>
              <w:top w:val="single" w:sz="4" w:space="0" w:color="auto"/>
              <w:bottom w:val="single" w:sz="4" w:space="0" w:color="auto"/>
            </w:tcBorders>
            <w:shd w:val="clear" w:color="auto" w:fill="D9D9D9" w:themeFill="background1" w:themeFillShade="D9"/>
            <w:vAlign w:val="center"/>
          </w:tcPr>
          <w:p w14:paraId="4C826E7A"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CHEFFE DE CAISSE</w:t>
            </w:r>
          </w:p>
        </w:tc>
        <w:tc>
          <w:tcPr>
            <w:tcW w:w="1577" w:type="dxa"/>
            <w:tcBorders>
              <w:top w:val="single" w:sz="4" w:space="0" w:color="auto"/>
              <w:bottom w:val="single" w:sz="4" w:space="0" w:color="auto"/>
            </w:tcBorders>
            <w:shd w:val="clear" w:color="auto" w:fill="D9D9D9" w:themeFill="background1" w:themeFillShade="D9"/>
            <w:vAlign w:val="center"/>
          </w:tcPr>
          <w:p w14:paraId="42D50B92"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Chloé</w:t>
            </w:r>
          </w:p>
        </w:tc>
        <w:tc>
          <w:tcPr>
            <w:tcW w:w="1574" w:type="dxa"/>
            <w:tcBorders>
              <w:top w:val="single" w:sz="4" w:space="0" w:color="auto"/>
            </w:tcBorders>
            <w:vAlign w:val="center"/>
          </w:tcPr>
          <w:p w14:paraId="0229C44C"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tcBorders>
            <w:vAlign w:val="center"/>
          </w:tcPr>
          <w:p w14:paraId="175C4C70"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bottom w:val="single" w:sz="4" w:space="0" w:color="auto"/>
            </w:tcBorders>
            <w:shd w:val="clear" w:color="auto" w:fill="000000" w:themeFill="text1"/>
            <w:vAlign w:val="center"/>
          </w:tcPr>
          <w:p w14:paraId="4AED1A57" w14:textId="77777777" w:rsidR="00324F2F" w:rsidRPr="005746FE" w:rsidRDefault="00324F2F" w:rsidP="0006001D">
            <w:pPr>
              <w:jc w:val="center"/>
              <w:rPr>
                <w:rFonts w:ascii="Arial" w:hAnsi="Arial" w:cs="Arial"/>
                <w:color w:val="FFFFFF" w:themeColor="background1"/>
                <w:sz w:val="20"/>
                <w:szCs w:val="20"/>
              </w:rPr>
            </w:pPr>
            <w:r w:rsidRPr="005746FE">
              <w:rPr>
                <w:rFonts w:ascii="Arial" w:hAnsi="Arial" w:cs="Arial"/>
                <w:color w:val="FFFFFF" w:themeColor="background1"/>
                <w:sz w:val="20"/>
                <w:szCs w:val="20"/>
              </w:rPr>
              <w:t>Repos</w:t>
            </w:r>
          </w:p>
        </w:tc>
        <w:tc>
          <w:tcPr>
            <w:tcW w:w="1574" w:type="dxa"/>
            <w:tcBorders>
              <w:top w:val="single" w:sz="4" w:space="0" w:color="auto"/>
              <w:bottom w:val="single" w:sz="4" w:space="0" w:color="auto"/>
            </w:tcBorders>
            <w:shd w:val="clear" w:color="auto" w:fill="FFFFFF" w:themeFill="background1"/>
            <w:vAlign w:val="center"/>
          </w:tcPr>
          <w:p w14:paraId="05184830"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bottom w:val="single" w:sz="4" w:space="0" w:color="auto"/>
            </w:tcBorders>
            <w:vAlign w:val="center"/>
          </w:tcPr>
          <w:p w14:paraId="0F95FEFB"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937" w:type="dxa"/>
            <w:tcBorders>
              <w:top w:val="single" w:sz="4" w:space="0" w:color="auto"/>
            </w:tcBorders>
            <w:vAlign w:val="center"/>
          </w:tcPr>
          <w:p w14:paraId="086396BD"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10h-12h // 14h-19h</w:t>
            </w:r>
          </w:p>
        </w:tc>
        <w:tc>
          <w:tcPr>
            <w:tcW w:w="1322" w:type="dxa"/>
            <w:tcBorders>
              <w:top w:val="single" w:sz="4" w:space="0" w:color="auto"/>
              <w:bottom w:val="single" w:sz="4" w:space="0" w:color="auto"/>
            </w:tcBorders>
            <w:shd w:val="clear" w:color="auto" w:fill="auto"/>
            <w:vAlign w:val="center"/>
          </w:tcPr>
          <w:p w14:paraId="6F9A82EF" w14:textId="1A0F44EC" w:rsidR="00324F2F" w:rsidRPr="005746FE" w:rsidRDefault="00324F2F" w:rsidP="0006001D">
            <w:pPr>
              <w:jc w:val="center"/>
              <w:rPr>
                <w:rFonts w:ascii="Arial" w:hAnsi="Arial" w:cs="Arial"/>
                <w:sz w:val="20"/>
                <w:szCs w:val="20"/>
              </w:rPr>
            </w:pPr>
            <w:r w:rsidRPr="005746FE">
              <w:rPr>
                <w:rFonts w:ascii="Arial" w:hAnsi="Arial" w:cs="Arial"/>
                <w:sz w:val="20"/>
                <w:szCs w:val="20"/>
              </w:rPr>
              <w:t>35</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3C90D949" w14:textId="77777777" w:rsidTr="0006001D">
        <w:trPr>
          <w:trHeight w:val="170"/>
          <w:jc w:val="center"/>
        </w:trPr>
        <w:tc>
          <w:tcPr>
            <w:tcW w:w="2361" w:type="dxa"/>
            <w:tcBorders>
              <w:bottom w:val="single" w:sz="4" w:space="0" w:color="auto"/>
            </w:tcBorders>
            <w:shd w:val="clear" w:color="auto" w:fill="D9D9D9" w:themeFill="background1" w:themeFillShade="D9"/>
            <w:vAlign w:val="center"/>
          </w:tcPr>
          <w:p w14:paraId="6A6A8540"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CHEF DE DEPÔT</w:t>
            </w:r>
          </w:p>
        </w:tc>
        <w:tc>
          <w:tcPr>
            <w:tcW w:w="1577" w:type="dxa"/>
            <w:tcBorders>
              <w:bottom w:val="single" w:sz="4" w:space="0" w:color="auto"/>
            </w:tcBorders>
            <w:shd w:val="clear" w:color="auto" w:fill="D9D9D9" w:themeFill="background1" w:themeFillShade="D9"/>
            <w:vAlign w:val="center"/>
          </w:tcPr>
          <w:p w14:paraId="1386E4C9"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Quentin</w:t>
            </w:r>
          </w:p>
        </w:tc>
        <w:tc>
          <w:tcPr>
            <w:tcW w:w="1574" w:type="dxa"/>
          </w:tcPr>
          <w:p w14:paraId="3903A226"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tcBorders>
            <w:vAlign w:val="center"/>
          </w:tcPr>
          <w:p w14:paraId="5B706F4F"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vAlign w:val="center"/>
          </w:tcPr>
          <w:p w14:paraId="036B0BEF"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bottom w:val="single" w:sz="4" w:space="0" w:color="auto"/>
            </w:tcBorders>
            <w:shd w:val="clear" w:color="auto" w:fill="FFFFFF" w:themeFill="background1"/>
            <w:vAlign w:val="center"/>
          </w:tcPr>
          <w:p w14:paraId="3CB58852"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bottom w:val="single" w:sz="4" w:space="0" w:color="auto"/>
            </w:tcBorders>
            <w:shd w:val="clear" w:color="auto" w:fill="000000" w:themeFill="text1"/>
            <w:vAlign w:val="center"/>
          </w:tcPr>
          <w:p w14:paraId="1B3B89FB"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Repos</w:t>
            </w:r>
          </w:p>
        </w:tc>
        <w:tc>
          <w:tcPr>
            <w:tcW w:w="1937" w:type="dxa"/>
            <w:tcBorders>
              <w:top w:val="single" w:sz="4" w:space="0" w:color="auto"/>
            </w:tcBorders>
            <w:vAlign w:val="center"/>
          </w:tcPr>
          <w:p w14:paraId="56293401"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10h-12h // 14h-19h</w:t>
            </w:r>
          </w:p>
        </w:tc>
        <w:tc>
          <w:tcPr>
            <w:tcW w:w="1322" w:type="dxa"/>
            <w:tcBorders>
              <w:top w:val="single" w:sz="4" w:space="0" w:color="auto"/>
            </w:tcBorders>
            <w:shd w:val="clear" w:color="auto" w:fill="auto"/>
            <w:vAlign w:val="center"/>
          </w:tcPr>
          <w:p w14:paraId="05BCF1B1" w14:textId="43145BEE" w:rsidR="00324F2F" w:rsidRPr="005746FE" w:rsidRDefault="00324F2F" w:rsidP="0006001D">
            <w:pPr>
              <w:jc w:val="center"/>
              <w:rPr>
                <w:rFonts w:ascii="Arial" w:hAnsi="Arial" w:cs="Arial"/>
                <w:sz w:val="20"/>
                <w:szCs w:val="20"/>
              </w:rPr>
            </w:pPr>
            <w:r w:rsidRPr="005746FE">
              <w:rPr>
                <w:rFonts w:ascii="Arial" w:hAnsi="Arial" w:cs="Arial"/>
                <w:sz w:val="20"/>
                <w:szCs w:val="20"/>
              </w:rPr>
              <w:t>35</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4B331DCA" w14:textId="77777777" w:rsidTr="0006001D">
        <w:trPr>
          <w:trHeight w:val="283"/>
          <w:jc w:val="center"/>
        </w:trPr>
        <w:tc>
          <w:tcPr>
            <w:tcW w:w="2361" w:type="dxa"/>
            <w:tcBorders>
              <w:bottom w:val="single" w:sz="4" w:space="0" w:color="auto"/>
            </w:tcBorders>
            <w:shd w:val="clear" w:color="auto" w:fill="D9D9D9" w:themeFill="background1" w:themeFillShade="D9"/>
            <w:vAlign w:val="center"/>
          </w:tcPr>
          <w:p w14:paraId="1BEC9206"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CHEF DES VENTES</w:t>
            </w:r>
          </w:p>
        </w:tc>
        <w:tc>
          <w:tcPr>
            <w:tcW w:w="1577" w:type="dxa"/>
            <w:tcBorders>
              <w:bottom w:val="single" w:sz="4" w:space="0" w:color="auto"/>
            </w:tcBorders>
            <w:shd w:val="clear" w:color="auto" w:fill="D9D9D9" w:themeFill="background1" w:themeFillShade="D9"/>
            <w:vAlign w:val="center"/>
          </w:tcPr>
          <w:p w14:paraId="5DAAB51D"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Alexis</w:t>
            </w:r>
          </w:p>
        </w:tc>
        <w:tc>
          <w:tcPr>
            <w:tcW w:w="1574" w:type="dxa"/>
          </w:tcPr>
          <w:p w14:paraId="78F2F791"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top w:val="single" w:sz="4" w:space="0" w:color="auto"/>
            </w:tcBorders>
            <w:vAlign w:val="center"/>
          </w:tcPr>
          <w:p w14:paraId="1C10744F"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vAlign w:val="center"/>
          </w:tcPr>
          <w:p w14:paraId="3E4AAD47"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auto"/>
            </w:tcBorders>
            <w:shd w:val="clear" w:color="auto" w:fill="000000" w:themeFill="text1"/>
            <w:vAlign w:val="center"/>
          </w:tcPr>
          <w:p w14:paraId="51E64792"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Repos</w:t>
            </w:r>
          </w:p>
        </w:tc>
        <w:tc>
          <w:tcPr>
            <w:tcW w:w="1574" w:type="dxa"/>
            <w:vAlign w:val="center"/>
          </w:tcPr>
          <w:p w14:paraId="0A549086"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937" w:type="dxa"/>
            <w:tcBorders>
              <w:top w:val="single" w:sz="4" w:space="0" w:color="auto"/>
            </w:tcBorders>
            <w:vAlign w:val="center"/>
          </w:tcPr>
          <w:p w14:paraId="6939080B"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10h-12h // 14h-19h</w:t>
            </w:r>
          </w:p>
        </w:tc>
        <w:tc>
          <w:tcPr>
            <w:tcW w:w="1322" w:type="dxa"/>
            <w:tcBorders>
              <w:top w:val="single" w:sz="4" w:space="0" w:color="auto"/>
              <w:bottom w:val="single" w:sz="4" w:space="0" w:color="auto"/>
            </w:tcBorders>
            <w:shd w:val="clear" w:color="auto" w:fill="auto"/>
            <w:vAlign w:val="center"/>
          </w:tcPr>
          <w:p w14:paraId="4BF68402" w14:textId="73E27719" w:rsidR="00324F2F" w:rsidRPr="005746FE" w:rsidRDefault="00324F2F" w:rsidP="0006001D">
            <w:pPr>
              <w:jc w:val="center"/>
              <w:rPr>
                <w:rFonts w:ascii="Arial" w:hAnsi="Arial" w:cs="Arial"/>
                <w:sz w:val="20"/>
                <w:szCs w:val="20"/>
              </w:rPr>
            </w:pPr>
            <w:r w:rsidRPr="005746FE">
              <w:rPr>
                <w:rFonts w:ascii="Arial" w:hAnsi="Arial" w:cs="Arial"/>
                <w:sz w:val="20"/>
                <w:szCs w:val="20"/>
              </w:rPr>
              <w:t>35</w:t>
            </w:r>
            <w:r w:rsidR="00DF56B0">
              <w:rPr>
                <w:rFonts w:ascii="Arial" w:hAnsi="Arial" w:cs="Arial"/>
                <w:sz w:val="20"/>
                <w:szCs w:val="20"/>
              </w:rPr>
              <w:t xml:space="preserve"> </w:t>
            </w:r>
            <w:r w:rsidRPr="005746FE">
              <w:rPr>
                <w:rFonts w:ascii="Arial" w:hAnsi="Arial" w:cs="Arial"/>
                <w:sz w:val="20"/>
                <w:szCs w:val="20"/>
              </w:rPr>
              <w:t>h</w:t>
            </w:r>
          </w:p>
        </w:tc>
      </w:tr>
      <w:tr w:rsidR="00324F2F" w:rsidRPr="00EE1D55" w14:paraId="1BD178E7" w14:textId="77777777" w:rsidTr="0006001D">
        <w:trPr>
          <w:trHeight w:val="283"/>
          <w:jc w:val="center"/>
        </w:trPr>
        <w:tc>
          <w:tcPr>
            <w:tcW w:w="2361" w:type="dxa"/>
            <w:tcBorders>
              <w:bottom w:val="single" w:sz="4" w:space="0" w:color="000066"/>
            </w:tcBorders>
            <w:shd w:val="clear" w:color="auto" w:fill="D9D9D9" w:themeFill="background1" w:themeFillShade="D9"/>
            <w:vAlign w:val="center"/>
          </w:tcPr>
          <w:p w14:paraId="030A98CA" w14:textId="77777777" w:rsidR="00324F2F" w:rsidRPr="005746FE" w:rsidRDefault="00324F2F" w:rsidP="0006001D">
            <w:pPr>
              <w:jc w:val="center"/>
              <w:rPr>
                <w:rFonts w:ascii="Arial" w:hAnsi="Arial" w:cs="Arial"/>
                <w:b/>
                <w:sz w:val="20"/>
                <w:szCs w:val="20"/>
              </w:rPr>
            </w:pPr>
            <w:r w:rsidRPr="005746FE">
              <w:rPr>
                <w:rFonts w:ascii="Arial" w:hAnsi="Arial" w:cs="Arial"/>
                <w:b/>
                <w:sz w:val="20"/>
                <w:szCs w:val="20"/>
              </w:rPr>
              <w:t>DIRECTION</w:t>
            </w:r>
          </w:p>
        </w:tc>
        <w:tc>
          <w:tcPr>
            <w:tcW w:w="1577" w:type="dxa"/>
            <w:tcBorders>
              <w:bottom w:val="single" w:sz="4" w:space="0" w:color="000066"/>
            </w:tcBorders>
            <w:shd w:val="clear" w:color="auto" w:fill="D9D9D9" w:themeFill="background1" w:themeFillShade="D9"/>
            <w:vAlign w:val="center"/>
          </w:tcPr>
          <w:p w14:paraId="48943F05" w14:textId="77777777" w:rsidR="00324F2F" w:rsidRPr="005746FE" w:rsidRDefault="00324F2F" w:rsidP="0006001D">
            <w:pPr>
              <w:jc w:val="left"/>
              <w:rPr>
                <w:rFonts w:ascii="Arial" w:hAnsi="Arial" w:cs="Arial"/>
                <w:b/>
                <w:sz w:val="20"/>
                <w:szCs w:val="20"/>
              </w:rPr>
            </w:pPr>
            <w:r w:rsidRPr="005746FE">
              <w:rPr>
                <w:rFonts w:ascii="Arial" w:hAnsi="Arial" w:cs="Arial"/>
                <w:b/>
                <w:sz w:val="20"/>
                <w:szCs w:val="20"/>
              </w:rPr>
              <w:t>Gérald</w:t>
            </w:r>
          </w:p>
        </w:tc>
        <w:tc>
          <w:tcPr>
            <w:tcW w:w="1574" w:type="dxa"/>
          </w:tcPr>
          <w:p w14:paraId="7A428126"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vAlign w:val="center"/>
          </w:tcPr>
          <w:p w14:paraId="646199F2"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tcBorders>
              <w:bottom w:val="single" w:sz="4" w:space="0" w:color="000066"/>
            </w:tcBorders>
            <w:shd w:val="clear" w:color="auto" w:fill="000000" w:themeFill="text1"/>
            <w:vAlign w:val="center"/>
          </w:tcPr>
          <w:p w14:paraId="0F5BBE98"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Repos</w:t>
            </w:r>
          </w:p>
        </w:tc>
        <w:tc>
          <w:tcPr>
            <w:tcW w:w="1574" w:type="dxa"/>
            <w:tcBorders>
              <w:top w:val="single" w:sz="4" w:space="0" w:color="auto"/>
            </w:tcBorders>
            <w:vAlign w:val="center"/>
          </w:tcPr>
          <w:p w14:paraId="4DAB935A"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574" w:type="dxa"/>
            <w:vAlign w:val="center"/>
          </w:tcPr>
          <w:p w14:paraId="4A40BE22"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937" w:type="dxa"/>
            <w:vAlign w:val="center"/>
          </w:tcPr>
          <w:p w14:paraId="30CB0168" w14:textId="77777777" w:rsidR="00324F2F" w:rsidRPr="005746FE" w:rsidRDefault="00324F2F" w:rsidP="0006001D">
            <w:pPr>
              <w:jc w:val="center"/>
              <w:rPr>
                <w:rFonts w:ascii="Arial" w:hAnsi="Arial" w:cs="Arial"/>
                <w:sz w:val="20"/>
                <w:szCs w:val="20"/>
              </w:rPr>
            </w:pPr>
            <w:r w:rsidRPr="005746FE">
              <w:rPr>
                <w:rFonts w:ascii="Arial" w:hAnsi="Arial" w:cs="Arial"/>
                <w:sz w:val="20"/>
                <w:szCs w:val="20"/>
              </w:rPr>
              <w:t>P</w:t>
            </w:r>
          </w:p>
        </w:tc>
        <w:tc>
          <w:tcPr>
            <w:tcW w:w="1322" w:type="dxa"/>
            <w:tcBorders>
              <w:bottom w:val="single" w:sz="4" w:space="0" w:color="000066"/>
            </w:tcBorders>
            <w:shd w:val="clear" w:color="auto" w:fill="A6A6A6" w:themeFill="background1" w:themeFillShade="A6"/>
            <w:vAlign w:val="center"/>
          </w:tcPr>
          <w:p w14:paraId="7701D190" w14:textId="77777777" w:rsidR="00324F2F" w:rsidRPr="005746FE" w:rsidRDefault="00324F2F" w:rsidP="0006001D">
            <w:pPr>
              <w:jc w:val="center"/>
              <w:rPr>
                <w:rFonts w:ascii="Arial" w:hAnsi="Arial" w:cs="Arial"/>
                <w:sz w:val="20"/>
                <w:szCs w:val="20"/>
              </w:rPr>
            </w:pPr>
          </w:p>
        </w:tc>
      </w:tr>
    </w:tbl>
    <w:p w14:paraId="7E5BDB34" w14:textId="77777777" w:rsidR="00DF56B0" w:rsidRDefault="00DF56B0" w:rsidP="00324F2F">
      <w:pPr>
        <w:jc w:val="left"/>
        <w:rPr>
          <w:rFonts w:ascii="Arial" w:hAnsi="Arial" w:cs="Arial"/>
          <w:b/>
          <w:u w:val="single"/>
        </w:rPr>
      </w:pPr>
    </w:p>
    <w:p w14:paraId="4E17E57F" w14:textId="611BB0D6" w:rsidR="00324F2F" w:rsidRPr="00EA3204" w:rsidRDefault="00324F2F" w:rsidP="00324F2F">
      <w:pPr>
        <w:jc w:val="left"/>
        <w:rPr>
          <w:rFonts w:ascii="Arial" w:hAnsi="Arial" w:cs="Arial"/>
          <w:b/>
          <w:u w:val="single"/>
        </w:rPr>
      </w:pPr>
      <w:r w:rsidRPr="00EA3204">
        <w:rPr>
          <w:rFonts w:ascii="Arial" w:hAnsi="Arial" w:cs="Arial"/>
          <w:b/>
          <w:u w:val="single"/>
        </w:rPr>
        <w:t xml:space="preserve">Contraintes </w:t>
      </w:r>
      <w:r>
        <w:rPr>
          <w:rFonts w:ascii="Arial" w:hAnsi="Arial" w:cs="Arial"/>
          <w:b/>
          <w:u w:val="single"/>
        </w:rPr>
        <w:t xml:space="preserve">journalières </w:t>
      </w:r>
      <w:r w:rsidRPr="00EA3204">
        <w:rPr>
          <w:rFonts w:ascii="Arial" w:hAnsi="Arial" w:cs="Arial"/>
          <w:b/>
          <w:u w:val="single"/>
        </w:rPr>
        <w:t>à prendre en compte pour la réalisation des plannings hebdomadaires</w:t>
      </w:r>
    </w:p>
    <w:p w14:paraId="05CC2018" w14:textId="77777777" w:rsidR="00324F2F" w:rsidRPr="00DF56B0" w:rsidRDefault="00324F2F" w:rsidP="00324F2F">
      <w:pPr>
        <w:pStyle w:val="Paragraphedeliste"/>
        <w:numPr>
          <w:ilvl w:val="0"/>
          <w:numId w:val="17"/>
        </w:numPr>
        <w:rPr>
          <w:rFonts w:ascii="Arial" w:hAnsi="Arial" w:cs="Arial"/>
          <w:b/>
          <w:i/>
        </w:rPr>
      </w:pPr>
      <w:r w:rsidRPr="00DF56B0">
        <w:rPr>
          <w:rFonts w:ascii="Arial" w:hAnsi="Arial" w:cs="Arial"/>
          <w:b/>
          <w:i/>
        </w:rPr>
        <w:t>2 personnes au minimum en caisse</w:t>
      </w:r>
    </w:p>
    <w:p w14:paraId="02F7DBDD" w14:textId="77777777" w:rsidR="00324F2F" w:rsidRPr="00DF56B0" w:rsidRDefault="00324F2F" w:rsidP="00324F2F">
      <w:pPr>
        <w:pStyle w:val="Paragraphedeliste"/>
        <w:numPr>
          <w:ilvl w:val="0"/>
          <w:numId w:val="17"/>
        </w:numPr>
        <w:rPr>
          <w:rFonts w:ascii="Arial" w:hAnsi="Arial" w:cs="Arial"/>
          <w:b/>
          <w:i/>
        </w:rPr>
      </w:pPr>
      <w:r w:rsidRPr="00DF56B0">
        <w:rPr>
          <w:rFonts w:ascii="Arial" w:hAnsi="Arial" w:cs="Arial"/>
          <w:b/>
          <w:i/>
        </w:rPr>
        <w:t>3 personnes au minimum au dépôt</w:t>
      </w:r>
    </w:p>
    <w:p w14:paraId="79BA6807" w14:textId="77777777" w:rsidR="00324F2F" w:rsidRPr="00DF56B0" w:rsidRDefault="00324F2F" w:rsidP="00324F2F">
      <w:pPr>
        <w:pStyle w:val="Paragraphedeliste"/>
        <w:numPr>
          <w:ilvl w:val="0"/>
          <w:numId w:val="17"/>
        </w:numPr>
        <w:rPr>
          <w:rFonts w:ascii="Arial" w:hAnsi="Arial" w:cs="Arial"/>
          <w:b/>
          <w:i/>
        </w:rPr>
      </w:pPr>
      <w:r w:rsidRPr="00DF56B0">
        <w:rPr>
          <w:rFonts w:ascii="Arial" w:hAnsi="Arial" w:cs="Arial"/>
          <w:b/>
          <w:i/>
        </w:rPr>
        <w:t xml:space="preserve">2 encadrants au minimum </w:t>
      </w:r>
    </w:p>
    <w:p w14:paraId="6C8C5EFA" w14:textId="77777777" w:rsidR="00DF56B0" w:rsidRPr="00DF56B0" w:rsidRDefault="00324F2F" w:rsidP="00324F2F">
      <w:pPr>
        <w:pStyle w:val="Paragraphedeliste"/>
        <w:numPr>
          <w:ilvl w:val="0"/>
          <w:numId w:val="17"/>
        </w:numPr>
        <w:rPr>
          <w:rFonts w:ascii="Arial" w:hAnsi="Arial" w:cs="Arial"/>
          <w:b/>
          <w:i/>
        </w:rPr>
      </w:pPr>
      <w:r w:rsidRPr="00DF56B0">
        <w:rPr>
          <w:rFonts w:ascii="Arial" w:hAnsi="Arial" w:cs="Arial"/>
          <w:b/>
          <w:i/>
        </w:rPr>
        <w:t>4 vendeurs minimum, cuisiniste inclus</w:t>
      </w:r>
    </w:p>
    <w:p w14:paraId="2F34FBBC" w14:textId="3A97CC7B" w:rsidR="00EA3204" w:rsidRPr="00DF56B0" w:rsidRDefault="00324F2F" w:rsidP="00324F2F">
      <w:pPr>
        <w:pStyle w:val="Paragraphedeliste"/>
        <w:numPr>
          <w:ilvl w:val="0"/>
          <w:numId w:val="17"/>
        </w:numPr>
        <w:rPr>
          <w:rFonts w:ascii="Arial" w:hAnsi="Arial" w:cs="Arial"/>
          <w:i/>
        </w:rPr>
      </w:pPr>
      <w:r w:rsidRPr="00DF56B0">
        <w:rPr>
          <w:rFonts w:ascii="Arial" w:hAnsi="Arial" w:cs="Arial"/>
          <w:b/>
          <w:i/>
        </w:rPr>
        <w:t>SAV / Approvisionnement / décoration : pas d</w:t>
      </w:r>
      <w:r w:rsidR="00DF56B0" w:rsidRPr="00DF56B0">
        <w:rPr>
          <w:rFonts w:ascii="Arial" w:hAnsi="Arial" w:cs="Arial"/>
          <w:b/>
          <w:i/>
        </w:rPr>
        <w:t>’obligation particulière</w:t>
      </w:r>
      <w:r w:rsidR="00DF56B0" w:rsidRPr="00DF56B0">
        <w:rPr>
          <w:rFonts w:ascii="Arial" w:hAnsi="Arial" w:cs="Arial"/>
          <w:b/>
          <w:i/>
        </w:rPr>
        <w:tab/>
      </w:r>
      <w:r w:rsidR="00DF56B0" w:rsidRPr="00DF56B0">
        <w:rPr>
          <w:rFonts w:ascii="Arial" w:hAnsi="Arial" w:cs="Arial"/>
          <w:i/>
        </w:rPr>
        <w:tab/>
      </w:r>
      <w:r w:rsidR="00DF56B0" w:rsidRPr="00DF56B0">
        <w:rPr>
          <w:rFonts w:ascii="Arial" w:hAnsi="Arial" w:cs="Arial"/>
          <w:i/>
        </w:rPr>
        <w:tab/>
      </w:r>
      <w:r w:rsidR="00DF56B0" w:rsidRPr="00DF56B0">
        <w:rPr>
          <w:rFonts w:ascii="Arial" w:hAnsi="Arial" w:cs="Arial"/>
          <w:i/>
        </w:rPr>
        <w:tab/>
      </w:r>
      <w:r w:rsidR="00DF56B0" w:rsidRPr="00DF56B0">
        <w:rPr>
          <w:rFonts w:ascii="Arial" w:hAnsi="Arial" w:cs="Arial"/>
          <w:i/>
        </w:rPr>
        <w:tab/>
      </w:r>
      <w:r w:rsidR="00DF56B0" w:rsidRPr="00DF56B0">
        <w:rPr>
          <w:rFonts w:ascii="Arial" w:hAnsi="Arial" w:cs="Arial"/>
          <w:i/>
        </w:rPr>
        <w:tab/>
        <w:t xml:space="preserve"> Source : </w:t>
      </w:r>
      <w:r w:rsidRPr="00DF56B0">
        <w:rPr>
          <w:rFonts w:ascii="Arial" w:hAnsi="Arial" w:cs="Arial"/>
          <w:i/>
        </w:rPr>
        <w:t>Document auteur</w:t>
      </w:r>
    </w:p>
    <w:p w14:paraId="212B2C6C" w14:textId="77777777" w:rsidR="00052E9E" w:rsidRDefault="00052E9E" w:rsidP="001E08A0">
      <w:pPr>
        <w:rPr>
          <w:rFonts w:ascii="Arial" w:hAnsi="Arial" w:cs="Arial"/>
          <w:b/>
          <w:sz w:val="24"/>
          <w:szCs w:val="24"/>
          <w:u w:val="single"/>
        </w:rPr>
        <w:sectPr w:rsidR="00052E9E">
          <w:pgSz w:w="16838" w:h="11906" w:orient="landscape"/>
          <w:pgMar w:top="1418" w:right="1418" w:bottom="1418" w:left="1418" w:header="709" w:footer="709" w:gutter="0"/>
          <w:cols w:space="720"/>
        </w:sectPr>
      </w:pPr>
    </w:p>
    <w:p w14:paraId="0E51482F" w14:textId="0B36FAE1" w:rsidR="00D00E2A" w:rsidRDefault="00E27EF4">
      <w:pPr>
        <w:jc w:val="left"/>
        <w:rPr>
          <w:rFonts w:ascii="Arial" w:hAnsi="Arial" w:cs="Arial"/>
          <w:b/>
          <w:sz w:val="24"/>
          <w:szCs w:val="24"/>
          <w:u w:val="single"/>
        </w:rPr>
      </w:pPr>
      <w:r>
        <w:rPr>
          <w:rFonts w:ascii="Arial" w:hAnsi="Arial" w:cs="Arial"/>
          <w:b/>
          <w:sz w:val="24"/>
          <w:szCs w:val="24"/>
          <w:u w:val="single"/>
        </w:rPr>
        <w:lastRenderedPageBreak/>
        <w:t>ANNEXE 1</w:t>
      </w:r>
      <w:r w:rsidR="007C207C">
        <w:rPr>
          <w:rFonts w:ascii="Arial" w:hAnsi="Arial" w:cs="Arial"/>
          <w:b/>
          <w:sz w:val="24"/>
          <w:szCs w:val="24"/>
          <w:u w:val="single"/>
        </w:rPr>
        <w:t>4</w:t>
      </w:r>
      <w:r>
        <w:rPr>
          <w:rFonts w:ascii="Arial" w:hAnsi="Arial" w:cs="Arial"/>
          <w:b/>
          <w:sz w:val="24"/>
          <w:szCs w:val="24"/>
          <w:u w:val="single"/>
        </w:rPr>
        <w:t> : Former les collaborateurs, une nécessité !</w:t>
      </w:r>
    </w:p>
    <w:p w14:paraId="1EDB7771" w14:textId="77777777" w:rsidR="0084031A" w:rsidRPr="0084031A" w:rsidRDefault="0084031A">
      <w:pPr>
        <w:jc w:val="left"/>
        <w:rPr>
          <w:rFonts w:ascii="Arial" w:hAnsi="Arial" w:cs="Arial"/>
          <w:b/>
          <w:u w:val="single"/>
        </w:rPr>
      </w:pPr>
    </w:p>
    <w:p w14:paraId="2BBAFB9B" w14:textId="6171E833" w:rsidR="00D00E2A" w:rsidRPr="0084031A" w:rsidRDefault="00E27EF4" w:rsidP="0084031A">
      <w:pPr>
        <w:rPr>
          <w:rFonts w:ascii="Arial" w:hAnsi="Arial" w:cs="Arial"/>
          <w:b/>
        </w:rPr>
      </w:pPr>
      <w:r w:rsidRPr="0084031A">
        <w:rPr>
          <w:rFonts w:ascii="Arial" w:hAnsi="Arial" w:cs="Arial"/>
          <w:b/>
        </w:rPr>
        <w:t>BUT s’implique fortement dans la formation de ses collaborateurs, vecteur de performance mais aussi de cohésion</w:t>
      </w:r>
      <w:r w:rsidR="00EC32BB" w:rsidRPr="0084031A">
        <w:rPr>
          <w:rFonts w:ascii="Arial" w:hAnsi="Arial" w:cs="Arial"/>
          <w:b/>
        </w:rPr>
        <w:t>.</w:t>
      </w:r>
    </w:p>
    <w:p w14:paraId="3F532E9E" w14:textId="77777777" w:rsidR="00D00E2A" w:rsidRPr="0084031A" w:rsidRDefault="00D00E2A">
      <w:pPr>
        <w:rPr>
          <w:rFonts w:ascii="Arial" w:hAnsi="Arial" w:cs="Arial"/>
        </w:rPr>
      </w:pPr>
    </w:p>
    <w:p w14:paraId="56C3FDAB" w14:textId="76801826" w:rsidR="00D00E2A" w:rsidRPr="0084031A" w:rsidRDefault="00E27EF4" w:rsidP="0084031A">
      <w:pPr>
        <w:pStyle w:val="Paragraphedeliste"/>
        <w:numPr>
          <w:ilvl w:val="0"/>
          <w:numId w:val="31"/>
        </w:numPr>
        <w:spacing w:before="120"/>
        <w:rPr>
          <w:rFonts w:ascii="Arial" w:hAnsi="Arial" w:cs="Arial"/>
          <w:b/>
        </w:rPr>
      </w:pPr>
      <w:r w:rsidRPr="0084031A">
        <w:rPr>
          <w:rFonts w:ascii="Arial" w:hAnsi="Arial" w:cs="Arial"/>
          <w:b/>
        </w:rPr>
        <w:t>LES CONVENTIONS ANNUELLES PRODUITS </w:t>
      </w:r>
    </w:p>
    <w:p w14:paraId="3344C44A" w14:textId="77777777" w:rsidR="00EC32BB" w:rsidRPr="0084031A" w:rsidRDefault="00EC32BB">
      <w:pPr>
        <w:pStyle w:val="Contenudecadre"/>
        <w:rPr>
          <w:rFonts w:ascii="Arial" w:hAnsi="Arial" w:cs="Arial"/>
          <w:sz w:val="22"/>
          <w:szCs w:val="22"/>
        </w:rPr>
      </w:pPr>
    </w:p>
    <w:p w14:paraId="5D67D4B5" w14:textId="48DBD399" w:rsidR="00D00E2A" w:rsidRPr="0084031A" w:rsidRDefault="00E27EF4" w:rsidP="00B219AC">
      <w:pPr>
        <w:pStyle w:val="Contenudecadre"/>
        <w:rPr>
          <w:rFonts w:ascii="Arial" w:hAnsi="Arial" w:cs="Arial"/>
          <w:sz w:val="22"/>
          <w:szCs w:val="22"/>
        </w:rPr>
      </w:pPr>
      <w:r w:rsidRPr="0084031A">
        <w:rPr>
          <w:rFonts w:ascii="Arial" w:hAnsi="Arial" w:cs="Arial"/>
          <w:sz w:val="22"/>
          <w:szCs w:val="22"/>
        </w:rPr>
        <w:t>BUT organise des conventions réunissant ses vendeurs en fonction de leur spécialité.</w:t>
      </w:r>
      <w:r w:rsidR="008C4039">
        <w:rPr>
          <w:rFonts w:ascii="Arial" w:hAnsi="Arial" w:cs="Arial"/>
          <w:sz w:val="22"/>
          <w:szCs w:val="22"/>
        </w:rPr>
        <w:t xml:space="preserve"> </w:t>
      </w:r>
      <w:proofErr w:type="gramStart"/>
      <w:r w:rsidR="00AE604B" w:rsidRPr="0084031A">
        <w:rPr>
          <w:rFonts w:ascii="Arial" w:hAnsi="Arial" w:cs="Arial"/>
          <w:sz w:val="22"/>
          <w:szCs w:val="22"/>
        </w:rPr>
        <w:t>Trois</w:t>
      </w:r>
      <w:r w:rsidR="0018242C">
        <w:rPr>
          <w:rFonts w:ascii="Arial" w:hAnsi="Arial" w:cs="Arial"/>
          <w:sz w:val="22"/>
          <w:szCs w:val="22"/>
        </w:rPr>
        <w:t xml:space="preserve"> </w:t>
      </w:r>
      <w:r w:rsidR="00AE604B" w:rsidRPr="0084031A">
        <w:rPr>
          <w:rFonts w:ascii="Arial" w:hAnsi="Arial" w:cs="Arial"/>
          <w:sz w:val="22"/>
          <w:szCs w:val="22"/>
        </w:rPr>
        <w:t>grandes</w:t>
      </w:r>
      <w:r w:rsidR="0018242C">
        <w:rPr>
          <w:rFonts w:ascii="Arial" w:hAnsi="Arial" w:cs="Arial"/>
          <w:sz w:val="22"/>
          <w:szCs w:val="22"/>
        </w:rPr>
        <w:t xml:space="preserve"> </w:t>
      </w:r>
      <w:r w:rsidR="00AE604B" w:rsidRPr="0084031A">
        <w:rPr>
          <w:rFonts w:ascii="Arial" w:hAnsi="Arial" w:cs="Arial"/>
          <w:sz w:val="22"/>
          <w:szCs w:val="22"/>
        </w:rPr>
        <w:t>conventions</w:t>
      </w:r>
      <w:r w:rsidR="0018242C">
        <w:rPr>
          <w:rFonts w:ascii="Arial" w:hAnsi="Arial" w:cs="Arial"/>
          <w:sz w:val="22"/>
          <w:szCs w:val="22"/>
        </w:rPr>
        <w:t xml:space="preserve"> </w:t>
      </w:r>
      <w:r w:rsidR="00AE604B" w:rsidRPr="0084031A">
        <w:rPr>
          <w:rFonts w:ascii="Arial" w:hAnsi="Arial" w:cs="Arial"/>
          <w:sz w:val="22"/>
          <w:szCs w:val="22"/>
        </w:rPr>
        <w:t>produits</w:t>
      </w:r>
      <w:proofErr w:type="gramEnd"/>
      <w:r w:rsidRPr="0084031A">
        <w:rPr>
          <w:rFonts w:ascii="Arial" w:hAnsi="Arial" w:cs="Arial"/>
          <w:sz w:val="22"/>
          <w:szCs w:val="22"/>
        </w:rPr>
        <w:t xml:space="preserve"> sont proposées chaque année aux vendeurs : la convention meubles-déco, électroménager et cuisine. </w:t>
      </w:r>
      <w:r w:rsidR="00B219AC" w:rsidRPr="0084031A">
        <w:rPr>
          <w:rFonts w:ascii="Arial" w:hAnsi="Arial" w:cs="Arial"/>
          <w:sz w:val="22"/>
          <w:szCs w:val="22"/>
        </w:rPr>
        <w:t>L’</w:t>
      </w:r>
      <w:r w:rsidR="00B219AC" w:rsidRPr="0084031A">
        <w:rPr>
          <w:rFonts w:ascii="Arial" w:hAnsi="Arial" w:cs="Arial"/>
          <w:color w:val="auto"/>
          <w:sz w:val="22"/>
          <w:szCs w:val="22"/>
        </w:rPr>
        <w:t>o</w:t>
      </w:r>
      <w:r w:rsidRPr="0084031A">
        <w:rPr>
          <w:rFonts w:ascii="Arial" w:hAnsi="Arial" w:cs="Arial"/>
          <w:color w:val="auto"/>
          <w:sz w:val="22"/>
          <w:szCs w:val="22"/>
        </w:rPr>
        <w:t>bjectif de ces conventions</w:t>
      </w:r>
      <w:r w:rsidR="00163E22">
        <w:rPr>
          <w:rFonts w:ascii="Arial" w:hAnsi="Arial" w:cs="Arial"/>
          <w:color w:val="auto"/>
          <w:sz w:val="22"/>
          <w:szCs w:val="22"/>
        </w:rPr>
        <w:t xml:space="preserve"> </w:t>
      </w:r>
      <w:r w:rsidR="00B219AC" w:rsidRPr="0084031A">
        <w:rPr>
          <w:rFonts w:ascii="Arial" w:hAnsi="Arial" w:cs="Arial"/>
          <w:color w:val="auto"/>
          <w:sz w:val="22"/>
          <w:szCs w:val="22"/>
        </w:rPr>
        <w:t>est de présenter</w:t>
      </w:r>
      <w:r w:rsidRPr="0084031A">
        <w:rPr>
          <w:rFonts w:ascii="Arial" w:hAnsi="Arial" w:cs="Arial"/>
          <w:color w:val="auto"/>
          <w:sz w:val="22"/>
          <w:szCs w:val="22"/>
        </w:rPr>
        <w:t xml:space="preserve"> </w:t>
      </w:r>
      <w:proofErr w:type="gramStart"/>
      <w:r w:rsidR="00630C34">
        <w:rPr>
          <w:rFonts w:ascii="Arial" w:hAnsi="Arial" w:cs="Arial"/>
          <w:color w:val="auto"/>
          <w:sz w:val="22"/>
          <w:szCs w:val="22"/>
        </w:rPr>
        <w:t>les nouveautés produit</w:t>
      </w:r>
      <w:r w:rsidR="00630C34" w:rsidRPr="0084031A">
        <w:rPr>
          <w:rFonts w:ascii="Arial" w:hAnsi="Arial" w:cs="Arial"/>
          <w:color w:val="auto"/>
          <w:sz w:val="22"/>
          <w:szCs w:val="22"/>
        </w:rPr>
        <w:t>s</w:t>
      </w:r>
      <w:proofErr w:type="gramEnd"/>
      <w:r w:rsidR="00B219AC" w:rsidRPr="0084031A">
        <w:rPr>
          <w:rFonts w:ascii="Arial" w:hAnsi="Arial" w:cs="Arial"/>
          <w:color w:val="auto"/>
          <w:sz w:val="22"/>
          <w:szCs w:val="22"/>
        </w:rPr>
        <w:t xml:space="preserve"> </w:t>
      </w:r>
      <w:r w:rsidRPr="0084031A">
        <w:rPr>
          <w:rFonts w:ascii="Arial" w:hAnsi="Arial" w:cs="Arial"/>
          <w:color w:val="auto"/>
          <w:sz w:val="22"/>
          <w:szCs w:val="22"/>
        </w:rPr>
        <w:t xml:space="preserve">mais aussi </w:t>
      </w:r>
      <w:r w:rsidR="00630C34">
        <w:rPr>
          <w:rFonts w:ascii="Arial" w:hAnsi="Arial" w:cs="Arial"/>
          <w:color w:val="auto"/>
          <w:sz w:val="22"/>
          <w:szCs w:val="22"/>
        </w:rPr>
        <w:t xml:space="preserve">de </w:t>
      </w:r>
      <w:r w:rsidR="00B219AC" w:rsidRPr="0084031A">
        <w:rPr>
          <w:rFonts w:ascii="Arial" w:hAnsi="Arial" w:cs="Arial"/>
          <w:color w:val="auto"/>
          <w:sz w:val="22"/>
          <w:szCs w:val="22"/>
        </w:rPr>
        <w:t>sensibiliser</w:t>
      </w:r>
      <w:r w:rsidRPr="0084031A">
        <w:rPr>
          <w:rFonts w:ascii="Arial" w:hAnsi="Arial" w:cs="Arial"/>
          <w:color w:val="auto"/>
          <w:sz w:val="22"/>
          <w:szCs w:val="22"/>
        </w:rPr>
        <w:t xml:space="preserve"> </w:t>
      </w:r>
      <w:r w:rsidR="00B219AC" w:rsidRPr="0084031A">
        <w:rPr>
          <w:rFonts w:ascii="Arial" w:hAnsi="Arial" w:cs="Arial"/>
          <w:color w:val="auto"/>
          <w:sz w:val="22"/>
          <w:szCs w:val="22"/>
        </w:rPr>
        <w:t xml:space="preserve">à </w:t>
      </w:r>
      <w:r w:rsidR="00630C34">
        <w:rPr>
          <w:rFonts w:ascii="Arial" w:hAnsi="Arial" w:cs="Arial"/>
          <w:color w:val="auto"/>
          <w:sz w:val="22"/>
          <w:szCs w:val="22"/>
        </w:rPr>
        <w:t>une ou plusieurs valeurs-</w:t>
      </w:r>
      <w:r w:rsidRPr="0084031A">
        <w:rPr>
          <w:rFonts w:ascii="Arial" w:hAnsi="Arial" w:cs="Arial"/>
          <w:color w:val="auto"/>
          <w:sz w:val="22"/>
          <w:szCs w:val="22"/>
        </w:rPr>
        <w:t>clés du groupe.</w:t>
      </w:r>
    </w:p>
    <w:p w14:paraId="73581CD6" w14:textId="5410610D" w:rsidR="00D00E2A" w:rsidRPr="0084031A" w:rsidRDefault="00D00E2A">
      <w:pPr>
        <w:rPr>
          <w:rFonts w:ascii="Arial" w:hAnsi="Arial" w:cs="Arial"/>
        </w:rPr>
      </w:pPr>
    </w:p>
    <w:p w14:paraId="589D73FE" w14:textId="6098EFA6" w:rsidR="00D00E2A" w:rsidRPr="0084031A" w:rsidRDefault="00E27EF4">
      <w:pPr>
        <w:rPr>
          <w:rFonts w:ascii="Arial" w:hAnsi="Arial" w:cs="Arial"/>
        </w:rPr>
      </w:pPr>
      <w:r w:rsidRPr="0084031A">
        <w:rPr>
          <w:rFonts w:ascii="Arial" w:hAnsi="Arial" w:cs="Arial"/>
        </w:rPr>
        <w:t xml:space="preserve">Quel que soit le sujet de la convention vendeur, </w:t>
      </w:r>
      <w:r w:rsidR="00630C34">
        <w:rPr>
          <w:rFonts w:ascii="Arial" w:hAnsi="Arial" w:cs="Arial"/>
        </w:rPr>
        <w:t xml:space="preserve">celle-ci </w:t>
      </w:r>
      <w:r w:rsidRPr="0084031A">
        <w:rPr>
          <w:rFonts w:ascii="Arial" w:hAnsi="Arial" w:cs="Arial"/>
        </w:rPr>
        <w:t xml:space="preserve">doit permettre de donner aux vendeurs tous les arguments nécessaires pour valoriser les produits en magasin, grâce à de riches échanges avec les fournisseurs. Chaque vendeur a un parcours imposé d’une vingtaine de stands, par petits groupes. Outre la formation, </w:t>
      </w:r>
      <w:r w:rsidR="00630C34">
        <w:rPr>
          <w:rFonts w:ascii="Arial" w:hAnsi="Arial" w:cs="Arial"/>
        </w:rPr>
        <w:t>tous les vendeurs présents</w:t>
      </w:r>
      <w:r w:rsidRPr="0084031A">
        <w:rPr>
          <w:rFonts w:ascii="Arial" w:hAnsi="Arial" w:cs="Arial"/>
        </w:rPr>
        <w:t xml:space="preserve"> peuvent ainsi avoir des échanges très intéressants avec les chefs produits. Cet événement réunit les magasins du réseau</w:t>
      </w:r>
      <w:r w:rsidR="00547A93">
        <w:rPr>
          <w:rFonts w:ascii="Arial" w:hAnsi="Arial" w:cs="Arial"/>
        </w:rPr>
        <w:t> ;</w:t>
      </w:r>
      <w:r w:rsidRPr="0084031A">
        <w:rPr>
          <w:rFonts w:ascii="Arial" w:hAnsi="Arial" w:cs="Arial"/>
        </w:rPr>
        <w:t xml:space="preserve"> la moitié des vendeurs</w:t>
      </w:r>
      <w:r w:rsidR="00263A61" w:rsidRPr="00163E22">
        <w:rPr>
          <w:rFonts w:ascii="Arial" w:hAnsi="Arial" w:cs="Arial"/>
        </w:rPr>
        <w:t xml:space="preserve">, toutes les spécialités confondues, </w:t>
      </w:r>
      <w:r w:rsidRPr="00163E22">
        <w:rPr>
          <w:rFonts w:ascii="Arial" w:hAnsi="Arial" w:cs="Arial"/>
        </w:rPr>
        <w:t>se</w:t>
      </w:r>
      <w:r w:rsidRPr="0084031A">
        <w:rPr>
          <w:rFonts w:ascii="Arial" w:hAnsi="Arial" w:cs="Arial"/>
        </w:rPr>
        <w:t xml:space="preserve"> déplacent.</w:t>
      </w:r>
    </w:p>
    <w:p w14:paraId="2B77BA8E" w14:textId="6DD31189" w:rsidR="00D00E2A" w:rsidRPr="0084031A" w:rsidRDefault="00D00E2A">
      <w:pPr>
        <w:rPr>
          <w:rFonts w:ascii="Arial" w:eastAsia="Times New Roman" w:hAnsi="Arial" w:cs="Arial"/>
          <w:color w:val="313131"/>
          <w:lang w:eastAsia="fr-FR"/>
        </w:rPr>
      </w:pPr>
    </w:p>
    <w:p w14:paraId="2B3CA6EA" w14:textId="518A190C" w:rsidR="00D00E2A" w:rsidRPr="0084031A" w:rsidRDefault="00E27EF4" w:rsidP="00882F99">
      <w:pPr>
        <w:spacing w:before="120"/>
        <w:rPr>
          <w:rFonts w:ascii="Arial" w:hAnsi="Arial" w:cs="Arial"/>
          <w:b/>
        </w:rPr>
      </w:pPr>
      <w:r w:rsidRPr="0084031A">
        <w:rPr>
          <w:rFonts w:ascii="Arial" w:hAnsi="Arial" w:cs="Arial"/>
          <w:b/>
        </w:rPr>
        <w:t>BUT continue d'axer sa stratégie sur la professionnalisation de</w:t>
      </w:r>
      <w:r w:rsidR="00023114">
        <w:rPr>
          <w:rFonts w:ascii="Arial" w:hAnsi="Arial" w:cs="Arial"/>
          <w:b/>
        </w:rPr>
        <w:t xml:space="preserve"> </w:t>
      </w:r>
      <w:r w:rsidRPr="0084031A">
        <w:rPr>
          <w:rFonts w:ascii="Arial" w:hAnsi="Arial" w:cs="Arial"/>
          <w:b/>
        </w:rPr>
        <w:t>s</w:t>
      </w:r>
      <w:r w:rsidR="00023114">
        <w:rPr>
          <w:rFonts w:ascii="Arial" w:hAnsi="Arial" w:cs="Arial"/>
          <w:b/>
        </w:rPr>
        <w:t>es</w:t>
      </w:r>
      <w:r w:rsidRPr="0084031A">
        <w:rPr>
          <w:rFonts w:ascii="Arial" w:hAnsi="Arial" w:cs="Arial"/>
          <w:b/>
        </w:rPr>
        <w:t xml:space="preserve"> vendeurs</w:t>
      </w:r>
      <w:r w:rsidR="004E2556">
        <w:rPr>
          <w:rFonts w:ascii="Arial" w:hAnsi="Arial" w:cs="Arial"/>
          <w:b/>
        </w:rPr>
        <w:t>.</w:t>
      </w:r>
      <w:r w:rsidRPr="0084031A">
        <w:rPr>
          <w:rFonts w:ascii="Arial" w:hAnsi="Arial" w:cs="Arial"/>
          <w:b/>
        </w:rPr>
        <w:t xml:space="preserve"> L'objectif est de renforcer l'expérience vendeur, afin de lui redonner du pouvoir face à un client de plus en plus connecté, informé et préparé lorsqu'il arrive en magasin. </w:t>
      </w:r>
    </w:p>
    <w:p w14:paraId="50DC23DE" w14:textId="77777777" w:rsidR="00D00E2A" w:rsidRPr="0084031A" w:rsidRDefault="00D00E2A">
      <w:pPr>
        <w:ind w:left="142"/>
        <w:rPr>
          <w:rFonts w:ascii="Arial" w:eastAsia="Times New Roman" w:hAnsi="Arial" w:cs="Arial"/>
          <w:b/>
          <w:color w:val="333333"/>
          <w:lang w:eastAsia="fr-FR"/>
        </w:rPr>
      </w:pPr>
    </w:p>
    <w:p w14:paraId="2858D2B8" w14:textId="5141871A" w:rsidR="00D00E2A" w:rsidRPr="0084031A" w:rsidRDefault="00E27EF4">
      <w:pPr>
        <w:rPr>
          <w:rFonts w:ascii="Arial" w:hAnsi="Arial" w:cs="Arial"/>
        </w:rPr>
      </w:pPr>
      <w:r w:rsidRPr="00163E22">
        <w:rPr>
          <w:rFonts w:ascii="Arial" w:hAnsi="Arial" w:cs="Arial"/>
        </w:rPr>
        <w:t>L</w:t>
      </w:r>
      <w:r w:rsidR="008C4039" w:rsidRPr="00163E22">
        <w:rPr>
          <w:rFonts w:ascii="Arial" w:hAnsi="Arial" w:cs="Arial"/>
        </w:rPr>
        <w:t xml:space="preserve">e rôle du </w:t>
      </w:r>
      <w:r w:rsidRPr="00163E22">
        <w:rPr>
          <w:rFonts w:ascii="Arial" w:hAnsi="Arial" w:cs="Arial"/>
        </w:rPr>
        <w:t>vendeur est essentiel au bon fonctionnement d'un magasin, notamment sur la partie</w:t>
      </w:r>
      <w:r w:rsidRPr="0084031A">
        <w:rPr>
          <w:rFonts w:ascii="Arial" w:hAnsi="Arial" w:cs="Arial"/>
        </w:rPr>
        <w:t xml:space="preserve"> cuisine qui représente un acte d'achat engageant, anxiogène et pour lequel le conseil fera la différence.</w:t>
      </w:r>
    </w:p>
    <w:p w14:paraId="56DBD674" w14:textId="42695040" w:rsidR="0084031A" w:rsidRPr="0084031A" w:rsidRDefault="00E27EF4" w:rsidP="0084031A">
      <w:pPr>
        <w:spacing w:before="120"/>
        <w:jc w:val="right"/>
        <w:rPr>
          <w:rFonts w:ascii="Arial" w:hAnsi="Arial" w:cs="Arial"/>
          <w:b/>
          <w:u w:val="single"/>
        </w:rPr>
      </w:pPr>
      <w:r w:rsidRPr="0084031A">
        <w:rPr>
          <w:rFonts w:ascii="Arial" w:hAnsi="Arial" w:cs="Arial"/>
          <w:i/>
          <w:color w:val="333333"/>
          <w:shd w:val="clear" w:color="auto" w:fill="FFFFFF"/>
        </w:rPr>
        <w:tab/>
      </w:r>
      <w:r w:rsidRPr="0084031A">
        <w:rPr>
          <w:rFonts w:ascii="Arial" w:hAnsi="Arial" w:cs="Arial"/>
          <w:i/>
          <w:color w:val="333333"/>
          <w:shd w:val="clear" w:color="auto" w:fill="FFFFFF"/>
        </w:rPr>
        <w:tab/>
      </w:r>
      <w:r w:rsidRPr="0084031A">
        <w:rPr>
          <w:rFonts w:ascii="Arial" w:hAnsi="Arial" w:cs="Arial"/>
          <w:i/>
          <w:color w:val="333333"/>
          <w:shd w:val="clear" w:color="auto" w:fill="FFFFFF"/>
        </w:rPr>
        <w:tab/>
      </w:r>
      <w:r w:rsidRPr="0084031A">
        <w:rPr>
          <w:rFonts w:ascii="Arial" w:hAnsi="Arial" w:cs="Arial"/>
          <w:i/>
          <w:color w:val="333333"/>
          <w:shd w:val="clear" w:color="auto" w:fill="FFFFFF"/>
        </w:rPr>
        <w:tab/>
      </w:r>
      <w:r w:rsidRPr="0084031A">
        <w:rPr>
          <w:rFonts w:ascii="Arial" w:hAnsi="Arial" w:cs="Arial"/>
          <w:i/>
          <w:color w:val="333333"/>
          <w:shd w:val="clear" w:color="auto" w:fill="FFFFFF"/>
        </w:rPr>
        <w:tab/>
      </w:r>
      <w:r w:rsidRPr="0084031A">
        <w:rPr>
          <w:rFonts w:ascii="Arial" w:hAnsi="Arial" w:cs="Arial"/>
          <w:i/>
          <w:color w:val="333333"/>
          <w:shd w:val="clear" w:color="auto" w:fill="FFFFFF"/>
        </w:rPr>
        <w:tab/>
      </w:r>
    </w:p>
    <w:p w14:paraId="13E78D67" w14:textId="1829BAB4" w:rsidR="00D00E2A" w:rsidRPr="0084031A" w:rsidRDefault="00E93F3D" w:rsidP="0084031A">
      <w:pPr>
        <w:pStyle w:val="Paragraphedeliste"/>
        <w:numPr>
          <w:ilvl w:val="0"/>
          <w:numId w:val="31"/>
        </w:numPr>
        <w:rPr>
          <w:rStyle w:val="lev"/>
          <w:rFonts w:ascii="Arial" w:hAnsi="Arial" w:cs="Arial"/>
          <w:bCs w:val="0"/>
        </w:rPr>
      </w:pPr>
      <w:r w:rsidRPr="0084031A">
        <w:rPr>
          <w:rFonts w:ascii="Arial" w:hAnsi="Arial" w:cs="Arial"/>
          <w:noProof/>
          <w:lang w:eastAsia="fr-FR"/>
        </w:rPr>
        <w:drawing>
          <wp:anchor distT="0" distB="0" distL="114300" distR="114300" simplePos="0" relativeHeight="252001280" behindDoc="0" locked="0" layoutInCell="1" allowOverlap="1" wp14:anchorId="4126AD42" wp14:editId="1D286BCA">
            <wp:simplePos x="0" y="0"/>
            <wp:positionH relativeFrom="margin">
              <wp:align>left</wp:align>
            </wp:positionH>
            <wp:positionV relativeFrom="paragraph">
              <wp:posOffset>417195</wp:posOffset>
            </wp:positionV>
            <wp:extent cx="3608070" cy="3495675"/>
            <wp:effectExtent l="19050" t="19050" r="11430" b="28575"/>
            <wp:wrapSquare wrapText="bothSides"/>
            <wp:docPr id="943" name="Image 69" descr="Une image contenant texte, capture d’écran, Site web,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Image 69" descr="Une image contenant texte, capture d’écran, Site web, Page web&#10;&#10;Description générée automatiquement"/>
                    <pic:cNvPicPr>
                      <a:picLocks noChangeAspect="1" noChangeArrowheads="1"/>
                    </pic:cNvPicPr>
                  </pic:nvPicPr>
                  <pic:blipFill>
                    <a:blip r:embed="rId55"/>
                    <a:srcRect/>
                    <a:stretch>
                      <a:fillRect/>
                    </a:stretch>
                  </pic:blipFill>
                  <pic:spPr>
                    <a:xfrm>
                      <a:off x="0" y="0"/>
                      <a:ext cx="3608070" cy="3495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27EF4" w:rsidRPr="0084031A">
        <w:rPr>
          <w:rFonts w:ascii="Arial" w:hAnsi="Arial" w:cs="Arial"/>
          <w:b/>
        </w:rPr>
        <w:t xml:space="preserve">LE CAMPUS DE FORMATION BUT : </w:t>
      </w:r>
      <w:r w:rsidR="00E27EF4" w:rsidRPr="0084031A">
        <w:rPr>
          <w:rFonts w:ascii="Arial" w:hAnsi="Arial" w:cs="Arial"/>
          <w:b/>
          <w:bCs/>
          <w:caps/>
          <w:spacing w:val="8"/>
        </w:rPr>
        <w:t xml:space="preserve">UNE ÉCOLE DE FORMATION INTERNE POUR RÉVÉLER </w:t>
      </w:r>
      <w:r w:rsidR="0084031A">
        <w:rPr>
          <w:rFonts w:ascii="Arial" w:hAnsi="Arial" w:cs="Arial"/>
          <w:b/>
          <w:bCs/>
          <w:caps/>
          <w:spacing w:val="8"/>
        </w:rPr>
        <w:t xml:space="preserve">les </w:t>
      </w:r>
      <w:r w:rsidR="00E27EF4" w:rsidRPr="0084031A">
        <w:rPr>
          <w:rFonts w:ascii="Arial" w:hAnsi="Arial" w:cs="Arial"/>
          <w:b/>
          <w:bCs/>
          <w:caps/>
          <w:spacing w:val="8"/>
        </w:rPr>
        <w:t>TALENTS</w:t>
      </w:r>
    </w:p>
    <w:p w14:paraId="7785DA5E" w14:textId="77777777" w:rsidR="00E93F3D" w:rsidRDefault="00E93F3D" w:rsidP="0084031A">
      <w:pPr>
        <w:pStyle w:val="NormalWeb"/>
        <w:shd w:val="clear" w:color="auto" w:fill="FFFFFF"/>
        <w:jc w:val="both"/>
        <w:rPr>
          <w:rFonts w:ascii="Arial" w:hAnsi="Arial" w:cs="Arial"/>
          <w:bCs/>
          <w:sz w:val="22"/>
          <w:szCs w:val="22"/>
        </w:rPr>
      </w:pPr>
    </w:p>
    <w:p w14:paraId="45E11D3D" w14:textId="77777777" w:rsidR="00E93F3D" w:rsidRDefault="00E93F3D" w:rsidP="0084031A">
      <w:pPr>
        <w:pStyle w:val="NormalWeb"/>
        <w:shd w:val="clear" w:color="auto" w:fill="FFFFFF"/>
        <w:jc w:val="both"/>
        <w:rPr>
          <w:rFonts w:ascii="Arial" w:hAnsi="Arial" w:cs="Arial"/>
          <w:bCs/>
          <w:sz w:val="22"/>
          <w:szCs w:val="22"/>
        </w:rPr>
      </w:pPr>
    </w:p>
    <w:p w14:paraId="6B2E626B" w14:textId="77777777" w:rsidR="00E93F3D" w:rsidRDefault="00E93F3D" w:rsidP="0084031A">
      <w:pPr>
        <w:pStyle w:val="NormalWeb"/>
        <w:shd w:val="clear" w:color="auto" w:fill="FFFFFF"/>
        <w:jc w:val="both"/>
        <w:rPr>
          <w:rFonts w:ascii="Arial" w:hAnsi="Arial" w:cs="Arial"/>
          <w:bCs/>
          <w:sz w:val="22"/>
          <w:szCs w:val="22"/>
        </w:rPr>
      </w:pPr>
    </w:p>
    <w:p w14:paraId="58900946" w14:textId="682B9635" w:rsidR="0084031A" w:rsidRPr="00163E22" w:rsidRDefault="00E27EF4" w:rsidP="00D97F07">
      <w:pPr>
        <w:pStyle w:val="NormalWeb"/>
        <w:shd w:val="clear" w:color="auto" w:fill="FFFFFF"/>
        <w:jc w:val="both"/>
        <w:rPr>
          <w:rFonts w:ascii="Arial" w:hAnsi="Arial" w:cs="Arial"/>
          <w:bCs/>
          <w:sz w:val="22"/>
          <w:szCs w:val="22"/>
        </w:rPr>
      </w:pPr>
      <w:r w:rsidRPr="00163E22">
        <w:rPr>
          <w:rFonts w:ascii="Arial" w:hAnsi="Arial" w:cs="Arial"/>
          <w:bCs/>
          <w:sz w:val="22"/>
          <w:szCs w:val="22"/>
        </w:rPr>
        <w:t>Cette école de formation est dédiée aux collaborateurs en quête de challenge et de développement professionnel.</w:t>
      </w:r>
    </w:p>
    <w:p w14:paraId="1FDB5995" w14:textId="77777777" w:rsidR="00E93F3D" w:rsidRPr="00163E22" w:rsidRDefault="00E93F3D" w:rsidP="00D97F07">
      <w:pPr>
        <w:pStyle w:val="NormalWeb"/>
        <w:shd w:val="clear" w:color="auto" w:fill="FFFFFF"/>
        <w:jc w:val="both"/>
        <w:rPr>
          <w:rFonts w:ascii="Arial" w:hAnsi="Arial" w:cs="Arial"/>
          <w:bCs/>
          <w:sz w:val="22"/>
          <w:szCs w:val="22"/>
        </w:rPr>
      </w:pPr>
    </w:p>
    <w:p w14:paraId="755DD1F1" w14:textId="3FB8D566" w:rsidR="006941C4" w:rsidRPr="00163E22" w:rsidRDefault="0084031A" w:rsidP="00D97F07">
      <w:pPr>
        <w:rPr>
          <w:rFonts w:ascii="Arial" w:hAnsi="Arial" w:cs="Arial"/>
          <w:color w:val="121E3B"/>
        </w:rPr>
      </w:pPr>
      <w:r w:rsidRPr="00163E22">
        <w:rPr>
          <w:rFonts w:ascii="Arial" w:hAnsi="Arial" w:cs="Arial"/>
          <w:color w:val="121E3B"/>
        </w:rPr>
        <w:t>Actuellement, quatre cursus leur permettent de progresser, de s’adapter aux nouvelles évolutions de marché et de prendre de nouvelles responsabilités dans le r</w:t>
      </w:r>
      <w:r w:rsidR="006941C4" w:rsidRPr="00163E22">
        <w:rPr>
          <w:rFonts w:ascii="Arial" w:hAnsi="Arial" w:cs="Arial"/>
          <w:color w:val="121E3B"/>
        </w:rPr>
        <w:t>é</w:t>
      </w:r>
      <w:r w:rsidRPr="00163E22">
        <w:rPr>
          <w:rFonts w:ascii="Arial" w:hAnsi="Arial" w:cs="Arial"/>
          <w:color w:val="121E3B"/>
        </w:rPr>
        <w:t>seau de distribution</w:t>
      </w:r>
      <w:r w:rsidR="006941C4" w:rsidRPr="00163E22">
        <w:rPr>
          <w:rFonts w:ascii="Arial" w:hAnsi="Arial" w:cs="Arial"/>
          <w:color w:val="121E3B"/>
        </w:rPr>
        <w:t>.</w:t>
      </w:r>
    </w:p>
    <w:p w14:paraId="1E59AA78" w14:textId="77777777" w:rsidR="006941C4" w:rsidRDefault="006941C4" w:rsidP="006941C4">
      <w:pPr>
        <w:jc w:val="right"/>
        <w:rPr>
          <w:rFonts w:ascii="Arial" w:hAnsi="Arial" w:cs="Arial"/>
          <w:color w:val="121E3B"/>
          <w:spacing w:val="8"/>
        </w:rPr>
      </w:pPr>
    </w:p>
    <w:p w14:paraId="5FF7F2A2" w14:textId="77777777" w:rsidR="006941C4" w:rsidRDefault="006941C4" w:rsidP="006941C4">
      <w:pPr>
        <w:jc w:val="right"/>
        <w:rPr>
          <w:rFonts w:ascii="Arial" w:hAnsi="Arial" w:cs="Arial"/>
          <w:color w:val="121E3B"/>
          <w:spacing w:val="8"/>
        </w:rPr>
      </w:pPr>
    </w:p>
    <w:p w14:paraId="70B7EE97" w14:textId="77777777" w:rsidR="006941C4" w:rsidRDefault="006941C4" w:rsidP="006941C4">
      <w:pPr>
        <w:jc w:val="right"/>
        <w:rPr>
          <w:rFonts w:ascii="Arial" w:hAnsi="Arial" w:cs="Arial"/>
          <w:color w:val="121E3B"/>
          <w:spacing w:val="8"/>
        </w:rPr>
      </w:pPr>
    </w:p>
    <w:p w14:paraId="1B5A4AFA" w14:textId="77777777" w:rsidR="006941C4" w:rsidRDefault="006941C4" w:rsidP="006941C4">
      <w:pPr>
        <w:jc w:val="right"/>
        <w:rPr>
          <w:rFonts w:ascii="Arial" w:hAnsi="Arial" w:cs="Arial"/>
          <w:color w:val="121E3B"/>
          <w:spacing w:val="8"/>
        </w:rPr>
      </w:pPr>
    </w:p>
    <w:p w14:paraId="4B4F4086" w14:textId="77777777" w:rsidR="006941C4" w:rsidRDefault="006941C4" w:rsidP="006941C4">
      <w:pPr>
        <w:jc w:val="right"/>
        <w:rPr>
          <w:rFonts w:ascii="Arial" w:hAnsi="Arial" w:cs="Arial"/>
          <w:color w:val="121E3B"/>
          <w:spacing w:val="8"/>
        </w:rPr>
      </w:pPr>
    </w:p>
    <w:p w14:paraId="7E3CBA7E" w14:textId="70F15107" w:rsidR="006941C4" w:rsidRPr="0084031A" w:rsidRDefault="006941C4" w:rsidP="00DF56B0">
      <w:pPr>
        <w:jc w:val="right"/>
        <w:rPr>
          <w:rFonts w:ascii="Arial" w:hAnsi="Arial" w:cs="Arial"/>
          <w:i/>
        </w:rPr>
      </w:pPr>
      <w:r w:rsidRPr="006941C4">
        <w:rPr>
          <w:rFonts w:ascii="Arial" w:hAnsi="Arial" w:cs="Arial"/>
          <w:i/>
        </w:rPr>
        <w:t xml:space="preserve"> </w:t>
      </w:r>
      <w:r w:rsidR="00DF56B0">
        <w:rPr>
          <w:rFonts w:ascii="Arial" w:hAnsi="Arial" w:cs="Arial"/>
          <w:i/>
        </w:rPr>
        <w:t xml:space="preserve">Sources : </w:t>
      </w:r>
      <w:r w:rsidRPr="0084031A">
        <w:rPr>
          <w:rFonts w:ascii="Arial" w:hAnsi="Arial" w:cs="Arial"/>
          <w:i/>
        </w:rPr>
        <w:t>Document interne, LinkedIn</w:t>
      </w:r>
    </w:p>
    <w:p w14:paraId="2496B84F" w14:textId="77777777" w:rsidR="00F674FA" w:rsidRDefault="00F674FA">
      <w:pPr>
        <w:jc w:val="left"/>
        <w:rPr>
          <w:rFonts w:ascii="Arial" w:hAnsi="Arial" w:cs="Arial"/>
          <w:b/>
          <w:u w:val="single"/>
        </w:rPr>
      </w:pPr>
      <w:r>
        <w:rPr>
          <w:rFonts w:ascii="Arial" w:hAnsi="Arial" w:cs="Arial"/>
          <w:b/>
          <w:u w:val="single"/>
        </w:rPr>
        <w:br w:type="page"/>
      </w:r>
    </w:p>
    <w:p w14:paraId="523B381A" w14:textId="7D9A5408" w:rsidR="00D00E2A" w:rsidRPr="0084031A" w:rsidRDefault="00E27EF4">
      <w:pPr>
        <w:jc w:val="left"/>
        <w:rPr>
          <w:rFonts w:ascii="Arial" w:hAnsi="Arial" w:cs="Arial"/>
          <w:b/>
          <w:u w:val="single"/>
        </w:rPr>
      </w:pPr>
      <w:r w:rsidRPr="0084031A">
        <w:rPr>
          <w:rFonts w:ascii="Arial" w:hAnsi="Arial" w:cs="Arial"/>
          <w:b/>
          <w:u w:val="single"/>
        </w:rPr>
        <w:lastRenderedPageBreak/>
        <w:t>ANNEXE 1</w:t>
      </w:r>
      <w:r w:rsidR="007C207C">
        <w:rPr>
          <w:rFonts w:ascii="Arial" w:hAnsi="Arial" w:cs="Arial"/>
          <w:b/>
          <w:u w:val="single"/>
        </w:rPr>
        <w:t>4</w:t>
      </w:r>
      <w:r w:rsidRPr="0084031A">
        <w:rPr>
          <w:rFonts w:ascii="Arial" w:hAnsi="Arial" w:cs="Arial"/>
          <w:b/>
          <w:u w:val="single"/>
        </w:rPr>
        <w:t> : Former les collaborateurs, une nécessité ! (</w:t>
      </w:r>
      <w:r w:rsidR="005A6DF1" w:rsidRPr="0084031A">
        <w:rPr>
          <w:rFonts w:ascii="Arial" w:hAnsi="Arial" w:cs="Arial"/>
          <w:b/>
          <w:u w:val="single"/>
        </w:rPr>
        <w:t>Suite</w:t>
      </w:r>
      <w:r w:rsidRPr="0084031A">
        <w:rPr>
          <w:rFonts w:ascii="Arial" w:hAnsi="Arial" w:cs="Arial"/>
          <w:b/>
          <w:u w:val="single"/>
        </w:rPr>
        <w:t>)</w:t>
      </w:r>
    </w:p>
    <w:p w14:paraId="44E42047" w14:textId="77777777" w:rsidR="00D00E2A" w:rsidRPr="0084031A" w:rsidRDefault="00D00E2A">
      <w:pPr>
        <w:jc w:val="left"/>
        <w:rPr>
          <w:rFonts w:ascii="Arial" w:hAnsi="Arial" w:cs="Arial"/>
          <w:b/>
        </w:rPr>
      </w:pPr>
    </w:p>
    <w:p w14:paraId="7EB70DAB" w14:textId="60477783" w:rsidR="00D00E2A" w:rsidRDefault="00E27EF4" w:rsidP="005A6DF1">
      <w:pPr>
        <w:pStyle w:val="Titre1"/>
        <w:numPr>
          <w:ilvl w:val="0"/>
          <w:numId w:val="31"/>
        </w:numPr>
        <w:spacing w:before="0"/>
        <w:rPr>
          <w:rFonts w:ascii="Arial" w:eastAsia="Calibri" w:hAnsi="Arial" w:cs="Arial"/>
          <w:bCs w:val="0"/>
          <w:color w:val="auto"/>
          <w:sz w:val="22"/>
          <w:szCs w:val="22"/>
        </w:rPr>
      </w:pPr>
      <w:r w:rsidRPr="005A6DF1">
        <w:rPr>
          <w:rFonts w:ascii="Arial" w:eastAsia="Calibri" w:hAnsi="Arial" w:cs="Arial"/>
          <w:bCs w:val="0"/>
          <w:color w:val="auto"/>
          <w:sz w:val="22"/>
          <w:szCs w:val="22"/>
        </w:rPr>
        <w:t>L’</w:t>
      </w:r>
      <w:r w:rsidRPr="00924796">
        <w:rPr>
          <w:rFonts w:ascii="Arial" w:eastAsia="Calibri" w:hAnsi="Arial" w:cs="Arial"/>
          <w:bCs w:val="0"/>
          <w:i/>
          <w:color w:val="auto"/>
          <w:sz w:val="22"/>
          <w:szCs w:val="22"/>
        </w:rPr>
        <w:t>E-LEARNING</w:t>
      </w:r>
      <w:r w:rsidRPr="005A6DF1">
        <w:rPr>
          <w:rFonts w:ascii="Arial" w:eastAsia="Calibri" w:hAnsi="Arial" w:cs="Arial"/>
          <w:bCs w:val="0"/>
          <w:color w:val="auto"/>
          <w:sz w:val="22"/>
          <w:szCs w:val="22"/>
        </w:rPr>
        <w:t xml:space="preserve"> CHEZ BUT </w:t>
      </w:r>
    </w:p>
    <w:p w14:paraId="30C0BE99" w14:textId="77777777" w:rsidR="00924796" w:rsidRPr="00924796" w:rsidRDefault="00924796" w:rsidP="00924796"/>
    <w:p w14:paraId="4F945D12" w14:textId="48E6DCAE" w:rsidR="00D00E2A" w:rsidRPr="0084031A" w:rsidRDefault="00E27EF4">
      <w:pPr>
        <w:pStyle w:val="Titre1"/>
        <w:spacing w:before="0"/>
        <w:rPr>
          <w:rFonts w:ascii="Arial" w:hAnsi="Arial" w:cs="Arial"/>
          <w:b w:val="0"/>
          <w:i/>
          <w:color w:val="auto"/>
          <w:sz w:val="22"/>
          <w:szCs w:val="22"/>
        </w:rPr>
      </w:pPr>
      <w:r w:rsidRPr="0084031A">
        <w:rPr>
          <w:rFonts w:ascii="Arial" w:hAnsi="Arial" w:cs="Arial"/>
          <w:b w:val="0"/>
          <w:i/>
          <w:color w:val="auto"/>
          <w:sz w:val="22"/>
          <w:szCs w:val="22"/>
        </w:rPr>
        <w:t>Témoig</w:t>
      </w:r>
      <w:r w:rsidR="00924796">
        <w:rPr>
          <w:rFonts w:ascii="Arial" w:hAnsi="Arial" w:cs="Arial"/>
          <w:b w:val="0"/>
          <w:i/>
          <w:color w:val="auto"/>
          <w:sz w:val="22"/>
          <w:szCs w:val="22"/>
        </w:rPr>
        <w:t>nage de Veronica LLORCA GIRAU, r</w:t>
      </w:r>
      <w:r w:rsidRPr="0084031A">
        <w:rPr>
          <w:rFonts w:ascii="Arial" w:hAnsi="Arial" w:cs="Arial"/>
          <w:b w:val="0"/>
          <w:i/>
          <w:color w:val="auto"/>
          <w:sz w:val="22"/>
          <w:szCs w:val="22"/>
        </w:rPr>
        <w:t>esponsable pédagogique</w:t>
      </w:r>
    </w:p>
    <w:p w14:paraId="6072E640" w14:textId="031D07AC" w:rsidR="00D00E2A" w:rsidRPr="0084031A" w:rsidRDefault="00D00E2A">
      <w:pPr>
        <w:shd w:val="clear" w:color="auto" w:fill="FFFFFF"/>
        <w:jc w:val="left"/>
        <w:rPr>
          <w:rFonts w:ascii="Arial" w:eastAsia="Times New Roman" w:hAnsi="Arial" w:cs="Arial"/>
          <w:lang w:eastAsia="fr-FR"/>
        </w:rPr>
      </w:pPr>
    </w:p>
    <w:p w14:paraId="1FD9917E" w14:textId="0A55A603" w:rsidR="00924796" w:rsidRPr="00924796" w:rsidRDefault="00924796" w:rsidP="005A6DF1">
      <w:pPr>
        <w:shd w:val="clear" w:color="auto" w:fill="FFFFFF"/>
        <w:rPr>
          <w:rFonts w:ascii="Arial" w:eastAsia="Times New Roman" w:hAnsi="Arial" w:cs="Arial"/>
          <w:b/>
          <w:lang w:eastAsia="fr-FR"/>
        </w:rPr>
      </w:pPr>
      <w:r w:rsidRPr="00924796">
        <w:rPr>
          <w:rFonts w:ascii="Arial" w:eastAsia="Times New Roman" w:hAnsi="Arial" w:cs="Arial"/>
          <w:b/>
          <w:lang w:eastAsia="fr-FR"/>
        </w:rPr>
        <w:t xml:space="preserve">Quelle forme prend </w:t>
      </w:r>
      <w:r w:rsidRPr="00924796">
        <w:rPr>
          <w:rFonts w:ascii="Arial" w:eastAsia="Times New Roman" w:hAnsi="Arial" w:cs="Arial"/>
          <w:b/>
          <w:i/>
          <w:lang w:eastAsia="fr-FR"/>
        </w:rPr>
        <w:t>l’e-learning</w:t>
      </w:r>
      <w:r w:rsidRPr="00924796">
        <w:rPr>
          <w:rFonts w:ascii="Arial" w:eastAsia="Times New Roman" w:hAnsi="Arial" w:cs="Arial"/>
          <w:b/>
          <w:lang w:eastAsia="fr-FR"/>
        </w:rPr>
        <w:t xml:space="preserve"> chez BUT ?</w:t>
      </w:r>
    </w:p>
    <w:p w14:paraId="32F8011D" w14:textId="2225D142" w:rsidR="00D00E2A" w:rsidRPr="00924796" w:rsidRDefault="00E27EF4" w:rsidP="005A6DF1">
      <w:pPr>
        <w:shd w:val="clear" w:color="auto" w:fill="FFFFFF"/>
        <w:rPr>
          <w:rFonts w:ascii="Arial" w:eastAsia="Times New Roman" w:hAnsi="Arial" w:cs="Arial"/>
          <w:lang w:eastAsia="fr-FR"/>
        </w:rPr>
      </w:pPr>
      <w:r w:rsidRPr="00924796">
        <w:rPr>
          <w:rFonts w:ascii="Arial" w:eastAsia="Times New Roman" w:hAnsi="Arial" w:cs="Arial"/>
          <w:lang w:eastAsia="fr-FR"/>
        </w:rPr>
        <w:t>En 2014, nous avons mis en place l’</w:t>
      </w:r>
      <w:r w:rsidRPr="00924796">
        <w:rPr>
          <w:rFonts w:ascii="Arial" w:eastAsia="Times New Roman" w:hAnsi="Arial" w:cs="Arial"/>
          <w:i/>
          <w:lang w:eastAsia="fr-FR"/>
        </w:rPr>
        <w:t>e-learning</w:t>
      </w:r>
      <w:r w:rsidRPr="00924796">
        <w:rPr>
          <w:rFonts w:ascii="Arial" w:eastAsia="Times New Roman" w:hAnsi="Arial" w:cs="Arial"/>
          <w:lang w:eastAsia="fr-FR"/>
        </w:rPr>
        <w:t xml:space="preserve"> avec la plateforme </w:t>
      </w:r>
      <w:r w:rsidR="00134D4F" w:rsidRPr="00924796">
        <w:rPr>
          <w:rFonts w:ascii="Arial" w:eastAsia="Times New Roman" w:hAnsi="Arial" w:cs="Arial"/>
          <w:lang w:eastAsia="fr-FR"/>
        </w:rPr>
        <w:t>« </w:t>
      </w:r>
      <w:r w:rsidRPr="00924796">
        <w:rPr>
          <w:rFonts w:ascii="Arial" w:eastAsia="Times New Roman" w:hAnsi="Arial" w:cs="Arial"/>
          <w:lang w:eastAsia="fr-FR"/>
        </w:rPr>
        <w:t>Simple © »</w:t>
      </w:r>
      <w:r w:rsidR="00134D4F" w:rsidRPr="00924796">
        <w:rPr>
          <w:rFonts w:ascii="Arial" w:eastAsia="Times New Roman" w:hAnsi="Arial" w:cs="Arial"/>
          <w:lang w:eastAsia="fr-FR"/>
        </w:rPr>
        <w:t xml:space="preserve"> de</w:t>
      </w:r>
      <w:r w:rsidRPr="00924796">
        <w:rPr>
          <w:rFonts w:ascii="Arial" w:eastAsia="Times New Roman" w:hAnsi="Arial" w:cs="Arial"/>
          <w:lang w:eastAsia="fr-FR"/>
        </w:rPr>
        <w:t xml:space="preserve"> Fora.</w:t>
      </w:r>
    </w:p>
    <w:p w14:paraId="6F4F8388" w14:textId="77777777" w:rsidR="00D00E2A" w:rsidRPr="00924796" w:rsidRDefault="00E27EF4" w:rsidP="005A6DF1">
      <w:pPr>
        <w:shd w:val="clear" w:color="auto" w:fill="FFFFFF"/>
        <w:rPr>
          <w:rFonts w:ascii="Arial" w:eastAsia="Times New Roman" w:hAnsi="Arial" w:cs="Arial"/>
          <w:lang w:eastAsia="fr-FR"/>
        </w:rPr>
      </w:pPr>
      <w:r w:rsidRPr="00924796">
        <w:rPr>
          <w:rFonts w:ascii="Arial" w:eastAsia="Times New Roman" w:hAnsi="Arial" w:cs="Arial"/>
          <w:lang w:eastAsia="fr-FR"/>
        </w:rPr>
        <w:t>Notre offre de formation est actuellement composée de plus de 250 modules destinés à nos équipes en magasin, dépôt, siège et plateformes logistiques.</w:t>
      </w:r>
    </w:p>
    <w:p w14:paraId="5875FBFB" w14:textId="77777777" w:rsidR="00D00E2A" w:rsidRPr="0084031A" w:rsidRDefault="00D00E2A">
      <w:pPr>
        <w:shd w:val="clear" w:color="auto" w:fill="FFFFFF"/>
        <w:rPr>
          <w:rFonts w:ascii="Arial" w:eastAsia="Times New Roman" w:hAnsi="Arial" w:cs="Arial"/>
          <w:lang w:eastAsia="fr-FR"/>
        </w:rPr>
      </w:pPr>
    </w:p>
    <w:p w14:paraId="6477F8E6" w14:textId="2BFC938E" w:rsidR="00D53D2D" w:rsidRDefault="00E27EF4" w:rsidP="00D53D2D">
      <w:pPr>
        <w:shd w:val="clear" w:color="auto" w:fill="FFFFFF"/>
        <w:rPr>
          <w:rFonts w:ascii="Arial" w:eastAsia="Times New Roman" w:hAnsi="Arial" w:cs="Arial"/>
          <w:lang w:eastAsia="fr-FR"/>
        </w:rPr>
      </w:pPr>
      <w:r w:rsidRPr="0084031A">
        <w:rPr>
          <w:rFonts w:ascii="Arial" w:eastAsia="Times New Roman" w:hAnsi="Arial" w:cs="Arial"/>
          <w:b/>
          <w:bCs/>
          <w:lang w:eastAsia="fr-FR"/>
        </w:rPr>
        <w:t>Quels étaient vos objectifs</w:t>
      </w:r>
      <w:r w:rsidR="004757BE">
        <w:rPr>
          <w:rFonts w:ascii="Arial" w:eastAsia="Times New Roman" w:hAnsi="Arial" w:cs="Arial"/>
          <w:b/>
          <w:bCs/>
          <w:lang w:eastAsia="fr-FR"/>
        </w:rPr>
        <w:t xml:space="preserve"> </w:t>
      </w:r>
      <w:r w:rsidRPr="0084031A">
        <w:rPr>
          <w:rFonts w:ascii="Arial" w:eastAsia="Times New Roman" w:hAnsi="Arial" w:cs="Arial"/>
          <w:b/>
          <w:bCs/>
          <w:lang w:eastAsia="fr-FR"/>
        </w:rPr>
        <w:t>initiaux ?</w:t>
      </w:r>
    </w:p>
    <w:p w14:paraId="07B30FC6" w14:textId="3A12D804" w:rsidR="00D00E2A" w:rsidRDefault="00E27EF4" w:rsidP="00CF6FF1">
      <w:pPr>
        <w:shd w:val="clear" w:color="auto" w:fill="FFFFFF"/>
        <w:rPr>
          <w:rFonts w:ascii="Arial" w:eastAsia="Times New Roman" w:hAnsi="Arial" w:cs="Arial"/>
          <w:lang w:eastAsia="fr-FR"/>
        </w:rPr>
      </w:pPr>
      <w:r w:rsidRPr="0084031A">
        <w:rPr>
          <w:rFonts w:ascii="Arial" w:eastAsia="Times New Roman" w:hAnsi="Arial" w:cs="Arial"/>
          <w:lang w:eastAsia="fr-FR"/>
        </w:rPr>
        <w:t xml:space="preserve">Notre premier objectif était de permettre aux collaborateurs de se former à leur rythme et selon leur niveau, leur envie. Pour nos nouveaux collaborateurs, c’était aussi la possibilité d’acquérir </w:t>
      </w:r>
      <w:r w:rsidR="00F674FA">
        <w:rPr>
          <w:rFonts w:ascii="Arial" w:eastAsia="Times New Roman" w:hAnsi="Arial" w:cs="Arial"/>
          <w:lang w:eastAsia="fr-FR"/>
        </w:rPr>
        <w:t>les</w:t>
      </w:r>
      <w:r w:rsidRPr="0084031A">
        <w:rPr>
          <w:rFonts w:ascii="Arial" w:eastAsia="Times New Roman" w:hAnsi="Arial" w:cs="Arial"/>
          <w:lang w:eastAsia="fr-FR"/>
        </w:rPr>
        <w:t xml:space="preserve"> basiques </w:t>
      </w:r>
      <w:r w:rsidR="00F674FA">
        <w:rPr>
          <w:rFonts w:ascii="Arial" w:eastAsia="Times New Roman" w:hAnsi="Arial" w:cs="Arial"/>
          <w:lang w:eastAsia="fr-FR"/>
        </w:rPr>
        <w:t xml:space="preserve">indispensables pour chaque </w:t>
      </w:r>
      <w:r w:rsidRPr="0084031A">
        <w:rPr>
          <w:rFonts w:ascii="Arial" w:eastAsia="Times New Roman" w:hAnsi="Arial" w:cs="Arial"/>
          <w:lang w:eastAsia="fr-FR"/>
        </w:rPr>
        <w:t>métier.</w:t>
      </w:r>
    </w:p>
    <w:p w14:paraId="7B70E5A9" w14:textId="7E229D1F" w:rsidR="00D00E2A" w:rsidRDefault="00E27EF4">
      <w:pPr>
        <w:shd w:val="clear" w:color="auto" w:fill="FFFFFF"/>
        <w:rPr>
          <w:rFonts w:ascii="Arial" w:eastAsia="Times New Roman" w:hAnsi="Arial" w:cs="Arial"/>
          <w:lang w:eastAsia="fr-FR"/>
        </w:rPr>
      </w:pPr>
      <w:r w:rsidRPr="0084031A">
        <w:rPr>
          <w:rFonts w:ascii="Arial" w:eastAsia="Times New Roman" w:hAnsi="Arial" w:cs="Arial"/>
          <w:lang w:eastAsia="fr-FR"/>
        </w:rPr>
        <w:t>Le deuxième objectif était de proposer des formations en préparation ou en complément des actions</w:t>
      </w:r>
      <w:r w:rsidR="00924796">
        <w:rPr>
          <w:rFonts w:ascii="Arial" w:eastAsia="Times New Roman" w:hAnsi="Arial" w:cs="Arial"/>
          <w:lang w:eastAsia="fr-FR"/>
        </w:rPr>
        <w:t xml:space="preserve"> en présentiel</w:t>
      </w:r>
      <w:r w:rsidR="00F674FA">
        <w:rPr>
          <w:rFonts w:ascii="Arial" w:eastAsia="Times New Roman" w:hAnsi="Arial" w:cs="Arial"/>
          <w:lang w:eastAsia="fr-FR"/>
        </w:rPr>
        <w:t>, m</w:t>
      </w:r>
      <w:r w:rsidRPr="0084031A">
        <w:rPr>
          <w:rFonts w:ascii="Arial" w:eastAsia="Times New Roman" w:hAnsi="Arial" w:cs="Arial"/>
          <w:lang w:eastAsia="fr-FR"/>
        </w:rPr>
        <w:t>ais aussi de déployer rapidement des thèmes de formation spécifiques et très courts dont le format en présentiel n’aurait pas été adapté.</w:t>
      </w:r>
    </w:p>
    <w:p w14:paraId="30E10EF9" w14:textId="77777777" w:rsidR="00CF6FF1" w:rsidRPr="0084031A" w:rsidRDefault="00CF6FF1">
      <w:pPr>
        <w:shd w:val="clear" w:color="auto" w:fill="FFFFFF"/>
        <w:rPr>
          <w:rFonts w:ascii="Arial" w:eastAsia="Times New Roman" w:hAnsi="Arial" w:cs="Arial"/>
          <w:lang w:eastAsia="fr-FR"/>
        </w:rPr>
      </w:pPr>
    </w:p>
    <w:p w14:paraId="35277038" w14:textId="77777777" w:rsidR="00D00E2A" w:rsidRPr="0084031A" w:rsidRDefault="00E27EF4" w:rsidP="00CF6FF1">
      <w:pPr>
        <w:shd w:val="clear" w:color="auto" w:fill="FFFFFF"/>
        <w:rPr>
          <w:rFonts w:ascii="Arial" w:eastAsia="Times New Roman" w:hAnsi="Arial" w:cs="Arial"/>
          <w:b/>
          <w:bCs/>
          <w:lang w:eastAsia="fr-FR"/>
        </w:rPr>
      </w:pPr>
      <w:r w:rsidRPr="0084031A">
        <w:rPr>
          <w:rFonts w:ascii="Arial" w:eastAsia="Times New Roman" w:hAnsi="Arial" w:cs="Arial"/>
          <w:b/>
          <w:bCs/>
          <w:lang w:eastAsia="fr-FR"/>
        </w:rPr>
        <w:t xml:space="preserve">Comment est structurée votre offre </w:t>
      </w:r>
      <w:r w:rsidRPr="00924796">
        <w:rPr>
          <w:rFonts w:ascii="Arial" w:eastAsia="Times New Roman" w:hAnsi="Arial" w:cs="Arial"/>
          <w:b/>
          <w:bCs/>
          <w:i/>
          <w:lang w:eastAsia="fr-FR"/>
        </w:rPr>
        <w:t>e-learning</w:t>
      </w:r>
      <w:r w:rsidRPr="0084031A">
        <w:rPr>
          <w:rFonts w:ascii="Arial" w:eastAsia="Times New Roman" w:hAnsi="Arial" w:cs="Arial"/>
          <w:b/>
          <w:bCs/>
          <w:lang w:eastAsia="fr-FR"/>
        </w:rPr>
        <w:t> ?</w:t>
      </w:r>
    </w:p>
    <w:p w14:paraId="4508D681" w14:textId="6229C36D" w:rsidR="00D00E2A" w:rsidRPr="0084031A" w:rsidRDefault="00E27EF4">
      <w:pPr>
        <w:shd w:val="clear" w:color="auto" w:fill="FFFFFF"/>
        <w:rPr>
          <w:rFonts w:ascii="Arial" w:eastAsia="Times New Roman" w:hAnsi="Arial" w:cs="Arial"/>
          <w:lang w:eastAsia="fr-FR"/>
        </w:rPr>
      </w:pPr>
      <w:r w:rsidRPr="0084031A">
        <w:rPr>
          <w:rFonts w:ascii="Arial" w:eastAsia="Times New Roman" w:hAnsi="Arial" w:cs="Arial"/>
          <w:lang w:eastAsia="fr-FR"/>
        </w:rPr>
        <w:t>Pour les équipes en magasins, il y a 5 g</w:t>
      </w:r>
      <w:r w:rsidR="00924796">
        <w:rPr>
          <w:rFonts w:ascii="Arial" w:eastAsia="Times New Roman" w:hAnsi="Arial" w:cs="Arial"/>
          <w:lang w:eastAsia="fr-FR"/>
        </w:rPr>
        <w:t>randes thématiques de formation</w:t>
      </w:r>
      <w:r w:rsidRPr="0084031A">
        <w:rPr>
          <w:rFonts w:ascii="Arial" w:eastAsia="Times New Roman" w:hAnsi="Arial" w:cs="Arial"/>
          <w:lang w:eastAsia="fr-FR"/>
        </w:rPr>
        <w:t xml:space="preserve"> : </w:t>
      </w:r>
      <w:r w:rsidR="00F674FA">
        <w:rPr>
          <w:rFonts w:ascii="Arial" w:eastAsia="Times New Roman" w:hAnsi="Arial" w:cs="Arial"/>
          <w:lang w:eastAsia="fr-FR"/>
        </w:rPr>
        <w:t xml:space="preserve">la </w:t>
      </w:r>
      <w:r w:rsidRPr="0084031A">
        <w:rPr>
          <w:rFonts w:ascii="Arial" w:eastAsia="Times New Roman" w:hAnsi="Arial" w:cs="Arial"/>
          <w:lang w:eastAsia="fr-FR"/>
        </w:rPr>
        <w:t xml:space="preserve">vente (« produits », « marques » et « services »), </w:t>
      </w:r>
      <w:r w:rsidR="00F674FA">
        <w:rPr>
          <w:rFonts w:ascii="Arial" w:eastAsia="Times New Roman" w:hAnsi="Arial" w:cs="Arial"/>
          <w:lang w:eastAsia="fr-FR"/>
        </w:rPr>
        <w:t xml:space="preserve">la </w:t>
      </w:r>
      <w:r w:rsidRPr="0084031A">
        <w:rPr>
          <w:rFonts w:ascii="Arial" w:eastAsia="Times New Roman" w:hAnsi="Arial" w:cs="Arial"/>
          <w:lang w:eastAsia="fr-FR"/>
        </w:rPr>
        <w:t xml:space="preserve">relation client, </w:t>
      </w:r>
      <w:r w:rsidR="00F674FA">
        <w:rPr>
          <w:rFonts w:ascii="Arial" w:eastAsia="Times New Roman" w:hAnsi="Arial" w:cs="Arial"/>
          <w:lang w:eastAsia="fr-FR"/>
        </w:rPr>
        <w:t xml:space="preserve">la </w:t>
      </w:r>
      <w:r w:rsidRPr="0084031A">
        <w:rPr>
          <w:rFonts w:ascii="Arial" w:eastAsia="Times New Roman" w:hAnsi="Arial" w:cs="Arial"/>
          <w:lang w:eastAsia="fr-FR"/>
        </w:rPr>
        <w:t xml:space="preserve">sécurité, </w:t>
      </w:r>
      <w:r w:rsidR="00F674FA">
        <w:rPr>
          <w:rFonts w:ascii="Arial" w:eastAsia="Times New Roman" w:hAnsi="Arial" w:cs="Arial"/>
          <w:lang w:eastAsia="fr-FR"/>
        </w:rPr>
        <w:t>l</w:t>
      </w:r>
      <w:r w:rsidRPr="0084031A">
        <w:rPr>
          <w:rFonts w:ascii="Arial" w:eastAsia="Times New Roman" w:hAnsi="Arial" w:cs="Arial"/>
          <w:lang w:eastAsia="fr-FR"/>
        </w:rPr>
        <w:t xml:space="preserve">es tutoriels sur les outils informatiques et </w:t>
      </w:r>
      <w:r w:rsidR="00F674FA">
        <w:rPr>
          <w:rFonts w:ascii="Arial" w:eastAsia="Times New Roman" w:hAnsi="Arial" w:cs="Arial"/>
          <w:lang w:eastAsia="fr-FR"/>
        </w:rPr>
        <w:t>l</w:t>
      </w:r>
      <w:r w:rsidRPr="0084031A">
        <w:rPr>
          <w:rFonts w:ascii="Arial" w:eastAsia="Times New Roman" w:hAnsi="Arial" w:cs="Arial"/>
          <w:lang w:eastAsia="fr-FR"/>
        </w:rPr>
        <w:t>es formations à destination des manage</w:t>
      </w:r>
      <w:r w:rsidR="00F674FA">
        <w:rPr>
          <w:rFonts w:ascii="Arial" w:eastAsia="Times New Roman" w:hAnsi="Arial" w:cs="Arial"/>
          <w:lang w:eastAsia="fr-FR"/>
        </w:rPr>
        <w:t>u</w:t>
      </w:r>
      <w:r w:rsidRPr="0084031A">
        <w:rPr>
          <w:rFonts w:ascii="Arial" w:eastAsia="Times New Roman" w:hAnsi="Arial" w:cs="Arial"/>
          <w:lang w:eastAsia="fr-FR"/>
        </w:rPr>
        <w:t>rs.</w:t>
      </w:r>
    </w:p>
    <w:p w14:paraId="7F19FB9C" w14:textId="77777777" w:rsidR="00D00E2A" w:rsidRDefault="00E27EF4">
      <w:pPr>
        <w:shd w:val="clear" w:color="auto" w:fill="FFFFFF"/>
        <w:rPr>
          <w:rFonts w:ascii="Arial" w:eastAsia="Times New Roman" w:hAnsi="Arial" w:cs="Arial"/>
          <w:lang w:eastAsia="fr-FR"/>
        </w:rPr>
      </w:pPr>
      <w:r w:rsidRPr="0084031A">
        <w:rPr>
          <w:rFonts w:ascii="Arial" w:eastAsia="Times New Roman" w:hAnsi="Arial" w:cs="Arial"/>
          <w:lang w:eastAsia="fr-FR"/>
        </w:rPr>
        <w:t>La très grande majorité de ces modules sont conçus sur mesure.</w:t>
      </w:r>
    </w:p>
    <w:p w14:paraId="1B4FC13A" w14:textId="77777777" w:rsidR="008B1948" w:rsidRDefault="008B1948">
      <w:pPr>
        <w:shd w:val="clear" w:color="auto" w:fill="FFFFFF"/>
        <w:rPr>
          <w:rFonts w:ascii="Arial" w:eastAsia="Times New Roman" w:hAnsi="Arial" w:cs="Arial"/>
          <w:lang w:eastAsia="fr-FR"/>
        </w:rPr>
      </w:pPr>
    </w:p>
    <w:p w14:paraId="1CD7BF23" w14:textId="77777777" w:rsidR="008B1948" w:rsidRPr="00FF7F64" w:rsidRDefault="008B1948" w:rsidP="008B1948">
      <w:pPr>
        <w:rPr>
          <w:rFonts w:ascii="Arial" w:hAnsi="Arial" w:cs="Arial"/>
        </w:rPr>
      </w:pPr>
      <w:r w:rsidRPr="00FF7F64">
        <w:rPr>
          <w:rFonts w:ascii="Arial" w:hAnsi="Arial" w:cs="Arial"/>
        </w:rPr>
        <w:t xml:space="preserve">Certaines formations sont obligatoires et communes pour l’ensemble des collaborateurs (« Les indispensables ») : </w:t>
      </w:r>
    </w:p>
    <w:p w14:paraId="1BCC73C4" w14:textId="77777777" w:rsidR="008B1948" w:rsidRPr="00FF7F64" w:rsidRDefault="008B1948" w:rsidP="008B1948">
      <w:pPr>
        <w:rPr>
          <w:rFonts w:ascii="Arial" w:hAnsi="Arial" w:cs="Arial"/>
        </w:rPr>
      </w:pPr>
      <w:r w:rsidRPr="00FF7F64">
        <w:rPr>
          <w:rFonts w:ascii="Arial" w:hAnsi="Arial" w:cs="Arial"/>
        </w:rPr>
        <w:t xml:space="preserve">- Bienvenue chez BUT </w:t>
      </w:r>
    </w:p>
    <w:p w14:paraId="0D81D5B6" w14:textId="77777777" w:rsidR="008B1948" w:rsidRPr="00FF7F64" w:rsidRDefault="008B1948" w:rsidP="008B1948">
      <w:pPr>
        <w:rPr>
          <w:rFonts w:ascii="Arial" w:hAnsi="Arial" w:cs="Arial"/>
        </w:rPr>
      </w:pPr>
      <w:r w:rsidRPr="00FF7F64">
        <w:rPr>
          <w:rFonts w:ascii="Arial" w:hAnsi="Arial" w:cs="Arial"/>
        </w:rPr>
        <w:t xml:space="preserve">- Code de conduite des affaires et de vigilance </w:t>
      </w:r>
    </w:p>
    <w:p w14:paraId="48F060BD" w14:textId="77777777" w:rsidR="008B1948" w:rsidRPr="00FF7F64" w:rsidRDefault="008B1948" w:rsidP="008B1948">
      <w:pPr>
        <w:rPr>
          <w:rFonts w:ascii="Arial" w:hAnsi="Arial" w:cs="Arial"/>
        </w:rPr>
      </w:pPr>
      <w:r w:rsidRPr="00FF7F64">
        <w:rPr>
          <w:rFonts w:ascii="Arial" w:hAnsi="Arial" w:cs="Arial"/>
        </w:rPr>
        <w:t xml:space="preserve">- Le RGPD </w:t>
      </w:r>
    </w:p>
    <w:p w14:paraId="48BC0049" w14:textId="77777777" w:rsidR="008B1948" w:rsidRPr="00FF7F64" w:rsidRDefault="008B1948" w:rsidP="008B1948">
      <w:pPr>
        <w:rPr>
          <w:rFonts w:ascii="Arial" w:hAnsi="Arial" w:cs="Arial"/>
        </w:rPr>
      </w:pPr>
      <w:r w:rsidRPr="00FF7F64">
        <w:rPr>
          <w:rFonts w:ascii="Arial" w:hAnsi="Arial" w:cs="Arial"/>
        </w:rPr>
        <w:t xml:space="preserve">- La cybersécurité </w:t>
      </w:r>
    </w:p>
    <w:p w14:paraId="6F63D140" w14:textId="77777777" w:rsidR="008B1948" w:rsidRPr="00FF7F64" w:rsidRDefault="008B1948" w:rsidP="008B1948">
      <w:pPr>
        <w:rPr>
          <w:rFonts w:ascii="Arial" w:hAnsi="Arial" w:cs="Arial"/>
        </w:rPr>
      </w:pPr>
      <w:r w:rsidRPr="00FF7F64">
        <w:rPr>
          <w:rFonts w:ascii="Arial" w:hAnsi="Arial" w:cs="Arial"/>
        </w:rPr>
        <w:t xml:space="preserve">- La santé-sécurité </w:t>
      </w:r>
    </w:p>
    <w:p w14:paraId="635F7132" w14:textId="77777777" w:rsidR="008B1948" w:rsidRPr="00FF7F64" w:rsidRDefault="008B1948" w:rsidP="008B1948">
      <w:pPr>
        <w:rPr>
          <w:rFonts w:ascii="Arial" w:hAnsi="Arial" w:cs="Arial"/>
        </w:rPr>
      </w:pPr>
      <w:r w:rsidRPr="00FF7F64">
        <w:rPr>
          <w:rFonts w:ascii="Arial" w:hAnsi="Arial" w:cs="Arial"/>
        </w:rPr>
        <w:t xml:space="preserve">- Les risques humains </w:t>
      </w:r>
    </w:p>
    <w:p w14:paraId="3431CF3A" w14:textId="13B57B8A" w:rsidR="00547A93" w:rsidRDefault="008B1948" w:rsidP="008B1948">
      <w:pPr>
        <w:rPr>
          <w:rFonts w:ascii="Arial" w:hAnsi="Arial" w:cs="Arial"/>
        </w:rPr>
      </w:pPr>
      <w:r w:rsidRPr="00FF7F64">
        <w:rPr>
          <w:rFonts w:ascii="Arial" w:hAnsi="Arial" w:cs="Arial"/>
        </w:rPr>
        <w:t xml:space="preserve">- L’incendie : les actions de prévention, les moyens d’extinction, le </w:t>
      </w:r>
      <w:r w:rsidRPr="00924796">
        <w:rPr>
          <w:rFonts w:ascii="Arial" w:hAnsi="Arial" w:cs="Arial"/>
          <w:i/>
        </w:rPr>
        <w:t>process</w:t>
      </w:r>
      <w:r w:rsidRPr="00FF7F64">
        <w:rPr>
          <w:rFonts w:ascii="Arial" w:hAnsi="Arial" w:cs="Arial"/>
        </w:rPr>
        <w:t xml:space="preserve"> d’évacuation</w:t>
      </w:r>
    </w:p>
    <w:p w14:paraId="57649A31" w14:textId="77777777" w:rsidR="00547A93" w:rsidRDefault="00547A93" w:rsidP="008B1948">
      <w:pPr>
        <w:rPr>
          <w:rFonts w:ascii="Arial" w:hAnsi="Arial" w:cs="Arial"/>
        </w:rPr>
      </w:pPr>
    </w:p>
    <w:p w14:paraId="0F11C18A" w14:textId="75E7C45A" w:rsidR="008B1948" w:rsidRPr="00FF7F64" w:rsidRDefault="008B1948" w:rsidP="008B1948">
      <w:pPr>
        <w:rPr>
          <w:rFonts w:ascii="Arial" w:hAnsi="Arial" w:cs="Arial"/>
        </w:rPr>
      </w:pPr>
      <w:r w:rsidRPr="00FF7F64">
        <w:rPr>
          <w:rFonts w:ascii="Arial" w:hAnsi="Arial" w:cs="Arial"/>
        </w:rPr>
        <w:t>Il existe également certaines formations obligatoires additionnelles propres à certains métiers. C’est le cas pour les vendeurs avec la formation obligatoire : « l’accueil des personnes en situation de handicap ».</w:t>
      </w:r>
    </w:p>
    <w:p w14:paraId="373A87FA" w14:textId="77777777" w:rsidR="008B1948" w:rsidRPr="00FF7F64" w:rsidRDefault="008B1948" w:rsidP="008B1948">
      <w:pPr>
        <w:rPr>
          <w:rFonts w:ascii="Arial" w:hAnsi="Arial" w:cs="Arial"/>
        </w:rPr>
      </w:pPr>
    </w:p>
    <w:p w14:paraId="5B7F482D" w14:textId="1CD4F3AA" w:rsidR="008B1948" w:rsidRPr="00FF7F64" w:rsidRDefault="008B1948" w:rsidP="008B1948">
      <w:pPr>
        <w:rPr>
          <w:rFonts w:ascii="Arial" w:hAnsi="Arial" w:cs="Arial"/>
        </w:rPr>
      </w:pPr>
      <w:r w:rsidRPr="00FF7F64">
        <w:rPr>
          <w:rFonts w:ascii="Arial" w:hAnsi="Arial" w:cs="Arial"/>
        </w:rPr>
        <w:t xml:space="preserve">Par ailleurs, tous les collaborateurs BUT sont amenés à suivre un </w:t>
      </w:r>
      <w:r w:rsidR="00924796">
        <w:rPr>
          <w:rFonts w:ascii="Arial" w:hAnsi="Arial" w:cs="Arial"/>
        </w:rPr>
        <w:t xml:space="preserve">module </w:t>
      </w:r>
      <w:r w:rsidRPr="00924796">
        <w:rPr>
          <w:rFonts w:ascii="Arial" w:hAnsi="Arial" w:cs="Arial"/>
          <w:i/>
        </w:rPr>
        <w:t>e-learning</w:t>
      </w:r>
      <w:r w:rsidRPr="00FF7F64">
        <w:rPr>
          <w:rFonts w:ascii="Arial" w:hAnsi="Arial" w:cs="Arial"/>
        </w:rPr>
        <w:t xml:space="preserve"> sur la « Lutte contre le sexisme et le harcèlement sexuel » dans le cadre du parcours de formation obligatoire</w:t>
      </w:r>
      <w:r w:rsidR="00547A93">
        <w:rPr>
          <w:rFonts w:ascii="Arial" w:hAnsi="Arial" w:cs="Arial"/>
        </w:rPr>
        <w:t>.</w:t>
      </w:r>
    </w:p>
    <w:p w14:paraId="7469E088" w14:textId="77777777" w:rsidR="008B1948" w:rsidRPr="0084031A" w:rsidRDefault="008B1948">
      <w:pPr>
        <w:shd w:val="clear" w:color="auto" w:fill="FFFFFF"/>
        <w:rPr>
          <w:rFonts w:ascii="Arial" w:eastAsia="Times New Roman" w:hAnsi="Arial" w:cs="Arial"/>
          <w:lang w:eastAsia="fr-FR"/>
        </w:rPr>
      </w:pPr>
    </w:p>
    <w:p w14:paraId="73529A3A" w14:textId="09C0AE19" w:rsidR="00D00E2A" w:rsidRPr="0084031A" w:rsidRDefault="00E27EF4" w:rsidP="00DD16FB">
      <w:pPr>
        <w:shd w:val="clear" w:color="auto" w:fill="FFFFFF"/>
        <w:spacing w:before="100"/>
        <w:rPr>
          <w:rFonts w:ascii="Arial" w:eastAsia="Times New Roman" w:hAnsi="Arial" w:cs="Arial"/>
          <w:lang w:eastAsia="fr-FR"/>
        </w:rPr>
      </w:pPr>
      <w:r w:rsidRPr="0084031A">
        <w:rPr>
          <w:rFonts w:ascii="Arial" w:eastAsia="Times New Roman" w:hAnsi="Arial" w:cs="Arial"/>
          <w:b/>
          <w:bCs/>
          <w:lang w:eastAsia="fr-FR"/>
        </w:rPr>
        <w:t xml:space="preserve">Après 9 années de déploiement du </w:t>
      </w:r>
      <w:r w:rsidRPr="00924796">
        <w:rPr>
          <w:rFonts w:ascii="Arial" w:eastAsia="Times New Roman" w:hAnsi="Arial" w:cs="Arial"/>
          <w:b/>
          <w:bCs/>
          <w:i/>
          <w:lang w:eastAsia="fr-FR"/>
        </w:rPr>
        <w:t>e-learning</w:t>
      </w:r>
      <w:r w:rsidRPr="0084031A">
        <w:rPr>
          <w:rFonts w:ascii="Arial" w:eastAsia="Times New Roman" w:hAnsi="Arial" w:cs="Arial"/>
          <w:b/>
          <w:bCs/>
          <w:lang w:eastAsia="fr-FR"/>
        </w:rPr>
        <w:t>, quels enseignements en tirez-vous ?</w:t>
      </w:r>
    </w:p>
    <w:p w14:paraId="42F39BEE" w14:textId="55A3D250" w:rsidR="00D00E2A" w:rsidRDefault="00E27EF4" w:rsidP="00DD16FB">
      <w:pPr>
        <w:shd w:val="clear" w:color="auto" w:fill="FFFFFF"/>
        <w:rPr>
          <w:rFonts w:ascii="Arial" w:eastAsia="Times New Roman" w:hAnsi="Arial" w:cs="Arial"/>
          <w:bCs/>
          <w:lang w:eastAsia="fr-FR"/>
        </w:rPr>
      </w:pPr>
      <w:r w:rsidRPr="00DD16FB">
        <w:rPr>
          <w:rFonts w:ascii="Arial" w:eastAsia="Times New Roman" w:hAnsi="Arial" w:cs="Arial"/>
          <w:bCs/>
          <w:lang w:eastAsia="fr-FR"/>
        </w:rPr>
        <w:t>Le principal enseignement est qu’il faut faire vivre la plateforme, l’animer, communiquer sur les nouveautés. Bref, de toujours innover en marketing de formation !</w:t>
      </w:r>
    </w:p>
    <w:p w14:paraId="6E737BDD" w14:textId="77777777" w:rsidR="00510CEF" w:rsidRDefault="00510CEF" w:rsidP="00DD16FB">
      <w:pPr>
        <w:shd w:val="clear" w:color="auto" w:fill="FFFFFF"/>
        <w:rPr>
          <w:rFonts w:ascii="Arial" w:eastAsia="Times New Roman" w:hAnsi="Arial" w:cs="Arial"/>
          <w:bCs/>
          <w:lang w:eastAsia="fr-FR"/>
        </w:rPr>
      </w:pPr>
    </w:p>
    <w:p w14:paraId="680AC351" w14:textId="77777777" w:rsidR="00FF7F64" w:rsidRPr="00FF7F64" w:rsidRDefault="00FF7F64" w:rsidP="00FF7F64">
      <w:pPr>
        <w:rPr>
          <w:rFonts w:ascii="Arial" w:hAnsi="Arial" w:cs="Arial"/>
          <w:b/>
        </w:rPr>
      </w:pPr>
      <w:r w:rsidRPr="00FF7F64">
        <w:rPr>
          <w:rFonts w:ascii="Arial" w:hAnsi="Arial" w:cs="Arial"/>
          <w:b/>
        </w:rPr>
        <w:t xml:space="preserve">Au total, 6 015 collaborateurs ont été formés en 2022. </w:t>
      </w:r>
    </w:p>
    <w:p w14:paraId="7FF3DE6A" w14:textId="77777777" w:rsidR="00FF7F64" w:rsidRPr="00FF7F64" w:rsidRDefault="00FF7F64" w:rsidP="00FF7F64">
      <w:pPr>
        <w:rPr>
          <w:rFonts w:ascii="Arial" w:hAnsi="Arial" w:cs="Arial"/>
        </w:rPr>
      </w:pPr>
    </w:p>
    <w:p w14:paraId="49A884E3" w14:textId="3D00D5B1" w:rsidR="00FF7F64" w:rsidRPr="00FF7F64" w:rsidRDefault="00FF7F64" w:rsidP="00FF7F64">
      <w:pPr>
        <w:rPr>
          <w:rFonts w:ascii="Arial" w:hAnsi="Arial" w:cs="Arial"/>
          <w:b/>
        </w:rPr>
      </w:pPr>
      <w:r w:rsidRPr="00FF7F64">
        <w:rPr>
          <w:rFonts w:ascii="Arial" w:hAnsi="Arial" w:cs="Arial"/>
          <w:b/>
        </w:rPr>
        <w:t>Toujours dans l’objectif d’assurer la santé de nos collaborateurs</w:t>
      </w:r>
      <w:r w:rsidR="008B1948">
        <w:rPr>
          <w:rFonts w:ascii="Arial" w:hAnsi="Arial" w:cs="Arial"/>
          <w:b/>
        </w:rPr>
        <w:t>,</w:t>
      </w:r>
      <w:r w:rsidRPr="00FF7F64">
        <w:rPr>
          <w:rFonts w:ascii="Arial" w:hAnsi="Arial" w:cs="Arial"/>
          <w:b/>
        </w:rPr>
        <w:t xml:space="preserve"> un guide des bons usages des outils numériques professionnels est disponible dans l’objectif d’assurer le droit à la déconnexion.</w:t>
      </w:r>
    </w:p>
    <w:p w14:paraId="16B1D2DA" w14:textId="77777777" w:rsidR="00D00E2A" w:rsidRPr="00DD16FB" w:rsidRDefault="00D00E2A" w:rsidP="00FF7F64">
      <w:pPr>
        <w:shd w:val="clear" w:color="auto" w:fill="FFFFFF"/>
        <w:rPr>
          <w:rFonts w:ascii="Arial" w:eastAsia="Times New Roman" w:hAnsi="Arial" w:cs="Arial"/>
          <w:bCs/>
          <w:lang w:eastAsia="fr-FR"/>
        </w:rPr>
      </w:pPr>
    </w:p>
    <w:p w14:paraId="36A2CBB7" w14:textId="6831F9BB" w:rsidR="00D00E2A" w:rsidRPr="007C207C" w:rsidRDefault="00924796" w:rsidP="007C207C">
      <w:pPr>
        <w:shd w:val="clear" w:color="auto" w:fill="FFFFFF"/>
        <w:spacing w:before="40"/>
        <w:jc w:val="right"/>
        <w:rPr>
          <w:rFonts w:ascii="Arial" w:eastAsia="Times New Roman" w:hAnsi="Arial" w:cs="Arial"/>
          <w:i/>
          <w:iCs/>
          <w:lang w:eastAsia="fr-FR"/>
        </w:rPr>
        <w:sectPr w:rsidR="00D00E2A" w:rsidRPr="007C207C">
          <w:pgSz w:w="11906" w:h="16838"/>
          <w:pgMar w:top="1418" w:right="1418" w:bottom="1418" w:left="1418" w:header="709" w:footer="709" w:gutter="0"/>
          <w:cols w:space="720"/>
        </w:sectPr>
      </w:pPr>
      <w:r>
        <w:rPr>
          <w:rFonts w:ascii="Arial" w:eastAsia="Times New Roman" w:hAnsi="Arial" w:cs="Arial"/>
          <w:i/>
          <w:iCs/>
          <w:lang w:eastAsia="fr-FR"/>
        </w:rPr>
        <w:t xml:space="preserve">Source : </w:t>
      </w:r>
      <w:r w:rsidR="00CF6FF1" w:rsidRPr="00CF6FF1">
        <w:rPr>
          <w:rFonts w:ascii="Arial" w:eastAsia="Times New Roman" w:hAnsi="Arial" w:cs="Arial"/>
          <w:i/>
          <w:iCs/>
          <w:lang w:eastAsia="fr-FR"/>
        </w:rPr>
        <w:t>Document auteur</w:t>
      </w:r>
      <w:r w:rsidR="00E27EF4">
        <w:rPr>
          <w:rFonts w:ascii="Arial" w:eastAsia="Times New Roman" w:hAnsi="Arial" w:cs="Arial"/>
          <w:i/>
          <w:color w:val="313131"/>
          <w:sz w:val="24"/>
          <w:szCs w:val="24"/>
          <w:lang w:eastAsia="fr-FR"/>
        </w:rPr>
        <w:br w:type="page"/>
      </w:r>
    </w:p>
    <w:p w14:paraId="1E6E06E5" w14:textId="5EAB758A" w:rsidR="00D00E2A" w:rsidRDefault="00E27EF4">
      <w:pPr>
        <w:jc w:val="left"/>
        <w:rPr>
          <w:rFonts w:ascii="Arial" w:eastAsia="Times New Roman" w:hAnsi="Arial" w:cs="Arial"/>
          <w:b/>
          <w:color w:val="313131"/>
          <w:sz w:val="24"/>
          <w:szCs w:val="24"/>
          <w:u w:val="single"/>
          <w:lang w:eastAsia="fr-FR"/>
        </w:rPr>
      </w:pPr>
      <w:r>
        <w:rPr>
          <w:rFonts w:ascii="Arial" w:eastAsia="Times New Roman" w:hAnsi="Arial" w:cs="Arial"/>
          <w:b/>
          <w:color w:val="313131"/>
          <w:sz w:val="24"/>
          <w:szCs w:val="24"/>
          <w:u w:val="single"/>
          <w:lang w:eastAsia="fr-FR"/>
        </w:rPr>
        <w:lastRenderedPageBreak/>
        <w:t>ANNEXE 1</w:t>
      </w:r>
      <w:r w:rsidR="007C207C">
        <w:rPr>
          <w:rFonts w:ascii="Arial" w:eastAsia="Times New Roman" w:hAnsi="Arial" w:cs="Arial"/>
          <w:b/>
          <w:color w:val="313131"/>
          <w:sz w:val="24"/>
          <w:szCs w:val="24"/>
          <w:u w:val="single"/>
          <w:lang w:eastAsia="fr-FR"/>
        </w:rPr>
        <w:t>5</w:t>
      </w:r>
      <w:r>
        <w:rPr>
          <w:rFonts w:ascii="Arial" w:eastAsia="Times New Roman" w:hAnsi="Arial" w:cs="Arial"/>
          <w:b/>
          <w:color w:val="313131"/>
          <w:sz w:val="24"/>
          <w:szCs w:val="24"/>
          <w:u w:val="single"/>
          <w:lang w:eastAsia="fr-FR"/>
        </w:rPr>
        <w:t xml:space="preserve"> : Le suivi des formations</w:t>
      </w:r>
      <w:r w:rsidR="00F674FA">
        <w:rPr>
          <w:rFonts w:ascii="Arial" w:eastAsia="Times New Roman" w:hAnsi="Arial" w:cs="Arial"/>
          <w:b/>
          <w:color w:val="313131"/>
          <w:sz w:val="24"/>
          <w:szCs w:val="24"/>
          <w:u w:val="single"/>
          <w:lang w:eastAsia="fr-FR"/>
        </w:rPr>
        <w:t xml:space="preserve"> </w:t>
      </w:r>
      <w:r>
        <w:rPr>
          <w:rFonts w:ascii="Arial" w:eastAsia="Times New Roman" w:hAnsi="Arial" w:cs="Arial"/>
          <w:b/>
          <w:color w:val="313131"/>
          <w:sz w:val="24"/>
          <w:szCs w:val="24"/>
          <w:u w:val="single"/>
          <w:lang w:eastAsia="fr-FR"/>
        </w:rPr>
        <w:t>– Magasin BUT</w:t>
      </w:r>
      <w:r w:rsidR="005F225D">
        <w:rPr>
          <w:rFonts w:ascii="Arial" w:eastAsia="Times New Roman" w:hAnsi="Arial" w:cs="Arial"/>
          <w:b/>
          <w:color w:val="313131"/>
          <w:sz w:val="24"/>
          <w:szCs w:val="24"/>
          <w:u w:val="single"/>
          <w:lang w:eastAsia="fr-FR"/>
        </w:rPr>
        <w:t xml:space="preserve"> de</w:t>
      </w:r>
      <w:r>
        <w:rPr>
          <w:rFonts w:ascii="Arial" w:eastAsia="Times New Roman" w:hAnsi="Arial" w:cs="Arial"/>
          <w:b/>
          <w:color w:val="313131"/>
          <w:sz w:val="24"/>
          <w:szCs w:val="24"/>
          <w:u w:val="single"/>
          <w:lang w:eastAsia="fr-FR"/>
        </w:rPr>
        <w:t xml:space="preserve"> Bergerac</w:t>
      </w:r>
    </w:p>
    <w:p w14:paraId="7E0B49BE" w14:textId="77777777" w:rsidR="00D00E2A" w:rsidRDefault="00D00E2A">
      <w:pPr>
        <w:jc w:val="left"/>
        <w:rPr>
          <w:rFonts w:ascii="Arial" w:eastAsia="Times New Roman" w:hAnsi="Arial" w:cs="Arial"/>
          <w:i/>
          <w:color w:val="313131"/>
          <w:sz w:val="2"/>
          <w:szCs w:val="2"/>
          <w:lang w:eastAsia="fr-FR"/>
        </w:rPr>
      </w:pPr>
    </w:p>
    <w:tbl>
      <w:tblPr>
        <w:tblStyle w:val="Grilledutableau"/>
        <w:tblpPr w:leftFromText="141" w:rightFromText="141" w:vertAnchor="text" w:horzAnchor="page" w:tblpX="6113" w:tblpY="121"/>
        <w:tblW w:w="0" w:type="auto"/>
        <w:tblLook w:val="04A0" w:firstRow="1" w:lastRow="0" w:firstColumn="1" w:lastColumn="0" w:noHBand="0" w:noVBand="1"/>
      </w:tblPr>
      <w:tblGrid>
        <w:gridCol w:w="5665"/>
        <w:gridCol w:w="4111"/>
      </w:tblGrid>
      <w:tr w:rsidR="00D06A31" w:rsidRPr="006D1F15" w14:paraId="4AC20F22" w14:textId="77777777" w:rsidTr="00E53B90">
        <w:tc>
          <w:tcPr>
            <w:tcW w:w="5665" w:type="dxa"/>
            <w:shd w:val="clear" w:color="auto" w:fill="FFFFFF" w:themeFill="background1"/>
          </w:tcPr>
          <w:p w14:paraId="1218F3F7" w14:textId="77777777" w:rsidR="00D06A31" w:rsidRPr="00842A2A" w:rsidRDefault="00D06A31" w:rsidP="00081950">
            <w:pPr>
              <w:jc w:val="center"/>
              <w:rPr>
                <w:rFonts w:ascii="Arial" w:hAnsi="Arial" w:cs="Arial"/>
                <w:b/>
                <w:sz w:val="20"/>
                <w:szCs w:val="20"/>
              </w:rPr>
            </w:pPr>
            <w:r w:rsidRPr="00842A2A">
              <w:rPr>
                <w:rFonts w:ascii="Arial" w:hAnsi="Arial" w:cs="Arial"/>
                <w:b/>
                <w:sz w:val="20"/>
                <w:szCs w:val="20"/>
              </w:rPr>
              <w:t>Les Indispensables</w:t>
            </w:r>
          </w:p>
        </w:tc>
        <w:tc>
          <w:tcPr>
            <w:tcW w:w="4111" w:type="dxa"/>
            <w:shd w:val="clear" w:color="auto" w:fill="FFFFFF" w:themeFill="background1"/>
          </w:tcPr>
          <w:p w14:paraId="6253FA9C" w14:textId="77777777" w:rsidR="00D06A31" w:rsidRPr="00842A2A" w:rsidRDefault="00D06A31" w:rsidP="00081950">
            <w:pPr>
              <w:jc w:val="center"/>
              <w:rPr>
                <w:rFonts w:ascii="Arial" w:hAnsi="Arial" w:cs="Arial"/>
                <w:b/>
                <w:sz w:val="20"/>
                <w:szCs w:val="20"/>
              </w:rPr>
            </w:pPr>
            <w:r w:rsidRPr="00842A2A">
              <w:rPr>
                <w:rFonts w:ascii="Arial" w:hAnsi="Arial" w:cs="Arial"/>
                <w:b/>
                <w:sz w:val="20"/>
                <w:szCs w:val="20"/>
              </w:rPr>
              <w:t>Situation</w:t>
            </w:r>
          </w:p>
        </w:tc>
      </w:tr>
      <w:tr w:rsidR="00D06A31" w:rsidRPr="006D1F15" w14:paraId="4D25C941" w14:textId="77777777" w:rsidTr="00E53B90">
        <w:tc>
          <w:tcPr>
            <w:tcW w:w="5665" w:type="dxa"/>
          </w:tcPr>
          <w:p w14:paraId="11CB6ABD" w14:textId="63B94C48" w:rsidR="00D06A31" w:rsidRPr="00842A2A" w:rsidRDefault="00D06A31" w:rsidP="00081950">
            <w:pPr>
              <w:rPr>
                <w:rFonts w:ascii="Arial" w:hAnsi="Arial" w:cs="Arial"/>
                <w:sz w:val="20"/>
                <w:szCs w:val="20"/>
              </w:rPr>
            </w:pPr>
            <w:r w:rsidRPr="00842A2A">
              <w:rPr>
                <w:rFonts w:ascii="Arial" w:hAnsi="Arial" w:cs="Arial"/>
                <w:sz w:val="20"/>
                <w:szCs w:val="20"/>
              </w:rPr>
              <w:t xml:space="preserve">Bienvenue chez BUT </w:t>
            </w:r>
            <w:r w:rsidR="00A25468" w:rsidRPr="00842A2A">
              <w:rPr>
                <w:rFonts w:ascii="Arial" w:hAnsi="Arial" w:cs="Arial"/>
                <w:sz w:val="20"/>
                <w:szCs w:val="20"/>
              </w:rPr>
              <w:t>(la culture BUT)</w:t>
            </w:r>
          </w:p>
        </w:tc>
        <w:tc>
          <w:tcPr>
            <w:tcW w:w="4111" w:type="dxa"/>
          </w:tcPr>
          <w:p w14:paraId="43CA90E7" w14:textId="77777777" w:rsidR="00D06A31" w:rsidRPr="00842A2A" w:rsidRDefault="00D06A31" w:rsidP="00AE12A2">
            <w:pPr>
              <w:jc w:val="left"/>
              <w:rPr>
                <w:rFonts w:ascii="Arial" w:hAnsi="Arial" w:cs="Arial"/>
                <w:sz w:val="20"/>
                <w:szCs w:val="20"/>
              </w:rPr>
            </w:pPr>
            <w:r w:rsidRPr="00842A2A">
              <w:rPr>
                <w:rFonts w:ascii="Arial" w:hAnsi="Arial" w:cs="Arial"/>
                <w:sz w:val="20"/>
                <w:szCs w:val="20"/>
              </w:rPr>
              <w:t>Acquis par tous</w:t>
            </w:r>
          </w:p>
        </w:tc>
      </w:tr>
      <w:tr w:rsidR="00D06A31" w:rsidRPr="006D1F15" w14:paraId="5AD5F671" w14:textId="77777777" w:rsidTr="00E53B90">
        <w:tc>
          <w:tcPr>
            <w:tcW w:w="5665" w:type="dxa"/>
          </w:tcPr>
          <w:p w14:paraId="3DA6AC90" w14:textId="77777777" w:rsidR="00D06A31" w:rsidRPr="00842A2A" w:rsidRDefault="00D06A31" w:rsidP="00081950">
            <w:pPr>
              <w:rPr>
                <w:rFonts w:ascii="Arial" w:hAnsi="Arial" w:cs="Arial"/>
                <w:sz w:val="20"/>
                <w:szCs w:val="20"/>
              </w:rPr>
            </w:pPr>
            <w:r w:rsidRPr="00842A2A">
              <w:rPr>
                <w:rFonts w:ascii="Arial" w:hAnsi="Arial" w:cs="Arial"/>
                <w:sz w:val="20"/>
                <w:szCs w:val="20"/>
              </w:rPr>
              <w:t xml:space="preserve">Code de conduite des affaires et de vigilance </w:t>
            </w:r>
          </w:p>
        </w:tc>
        <w:tc>
          <w:tcPr>
            <w:tcW w:w="4111" w:type="dxa"/>
          </w:tcPr>
          <w:p w14:paraId="3E36E402" w14:textId="77777777" w:rsidR="00D06A31" w:rsidRPr="00842A2A" w:rsidRDefault="00D06A31" w:rsidP="00AE12A2">
            <w:pPr>
              <w:jc w:val="left"/>
              <w:rPr>
                <w:rFonts w:ascii="Arial" w:hAnsi="Arial" w:cs="Arial"/>
                <w:sz w:val="20"/>
                <w:szCs w:val="20"/>
              </w:rPr>
            </w:pPr>
            <w:r w:rsidRPr="00842A2A">
              <w:rPr>
                <w:rFonts w:ascii="Arial" w:hAnsi="Arial" w:cs="Arial"/>
                <w:sz w:val="20"/>
                <w:szCs w:val="20"/>
              </w:rPr>
              <w:t>Acquis par tous</w:t>
            </w:r>
          </w:p>
        </w:tc>
      </w:tr>
      <w:tr w:rsidR="00D06A31" w:rsidRPr="006D1F15" w14:paraId="643A2D47" w14:textId="77777777" w:rsidTr="00E53B90">
        <w:tc>
          <w:tcPr>
            <w:tcW w:w="5665" w:type="dxa"/>
          </w:tcPr>
          <w:p w14:paraId="5D5C4576" w14:textId="77777777" w:rsidR="00D06A31" w:rsidRPr="00842A2A" w:rsidRDefault="00D06A31" w:rsidP="00081950">
            <w:pPr>
              <w:rPr>
                <w:rFonts w:ascii="Arial" w:hAnsi="Arial" w:cs="Arial"/>
                <w:sz w:val="20"/>
                <w:szCs w:val="20"/>
              </w:rPr>
            </w:pPr>
            <w:r w:rsidRPr="00842A2A">
              <w:rPr>
                <w:rFonts w:ascii="Arial" w:hAnsi="Arial" w:cs="Arial"/>
                <w:sz w:val="20"/>
                <w:szCs w:val="20"/>
              </w:rPr>
              <w:t xml:space="preserve">Le RGPD </w:t>
            </w:r>
          </w:p>
        </w:tc>
        <w:tc>
          <w:tcPr>
            <w:tcW w:w="4111" w:type="dxa"/>
          </w:tcPr>
          <w:p w14:paraId="37E195BC" w14:textId="77777777" w:rsidR="00D06A31" w:rsidRPr="00842A2A" w:rsidRDefault="00D06A31" w:rsidP="00AE12A2">
            <w:pPr>
              <w:jc w:val="left"/>
              <w:rPr>
                <w:rFonts w:ascii="Arial" w:hAnsi="Arial" w:cs="Arial"/>
                <w:sz w:val="20"/>
                <w:szCs w:val="20"/>
              </w:rPr>
            </w:pPr>
            <w:r w:rsidRPr="00842A2A">
              <w:rPr>
                <w:rFonts w:ascii="Arial" w:hAnsi="Arial" w:cs="Arial"/>
                <w:sz w:val="20"/>
                <w:szCs w:val="20"/>
              </w:rPr>
              <w:t>Acquis par tous</w:t>
            </w:r>
          </w:p>
        </w:tc>
      </w:tr>
      <w:tr w:rsidR="00D06A31" w:rsidRPr="006D1F15" w14:paraId="2E2E07E9" w14:textId="77777777" w:rsidTr="00E53B90">
        <w:tc>
          <w:tcPr>
            <w:tcW w:w="5665" w:type="dxa"/>
          </w:tcPr>
          <w:p w14:paraId="26E7F0C9" w14:textId="77777777" w:rsidR="00D06A31" w:rsidRPr="00842A2A" w:rsidRDefault="00D06A31" w:rsidP="00081950">
            <w:pPr>
              <w:rPr>
                <w:rFonts w:ascii="Arial" w:hAnsi="Arial" w:cs="Arial"/>
                <w:sz w:val="20"/>
                <w:szCs w:val="20"/>
              </w:rPr>
            </w:pPr>
            <w:r w:rsidRPr="00842A2A">
              <w:rPr>
                <w:rFonts w:ascii="Arial" w:hAnsi="Arial" w:cs="Arial"/>
                <w:sz w:val="20"/>
                <w:szCs w:val="20"/>
              </w:rPr>
              <w:t>La santé-sécurité</w:t>
            </w:r>
          </w:p>
        </w:tc>
        <w:tc>
          <w:tcPr>
            <w:tcW w:w="4111" w:type="dxa"/>
          </w:tcPr>
          <w:p w14:paraId="2B0D0964" w14:textId="77777777" w:rsidR="00D06A31" w:rsidRPr="00842A2A" w:rsidRDefault="00D06A31" w:rsidP="00AE12A2">
            <w:pPr>
              <w:jc w:val="left"/>
              <w:rPr>
                <w:rFonts w:ascii="Arial" w:hAnsi="Arial" w:cs="Arial"/>
                <w:sz w:val="20"/>
                <w:szCs w:val="20"/>
              </w:rPr>
            </w:pPr>
            <w:r w:rsidRPr="00842A2A">
              <w:rPr>
                <w:rFonts w:ascii="Arial" w:hAnsi="Arial" w:cs="Arial"/>
                <w:sz w:val="20"/>
                <w:szCs w:val="20"/>
              </w:rPr>
              <w:t>Acquis par tous</w:t>
            </w:r>
          </w:p>
        </w:tc>
      </w:tr>
      <w:tr w:rsidR="00D06A31" w:rsidRPr="006D1F15" w14:paraId="5B21D754" w14:textId="77777777" w:rsidTr="00E53B90">
        <w:tc>
          <w:tcPr>
            <w:tcW w:w="5665" w:type="dxa"/>
          </w:tcPr>
          <w:p w14:paraId="36F25388" w14:textId="5216D12A" w:rsidR="00D06A31" w:rsidRPr="00842A2A" w:rsidRDefault="00D06A31" w:rsidP="00081950">
            <w:pPr>
              <w:rPr>
                <w:rFonts w:ascii="Arial" w:hAnsi="Arial" w:cs="Arial"/>
                <w:sz w:val="20"/>
                <w:szCs w:val="20"/>
              </w:rPr>
            </w:pPr>
            <w:r w:rsidRPr="00842A2A">
              <w:rPr>
                <w:rFonts w:ascii="Arial" w:hAnsi="Arial" w:cs="Arial"/>
                <w:sz w:val="20"/>
                <w:szCs w:val="20"/>
              </w:rPr>
              <w:t xml:space="preserve">La cybersécurité </w:t>
            </w:r>
          </w:p>
        </w:tc>
        <w:tc>
          <w:tcPr>
            <w:tcW w:w="4111" w:type="dxa"/>
          </w:tcPr>
          <w:p w14:paraId="097B52BD" w14:textId="5F47BFFD" w:rsidR="00D06A31" w:rsidRPr="00842A2A" w:rsidRDefault="00081950" w:rsidP="00AE12A2">
            <w:pPr>
              <w:jc w:val="left"/>
              <w:rPr>
                <w:rFonts w:ascii="Arial" w:hAnsi="Arial" w:cs="Arial"/>
                <w:sz w:val="20"/>
                <w:szCs w:val="20"/>
              </w:rPr>
            </w:pPr>
            <w:r w:rsidRPr="00842A2A">
              <w:rPr>
                <w:rFonts w:ascii="Arial" w:hAnsi="Arial" w:cs="Arial"/>
                <w:sz w:val="20"/>
                <w:szCs w:val="20"/>
              </w:rPr>
              <w:t>Non acquis par Chloé</w:t>
            </w:r>
            <w:r w:rsidR="00D06A31" w:rsidRPr="00842A2A">
              <w:rPr>
                <w:rFonts w:ascii="Arial" w:hAnsi="Arial" w:cs="Arial"/>
                <w:sz w:val="20"/>
                <w:szCs w:val="20"/>
              </w:rPr>
              <w:t>, Dorian, Quentin</w:t>
            </w:r>
          </w:p>
        </w:tc>
      </w:tr>
      <w:tr w:rsidR="00D06A31" w:rsidRPr="006D1F15" w14:paraId="75E8B7BF" w14:textId="77777777" w:rsidTr="00E53B90">
        <w:tc>
          <w:tcPr>
            <w:tcW w:w="5665" w:type="dxa"/>
          </w:tcPr>
          <w:p w14:paraId="3C4E93F9" w14:textId="39E5D293" w:rsidR="00D06A31" w:rsidRPr="00842A2A" w:rsidRDefault="00D06A31" w:rsidP="00081950">
            <w:pPr>
              <w:rPr>
                <w:rFonts w:ascii="Arial" w:hAnsi="Arial" w:cs="Arial"/>
                <w:sz w:val="20"/>
                <w:szCs w:val="20"/>
              </w:rPr>
            </w:pPr>
            <w:r w:rsidRPr="00842A2A">
              <w:rPr>
                <w:rFonts w:ascii="Arial" w:hAnsi="Arial" w:cs="Arial"/>
                <w:sz w:val="20"/>
                <w:szCs w:val="20"/>
              </w:rPr>
              <w:t xml:space="preserve">Les risques </w:t>
            </w:r>
            <w:r w:rsidR="004757BE">
              <w:rPr>
                <w:rFonts w:ascii="Arial" w:hAnsi="Arial" w:cs="Arial"/>
                <w:sz w:val="20"/>
                <w:szCs w:val="20"/>
              </w:rPr>
              <w:t>humains</w:t>
            </w:r>
            <w:r w:rsidRPr="00842A2A">
              <w:rPr>
                <w:rFonts w:ascii="Arial" w:hAnsi="Arial" w:cs="Arial"/>
                <w:sz w:val="20"/>
                <w:szCs w:val="20"/>
              </w:rPr>
              <w:t xml:space="preserve"> </w:t>
            </w:r>
          </w:p>
        </w:tc>
        <w:tc>
          <w:tcPr>
            <w:tcW w:w="4111" w:type="dxa"/>
          </w:tcPr>
          <w:p w14:paraId="2D8F84DC" w14:textId="77777777" w:rsidR="00D06A31" w:rsidRPr="00842A2A" w:rsidRDefault="00D06A31" w:rsidP="00AE12A2">
            <w:pPr>
              <w:jc w:val="left"/>
              <w:rPr>
                <w:rFonts w:ascii="Arial" w:hAnsi="Arial" w:cs="Arial"/>
                <w:sz w:val="20"/>
                <w:szCs w:val="20"/>
              </w:rPr>
            </w:pPr>
            <w:r w:rsidRPr="00842A2A">
              <w:rPr>
                <w:rFonts w:ascii="Arial" w:hAnsi="Arial" w:cs="Arial"/>
                <w:sz w:val="20"/>
                <w:szCs w:val="20"/>
              </w:rPr>
              <w:t>Acquis par tous</w:t>
            </w:r>
          </w:p>
        </w:tc>
      </w:tr>
      <w:tr w:rsidR="00D06A31" w:rsidRPr="006D1F15" w14:paraId="3936BA70" w14:textId="77777777" w:rsidTr="00E53B90">
        <w:tc>
          <w:tcPr>
            <w:tcW w:w="5665" w:type="dxa"/>
          </w:tcPr>
          <w:p w14:paraId="7BDE13B1" w14:textId="77777777" w:rsidR="00D06A31" w:rsidRPr="00842A2A" w:rsidRDefault="00D06A31" w:rsidP="00081950">
            <w:pPr>
              <w:rPr>
                <w:rFonts w:ascii="Arial" w:hAnsi="Arial" w:cs="Arial"/>
                <w:sz w:val="20"/>
                <w:szCs w:val="20"/>
              </w:rPr>
            </w:pPr>
            <w:r w:rsidRPr="00842A2A">
              <w:rPr>
                <w:rFonts w:ascii="Arial" w:hAnsi="Arial" w:cs="Arial"/>
                <w:sz w:val="20"/>
                <w:szCs w:val="20"/>
              </w:rPr>
              <w:t>L’incendie</w:t>
            </w:r>
          </w:p>
        </w:tc>
        <w:tc>
          <w:tcPr>
            <w:tcW w:w="4111" w:type="dxa"/>
          </w:tcPr>
          <w:p w14:paraId="11A67081" w14:textId="716C04D4" w:rsidR="00D06A31" w:rsidRPr="00842A2A" w:rsidRDefault="00081950" w:rsidP="00AE12A2">
            <w:pPr>
              <w:jc w:val="left"/>
              <w:rPr>
                <w:rFonts w:ascii="Arial" w:hAnsi="Arial" w:cs="Arial"/>
                <w:sz w:val="20"/>
                <w:szCs w:val="20"/>
              </w:rPr>
            </w:pPr>
            <w:r w:rsidRPr="00842A2A">
              <w:rPr>
                <w:rFonts w:ascii="Arial" w:hAnsi="Arial" w:cs="Arial"/>
                <w:sz w:val="20"/>
                <w:szCs w:val="20"/>
              </w:rPr>
              <w:t xml:space="preserve">Non acquis par </w:t>
            </w:r>
            <w:r w:rsidR="00D06A31" w:rsidRPr="00842A2A">
              <w:rPr>
                <w:rFonts w:ascii="Arial" w:hAnsi="Arial" w:cs="Arial"/>
                <w:sz w:val="20"/>
                <w:szCs w:val="20"/>
              </w:rPr>
              <w:t>Elodie, Yanis</w:t>
            </w:r>
          </w:p>
        </w:tc>
      </w:tr>
      <w:tr w:rsidR="00D06A31" w:rsidRPr="006D1F15" w14:paraId="145092FB" w14:textId="77777777" w:rsidTr="00E53B90">
        <w:tc>
          <w:tcPr>
            <w:tcW w:w="5665" w:type="dxa"/>
          </w:tcPr>
          <w:p w14:paraId="039B2FA9" w14:textId="062ACB3D" w:rsidR="00D06A31" w:rsidRPr="00842A2A" w:rsidRDefault="009D4C2C" w:rsidP="00081950">
            <w:pPr>
              <w:rPr>
                <w:rFonts w:ascii="Arial" w:hAnsi="Arial" w:cs="Arial"/>
                <w:sz w:val="20"/>
                <w:szCs w:val="20"/>
              </w:rPr>
            </w:pPr>
            <w:r w:rsidRPr="00842A2A">
              <w:rPr>
                <w:rFonts w:ascii="Arial" w:hAnsi="Arial" w:cs="Arial"/>
                <w:sz w:val="20"/>
                <w:szCs w:val="20"/>
              </w:rPr>
              <w:t>L’accueil</w:t>
            </w:r>
            <w:r w:rsidR="00D06A31" w:rsidRPr="00842A2A">
              <w:rPr>
                <w:rFonts w:ascii="Arial" w:hAnsi="Arial" w:cs="Arial"/>
                <w:sz w:val="20"/>
                <w:szCs w:val="20"/>
              </w:rPr>
              <w:t xml:space="preserve"> des personnes en situation de handicap </w:t>
            </w:r>
          </w:p>
        </w:tc>
        <w:tc>
          <w:tcPr>
            <w:tcW w:w="4111" w:type="dxa"/>
          </w:tcPr>
          <w:p w14:paraId="7380191E" w14:textId="02E28475" w:rsidR="00D06A31" w:rsidRPr="00842A2A" w:rsidRDefault="00081950" w:rsidP="00AE12A2">
            <w:pPr>
              <w:jc w:val="left"/>
              <w:rPr>
                <w:rFonts w:ascii="Arial" w:hAnsi="Arial" w:cs="Arial"/>
                <w:sz w:val="20"/>
                <w:szCs w:val="20"/>
              </w:rPr>
            </w:pPr>
            <w:r w:rsidRPr="00842A2A">
              <w:rPr>
                <w:rFonts w:ascii="Arial" w:hAnsi="Arial" w:cs="Arial"/>
                <w:sz w:val="20"/>
                <w:szCs w:val="20"/>
              </w:rPr>
              <w:t>Non acquis pa</w:t>
            </w:r>
            <w:r w:rsidR="00E53B90" w:rsidRPr="00842A2A">
              <w:rPr>
                <w:rFonts w:ascii="Arial" w:hAnsi="Arial" w:cs="Arial"/>
                <w:sz w:val="20"/>
                <w:szCs w:val="20"/>
              </w:rPr>
              <w:t>r</w:t>
            </w:r>
            <w:r w:rsidRPr="00842A2A">
              <w:rPr>
                <w:rFonts w:ascii="Arial" w:hAnsi="Arial" w:cs="Arial"/>
                <w:sz w:val="20"/>
                <w:szCs w:val="20"/>
              </w:rPr>
              <w:t xml:space="preserve"> </w:t>
            </w:r>
            <w:r w:rsidR="00D06A31" w:rsidRPr="00842A2A">
              <w:rPr>
                <w:rFonts w:ascii="Arial" w:hAnsi="Arial" w:cs="Arial"/>
                <w:sz w:val="20"/>
                <w:szCs w:val="20"/>
              </w:rPr>
              <w:t>Yassir, Véronique</w:t>
            </w:r>
          </w:p>
        </w:tc>
      </w:tr>
    </w:tbl>
    <w:p w14:paraId="51B5D2ED" w14:textId="77777777" w:rsidR="00D06A31" w:rsidRDefault="00D06A31">
      <w:pPr>
        <w:jc w:val="left"/>
        <w:rPr>
          <w:rFonts w:ascii="Arial" w:eastAsia="Times New Roman" w:hAnsi="Arial" w:cs="Arial"/>
          <w:color w:val="FF0000"/>
          <w:sz w:val="24"/>
          <w:szCs w:val="24"/>
          <w:lang w:eastAsia="fr-FR"/>
        </w:rPr>
      </w:pPr>
      <w:r>
        <w:rPr>
          <w:rFonts w:ascii="Arial" w:eastAsia="Times New Roman" w:hAnsi="Arial" w:cs="Arial"/>
          <w:noProof/>
          <w:color w:val="FF0000"/>
          <w:sz w:val="24"/>
          <w:szCs w:val="24"/>
          <w:lang w:eastAsia="fr-FR"/>
        </w:rPr>
        <mc:AlternateContent>
          <mc:Choice Requires="wps">
            <w:drawing>
              <wp:anchor distT="0" distB="0" distL="114300" distR="114300" simplePos="0" relativeHeight="251985920" behindDoc="0" locked="0" layoutInCell="1" allowOverlap="1" wp14:anchorId="6B8B0A3E" wp14:editId="313A969C">
                <wp:simplePos x="0" y="0"/>
                <wp:positionH relativeFrom="column">
                  <wp:posOffset>-100330</wp:posOffset>
                </wp:positionH>
                <wp:positionV relativeFrom="paragraph">
                  <wp:posOffset>100330</wp:posOffset>
                </wp:positionV>
                <wp:extent cx="2974975" cy="1333500"/>
                <wp:effectExtent l="0" t="0" r="0" b="0"/>
                <wp:wrapNone/>
                <wp:docPr id="91" name="Zone de texte 91"/>
                <wp:cNvGraphicFramePr/>
                <a:graphic xmlns:a="http://schemas.openxmlformats.org/drawingml/2006/main">
                  <a:graphicData uri="http://schemas.microsoft.com/office/word/2010/wordprocessingShape">
                    <wps:wsp>
                      <wps:cNvSpPr txBox="1"/>
                      <wps:spPr>
                        <a:xfrm>
                          <a:off x="0" y="0"/>
                          <a:ext cx="2974975"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F8A8A" w14:textId="77777777" w:rsidR="000E7D8D" w:rsidRDefault="000E7D8D">
                            <w:pPr>
                              <w:rPr>
                                <w:rFonts w:ascii="Arial" w:eastAsia="Times New Roman" w:hAnsi="Arial" w:cs="Arial"/>
                                <w:color w:val="313131"/>
                                <w:lang w:eastAsia="fr-FR"/>
                              </w:rPr>
                            </w:pPr>
                            <w:r w:rsidRPr="00081950">
                              <w:rPr>
                                <w:rFonts w:ascii="Arial" w:eastAsia="Times New Roman" w:hAnsi="Arial" w:cs="Arial"/>
                                <w:color w:val="313131"/>
                                <w:lang w:eastAsia="fr-FR"/>
                              </w:rPr>
                              <w:t>Tous les collaborateurs ont suivi les formations « Les indispensables »</w:t>
                            </w:r>
                            <w:r>
                              <w:rPr>
                                <w:rFonts w:ascii="Arial" w:eastAsia="Times New Roman" w:hAnsi="Arial" w:cs="Arial"/>
                                <w:color w:val="313131"/>
                                <w:lang w:eastAsia="fr-FR"/>
                              </w:rPr>
                              <w:t>.</w:t>
                            </w:r>
                            <w:r w:rsidRPr="00081950">
                              <w:rPr>
                                <w:rFonts w:ascii="Arial" w:eastAsia="Times New Roman" w:hAnsi="Arial" w:cs="Arial"/>
                                <w:color w:val="313131"/>
                                <w:lang w:eastAsia="fr-FR"/>
                              </w:rPr>
                              <w:t xml:space="preserve"> </w:t>
                            </w:r>
                          </w:p>
                          <w:p w14:paraId="5BEBE469" w14:textId="77777777" w:rsidR="000E7D8D" w:rsidRDefault="000E7D8D">
                            <w:pPr>
                              <w:rPr>
                                <w:rFonts w:ascii="Arial" w:eastAsia="Times New Roman" w:hAnsi="Arial" w:cs="Arial"/>
                                <w:color w:val="313131"/>
                                <w:lang w:eastAsia="fr-FR"/>
                              </w:rPr>
                            </w:pPr>
                          </w:p>
                          <w:p w14:paraId="2BD0D9D0" w14:textId="18A2DA5D" w:rsidR="000E7D8D" w:rsidRPr="00081950" w:rsidRDefault="000E7D8D">
                            <w:pPr>
                              <w:rPr>
                                <w:rFonts w:ascii="Arial" w:hAnsi="Arial" w:cs="Arial"/>
                              </w:rPr>
                            </w:pPr>
                            <w:r>
                              <w:rPr>
                                <w:rFonts w:ascii="Arial" w:eastAsia="Times New Roman" w:hAnsi="Arial" w:cs="Arial"/>
                                <w:color w:val="313131"/>
                                <w:lang w:eastAsia="fr-FR"/>
                              </w:rPr>
                              <w:t>Certains ont cependant obtenu</w:t>
                            </w:r>
                            <w:r w:rsidRPr="00081950">
                              <w:rPr>
                                <w:rFonts w:ascii="Arial" w:eastAsia="Times New Roman" w:hAnsi="Arial" w:cs="Arial"/>
                                <w:color w:val="313131"/>
                                <w:lang w:eastAsia="fr-FR"/>
                              </w:rPr>
                              <w:t xml:space="preserve"> des scores </w:t>
                            </w:r>
                            <w:r>
                              <w:rPr>
                                <w:rFonts w:ascii="Arial" w:eastAsia="Times New Roman" w:hAnsi="Arial" w:cs="Arial"/>
                                <w:color w:val="313131"/>
                                <w:lang w:eastAsia="fr-FR"/>
                              </w:rPr>
                              <w:t>d’évaluation insuffisants</w:t>
                            </w:r>
                            <w:r w:rsidRPr="00081950">
                              <w:rPr>
                                <w:rFonts w:ascii="Arial" w:eastAsia="Times New Roman" w:hAnsi="Arial" w:cs="Arial"/>
                                <w:color w:val="313131"/>
                                <w:lang w:eastAsia="fr-FR"/>
                              </w:rPr>
                              <w:t xml:space="preserve"> pour certains </w:t>
                            </w:r>
                            <w:r>
                              <w:rPr>
                                <w:rFonts w:ascii="Arial" w:eastAsia="Times New Roman" w:hAnsi="Arial" w:cs="Arial"/>
                                <w:color w:val="313131"/>
                                <w:lang w:eastAsia="fr-FR"/>
                              </w:rPr>
                              <w:t>modules</w:t>
                            </w:r>
                            <w:r w:rsidRPr="00081950">
                              <w:rPr>
                                <w:rFonts w:ascii="Arial" w:eastAsia="Times New Roman" w:hAnsi="Arial" w:cs="Arial"/>
                                <w:color w:val="313131"/>
                                <w:lang w:eastAsia="fr-FR"/>
                              </w:rPr>
                              <w:t xml:space="preserve"> et doivent donc les </w:t>
                            </w:r>
                            <w:r>
                              <w:rPr>
                                <w:rFonts w:ascii="Arial" w:eastAsia="Times New Roman" w:hAnsi="Arial" w:cs="Arial"/>
                                <w:color w:val="313131"/>
                                <w:lang w:eastAsia="fr-FR"/>
                              </w:rPr>
                              <w:t>suivre à nouveau.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B0A3E" id="_x0000_s1086" type="#_x0000_t202" style="position:absolute;margin-left:-7.9pt;margin-top:7.9pt;width:234.25pt;height:10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" filled="f" stroked="f" strokeweight=".5pt">
                <v:textbox>
                  <w:txbxContent>
                    <w:p w14:paraId="46BF8A8A" w14:textId="77777777" w:rsidR="000E7D8D" w:rsidRDefault="000E7D8D">
                      <w:pPr>
                        <w:rPr>
                          <w:rFonts w:ascii="Arial" w:eastAsia="Times New Roman" w:hAnsi="Arial" w:cs="Arial"/>
                          <w:color w:val="313131"/>
                          <w:lang w:eastAsia="fr-FR"/>
                        </w:rPr>
                      </w:pPr>
                      <w:r w:rsidRPr="00081950">
                        <w:rPr>
                          <w:rFonts w:ascii="Arial" w:eastAsia="Times New Roman" w:hAnsi="Arial" w:cs="Arial"/>
                          <w:color w:val="313131"/>
                          <w:lang w:eastAsia="fr-FR"/>
                        </w:rPr>
                        <w:t>Tous les collaborateurs ont suivi les formations « Les indispensables »</w:t>
                      </w:r>
                      <w:r>
                        <w:rPr>
                          <w:rFonts w:ascii="Arial" w:eastAsia="Times New Roman" w:hAnsi="Arial" w:cs="Arial"/>
                          <w:color w:val="313131"/>
                          <w:lang w:eastAsia="fr-FR"/>
                        </w:rPr>
                        <w:t>.</w:t>
                      </w:r>
                      <w:r w:rsidRPr="00081950">
                        <w:rPr>
                          <w:rFonts w:ascii="Arial" w:eastAsia="Times New Roman" w:hAnsi="Arial" w:cs="Arial"/>
                          <w:color w:val="313131"/>
                          <w:lang w:eastAsia="fr-FR"/>
                        </w:rPr>
                        <w:t xml:space="preserve"> </w:t>
                      </w:r>
                    </w:p>
                    <w:p w14:paraId="5BEBE469" w14:textId="77777777" w:rsidR="000E7D8D" w:rsidRDefault="000E7D8D">
                      <w:pPr>
                        <w:rPr>
                          <w:rFonts w:ascii="Arial" w:eastAsia="Times New Roman" w:hAnsi="Arial" w:cs="Arial"/>
                          <w:color w:val="313131"/>
                          <w:lang w:eastAsia="fr-FR"/>
                        </w:rPr>
                      </w:pPr>
                    </w:p>
                    <w:p w14:paraId="2BD0D9D0" w14:textId="18A2DA5D" w:rsidR="000E7D8D" w:rsidRPr="00081950" w:rsidRDefault="000E7D8D">
                      <w:pPr>
                        <w:rPr>
                          <w:rFonts w:ascii="Arial" w:hAnsi="Arial" w:cs="Arial"/>
                        </w:rPr>
                      </w:pPr>
                      <w:r>
                        <w:rPr>
                          <w:rFonts w:ascii="Arial" w:eastAsia="Times New Roman" w:hAnsi="Arial" w:cs="Arial"/>
                          <w:color w:val="313131"/>
                          <w:lang w:eastAsia="fr-FR"/>
                        </w:rPr>
                        <w:t>Certains ont cependant obtenu</w:t>
                      </w:r>
                      <w:r w:rsidRPr="00081950">
                        <w:rPr>
                          <w:rFonts w:ascii="Arial" w:eastAsia="Times New Roman" w:hAnsi="Arial" w:cs="Arial"/>
                          <w:color w:val="313131"/>
                          <w:lang w:eastAsia="fr-FR"/>
                        </w:rPr>
                        <w:t xml:space="preserve"> des scores </w:t>
                      </w:r>
                      <w:r>
                        <w:rPr>
                          <w:rFonts w:ascii="Arial" w:eastAsia="Times New Roman" w:hAnsi="Arial" w:cs="Arial"/>
                          <w:color w:val="313131"/>
                          <w:lang w:eastAsia="fr-FR"/>
                        </w:rPr>
                        <w:t>d’évaluation insuffisants</w:t>
                      </w:r>
                      <w:r w:rsidRPr="00081950">
                        <w:rPr>
                          <w:rFonts w:ascii="Arial" w:eastAsia="Times New Roman" w:hAnsi="Arial" w:cs="Arial"/>
                          <w:color w:val="313131"/>
                          <w:lang w:eastAsia="fr-FR"/>
                        </w:rPr>
                        <w:t xml:space="preserve"> pour certains </w:t>
                      </w:r>
                      <w:r>
                        <w:rPr>
                          <w:rFonts w:ascii="Arial" w:eastAsia="Times New Roman" w:hAnsi="Arial" w:cs="Arial"/>
                          <w:color w:val="313131"/>
                          <w:lang w:eastAsia="fr-FR"/>
                        </w:rPr>
                        <w:t>modules</w:t>
                      </w:r>
                      <w:r w:rsidRPr="00081950">
                        <w:rPr>
                          <w:rFonts w:ascii="Arial" w:eastAsia="Times New Roman" w:hAnsi="Arial" w:cs="Arial"/>
                          <w:color w:val="313131"/>
                          <w:lang w:eastAsia="fr-FR"/>
                        </w:rPr>
                        <w:t xml:space="preserve"> et doivent donc les </w:t>
                      </w:r>
                      <w:r>
                        <w:rPr>
                          <w:rFonts w:ascii="Arial" w:eastAsia="Times New Roman" w:hAnsi="Arial" w:cs="Arial"/>
                          <w:color w:val="313131"/>
                          <w:lang w:eastAsia="fr-FR"/>
                        </w:rPr>
                        <w:t>suivre à nouveau.</w:t>
                      </w:r>
                    </w:p>
                  </w:txbxContent>
                </v:textbox>
              </v:shape>
            </w:pict>
          </mc:Fallback>
        </mc:AlternateContent>
      </w:r>
    </w:p>
    <w:p w14:paraId="4769BD37" w14:textId="77777777" w:rsidR="00D06A31" w:rsidRDefault="00D06A31">
      <w:pPr>
        <w:jc w:val="left"/>
        <w:rPr>
          <w:rFonts w:ascii="Arial" w:eastAsia="Times New Roman" w:hAnsi="Arial" w:cs="Arial"/>
          <w:color w:val="FF0000"/>
          <w:sz w:val="24"/>
          <w:szCs w:val="24"/>
          <w:lang w:eastAsia="fr-FR"/>
        </w:rPr>
      </w:pPr>
    </w:p>
    <w:p w14:paraId="3E8CCF22" w14:textId="77777777" w:rsidR="00D06A31" w:rsidRDefault="00D06A31">
      <w:pPr>
        <w:jc w:val="left"/>
        <w:rPr>
          <w:rFonts w:ascii="Arial" w:eastAsia="Times New Roman" w:hAnsi="Arial" w:cs="Arial"/>
          <w:color w:val="FF0000"/>
          <w:sz w:val="24"/>
          <w:szCs w:val="24"/>
          <w:lang w:eastAsia="fr-FR"/>
        </w:rPr>
      </w:pPr>
    </w:p>
    <w:p w14:paraId="3AF31143" w14:textId="77777777" w:rsidR="00D06A31" w:rsidRDefault="00D06A31">
      <w:pPr>
        <w:jc w:val="left"/>
        <w:rPr>
          <w:rFonts w:ascii="Arial" w:eastAsia="Times New Roman" w:hAnsi="Arial" w:cs="Arial"/>
          <w:color w:val="FF0000"/>
          <w:sz w:val="24"/>
          <w:szCs w:val="24"/>
          <w:lang w:eastAsia="fr-FR"/>
        </w:rPr>
      </w:pPr>
    </w:p>
    <w:p w14:paraId="19E9FCE0" w14:textId="77777777" w:rsidR="00D06A31" w:rsidRDefault="00D06A31">
      <w:pPr>
        <w:jc w:val="left"/>
        <w:rPr>
          <w:rFonts w:ascii="Arial" w:eastAsia="Times New Roman" w:hAnsi="Arial" w:cs="Arial"/>
          <w:color w:val="FF0000"/>
          <w:sz w:val="24"/>
          <w:szCs w:val="24"/>
          <w:lang w:eastAsia="fr-FR"/>
        </w:rPr>
      </w:pPr>
    </w:p>
    <w:p w14:paraId="4096E66E" w14:textId="77777777" w:rsidR="00D06A31" w:rsidRDefault="00D06A31">
      <w:pPr>
        <w:jc w:val="left"/>
        <w:rPr>
          <w:rFonts w:ascii="Arial" w:eastAsia="Times New Roman" w:hAnsi="Arial" w:cs="Arial"/>
          <w:color w:val="FF0000"/>
          <w:sz w:val="24"/>
          <w:szCs w:val="24"/>
          <w:lang w:eastAsia="fr-FR"/>
        </w:rPr>
      </w:pPr>
    </w:p>
    <w:p w14:paraId="7812E79E" w14:textId="77777777" w:rsidR="00D06A31" w:rsidRDefault="00D06A31">
      <w:pPr>
        <w:jc w:val="left"/>
        <w:rPr>
          <w:rFonts w:ascii="Arial" w:eastAsia="Times New Roman" w:hAnsi="Arial" w:cs="Arial"/>
          <w:color w:val="FF0000"/>
          <w:sz w:val="24"/>
          <w:szCs w:val="24"/>
          <w:lang w:eastAsia="fr-FR"/>
        </w:rPr>
      </w:pPr>
    </w:p>
    <w:p w14:paraId="7DD1DA53" w14:textId="77777777" w:rsidR="00D06A31" w:rsidRPr="006D1F15" w:rsidRDefault="00D06A31">
      <w:pPr>
        <w:jc w:val="left"/>
        <w:rPr>
          <w:rFonts w:ascii="Arial" w:eastAsia="Times New Roman" w:hAnsi="Arial" w:cs="Arial"/>
          <w:color w:val="FF0000"/>
          <w:sz w:val="16"/>
          <w:szCs w:val="24"/>
          <w:lang w:eastAsia="fr-FR"/>
        </w:rPr>
      </w:pPr>
    </w:p>
    <w:p w14:paraId="66D10AFB" w14:textId="77777777" w:rsidR="00842A2A" w:rsidRDefault="00842A2A">
      <w:pPr>
        <w:jc w:val="left"/>
        <w:rPr>
          <w:rFonts w:ascii="Arial" w:eastAsia="Times New Roman" w:hAnsi="Arial" w:cs="Arial"/>
          <w:b/>
          <w:bCs/>
          <w:lang w:eastAsia="fr-FR"/>
        </w:rPr>
      </w:pPr>
    </w:p>
    <w:p w14:paraId="02A8FDA7" w14:textId="77777777" w:rsidR="00842A2A" w:rsidRDefault="00842A2A">
      <w:pPr>
        <w:jc w:val="left"/>
        <w:rPr>
          <w:rFonts w:ascii="Arial" w:eastAsia="Times New Roman" w:hAnsi="Arial" w:cs="Arial"/>
          <w:b/>
          <w:bCs/>
          <w:lang w:eastAsia="fr-FR"/>
        </w:rPr>
      </w:pPr>
    </w:p>
    <w:p w14:paraId="76B1B0D0" w14:textId="7C9F345E" w:rsidR="00D00E2A" w:rsidRPr="00CB0BBB" w:rsidRDefault="000442EB">
      <w:pPr>
        <w:jc w:val="left"/>
        <w:rPr>
          <w:rFonts w:ascii="Arial" w:eastAsia="Times New Roman" w:hAnsi="Arial" w:cs="Arial"/>
          <w:lang w:eastAsia="fr-FR"/>
        </w:rPr>
      </w:pPr>
      <w:r w:rsidRPr="00A136A3">
        <w:rPr>
          <w:rFonts w:ascii="Arial" w:eastAsia="Times New Roman" w:hAnsi="Arial" w:cs="Arial"/>
          <w:b/>
          <w:bCs/>
          <w:lang w:eastAsia="fr-FR"/>
        </w:rPr>
        <w:t>Extrait d</w:t>
      </w:r>
      <w:r w:rsidR="00E27EF4" w:rsidRPr="00A136A3">
        <w:rPr>
          <w:rFonts w:ascii="Arial" w:eastAsia="Times New Roman" w:hAnsi="Arial" w:cs="Arial"/>
          <w:b/>
          <w:bCs/>
          <w:lang w:eastAsia="fr-FR"/>
        </w:rPr>
        <w:t>es formations proposées par BUT</w:t>
      </w:r>
      <w:r w:rsidR="00E27EF4" w:rsidRPr="00CB0BBB">
        <w:rPr>
          <w:rFonts w:ascii="Arial" w:eastAsia="Times New Roman" w:hAnsi="Arial" w:cs="Arial"/>
          <w:lang w:eastAsia="fr-FR"/>
        </w:rPr>
        <w:t> :</w:t>
      </w:r>
    </w:p>
    <w:tbl>
      <w:tblPr>
        <w:tblStyle w:val="Grilledutableau"/>
        <w:tblW w:w="14658" w:type="dxa"/>
        <w:tblInd w:w="-176" w:type="dxa"/>
        <w:tblLook w:val="04A0" w:firstRow="1" w:lastRow="0" w:firstColumn="1" w:lastColumn="0" w:noHBand="0" w:noVBand="1"/>
      </w:tblPr>
      <w:tblGrid>
        <w:gridCol w:w="1562"/>
        <w:gridCol w:w="2833"/>
        <w:gridCol w:w="1281"/>
        <w:gridCol w:w="1233"/>
        <w:gridCol w:w="1276"/>
        <w:gridCol w:w="1418"/>
        <w:gridCol w:w="1419"/>
        <w:gridCol w:w="1093"/>
        <w:gridCol w:w="1267"/>
        <w:gridCol w:w="1276"/>
      </w:tblGrid>
      <w:tr w:rsidR="00061F74" w:rsidRPr="00A90420" w14:paraId="6E154018" w14:textId="77777777" w:rsidTr="00842A2A">
        <w:tc>
          <w:tcPr>
            <w:tcW w:w="1562" w:type="dxa"/>
            <w:vMerge w:val="restart"/>
            <w:shd w:val="clear" w:color="auto" w:fill="FFFFFF" w:themeFill="background1"/>
            <w:vAlign w:val="center"/>
          </w:tcPr>
          <w:p w14:paraId="19D915C6" w14:textId="77777777" w:rsidR="00061F74" w:rsidRPr="00842A2A" w:rsidRDefault="00061F74" w:rsidP="00842A2A">
            <w:pPr>
              <w:jc w:val="center"/>
              <w:rPr>
                <w:rFonts w:ascii="Arial" w:eastAsia="Times New Roman" w:hAnsi="Arial" w:cs="Arial"/>
                <w:b/>
                <w:bCs/>
                <w:i/>
                <w:sz w:val="20"/>
                <w:szCs w:val="20"/>
                <w:lang w:eastAsia="fr-FR"/>
              </w:rPr>
            </w:pPr>
            <w:r w:rsidRPr="00842A2A">
              <w:rPr>
                <w:rFonts w:ascii="Arial" w:eastAsia="Times New Roman" w:hAnsi="Arial" w:cs="Arial"/>
                <w:b/>
                <w:bCs/>
                <w:i/>
                <w:sz w:val="20"/>
                <w:szCs w:val="20"/>
                <w:lang w:eastAsia="fr-FR"/>
              </w:rPr>
              <w:t>Thème</w:t>
            </w:r>
          </w:p>
        </w:tc>
        <w:tc>
          <w:tcPr>
            <w:tcW w:w="2833" w:type="dxa"/>
            <w:vMerge w:val="restart"/>
            <w:shd w:val="clear" w:color="auto" w:fill="FFFFFF" w:themeFill="background1"/>
            <w:vAlign w:val="center"/>
          </w:tcPr>
          <w:p w14:paraId="38250A4C" w14:textId="77777777" w:rsidR="00061F74" w:rsidRPr="00842A2A" w:rsidRDefault="00061F74" w:rsidP="00842A2A">
            <w:pPr>
              <w:jc w:val="center"/>
              <w:rPr>
                <w:rFonts w:ascii="Arial" w:eastAsia="Times New Roman" w:hAnsi="Arial" w:cs="Arial"/>
                <w:b/>
                <w:bCs/>
                <w:i/>
                <w:sz w:val="20"/>
                <w:szCs w:val="20"/>
                <w:lang w:eastAsia="fr-FR"/>
              </w:rPr>
            </w:pPr>
            <w:r w:rsidRPr="00842A2A">
              <w:rPr>
                <w:rFonts w:ascii="Arial" w:eastAsia="Times New Roman" w:hAnsi="Arial" w:cs="Arial"/>
                <w:b/>
                <w:bCs/>
                <w:i/>
                <w:sz w:val="20"/>
                <w:szCs w:val="20"/>
                <w:lang w:eastAsia="fr-FR"/>
              </w:rPr>
              <w:t>Formation</w:t>
            </w:r>
          </w:p>
        </w:tc>
        <w:tc>
          <w:tcPr>
            <w:tcW w:w="10263" w:type="dxa"/>
            <w:gridSpan w:val="8"/>
            <w:shd w:val="clear" w:color="auto" w:fill="FFFFFF" w:themeFill="background1"/>
            <w:vAlign w:val="center"/>
          </w:tcPr>
          <w:p w14:paraId="0008D663" w14:textId="77777777" w:rsidR="00061F74" w:rsidRPr="00842A2A" w:rsidRDefault="00061F74" w:rsidP="00842A2A">
            <w:pPr>
              <w:jc w:val="center"/>
              <w:rPr>
                <w:rFonts w:ascii="Arial" w:eastAsia="Times New Roman" w:hAnsi="Arial" w:cs="Arial"/>
                <w:i/>
                <w:sz w:val="20"/>
                <w:szCs w:val="20"/>
                <w:lang w:eastAsia="fr-FR"/>
              </w:rPr>
            </w:pPr>
            <w:r w:rsidRPr="00842A2A">
              <w:rPr>
                <w:rFonts w:ascii="Arial" w:eastAsia="Times New Roman" w:hAnsi="Arial" w:cs="Arial"/>
                <w:i/>
                <w:sz w:val="20"/>
                <w:szCs w:val="20"/>
                <w:lang w:eastAsia="fr-FR"/>
              </w:rPr>
              <w:t>Pour qui ?</w:t>
            </w:r>
          </w:p>
        </w:tc>
      </w:tr>
      <w:tr w:rsidR="00061F74" w:rsidRPr="00A90420" w14:paraId="141FD012" w14:textId="77777777" w:rsidTr="00842A2A">
        <w:tc>
          <w:tcPr>
            <w:tcW w:w="1562" w:type="dxa"/>
            <w:vMerge/>
            <w:shd w:val="clear" w:color="auto" w:fill="FFFFFF" w:themeFill="background1"/>
            <w:vAlign w:val="center"/>
          </w:tcPr>
          <w:p w14:paraId="4048D866" w14:textId="77777777" w:rsidR="00061F74" w:rsidRPr="00842A2A" w:rsidRDefault="00061F74" w:rsidP="00842A2A">
            <w:pPr>
              <w:jc w:val="center"/>
              <w:rPr>
                <w:rFonts w:ascii="Arial" w:eastAsia="Times New Roman" w:hAnsi="Arial" w:cs="Arial"/>
                <w:i/>
                <w:sz w:val="20"/>
                <w:szCs w:val="20"/>
                <w:lang w:eastAsia="fr-FR"/>
              </w:rPr>
            </w:pPr>
          </w:p>
        </w:tc>
        <w:tc>
          <w:tcPr>
            <w:tcW w:w="2833" w:type="dxa"/>
            <w:vMerge/>
            <w:shd w:val="clear" w:color="auto" w:fill="FFFFFF" w:themeFill="background1"/>
            <w:vAlign w:val="center"/>
          </w:tcPr>
          <w:p w14:paraId="45A29619" w14:textId="77777777" w:rsidR="00061F74" w:rsidRPr="00842A2A" w:rsidRDefault="00061F74" w:rsidP="00842A2A">
            <w:pPr>
              <w:jc w:val="center"/>
              <w:rPr>
                <w:rFonts w:ascii="Arial" w:eastAsia="Times New Roman" w:hAnsi="Arial" w:cs="Arial"/>
                <w:i/>
                <w:sz w:val="20"/>
                <w:szCs w:val="20"/>
                <w:lang w:eastAsia="fr-FR"/>
              </w:rPr>
            </w:pPr>
          </w:p>
        </w:tc>
        <w:tc>
          <w:tcPr>
            <w:tcW w:w="1281" w:type="dxa"/>
            <w:shd w:val="clear" w:color="auto" w:fill="FFFFFF" w:themeFill="background1"/>
            <w:vAlign w:val="center"/>
          </w:tcPr>
          <w:p w14:paraId="09651D25" w14:textId="77777777" w:rsidR="00061F74" w:rsidRPr="00842A2A" w:rsidRDefault="00061F74" w:rsidP="00842A2A">
            <w:pPr>
              <w:jc w:val="center"/>
              <w:rPr>
                <w:rFonts w:ascii="Arial" w:eastAsia="Times New Roman" w:hAnsi="Arial" w:cs="Arial"/>
                <w:i/>
                <w:sz w:val="20"/>
                <w:szCs w:val="20"/>
                <w:lang w:eastAsia="fr-FR"/>
              </w:rPr>
            </w:pPr>
            <w:r w:rsidRPr="00842A2A">
              <w:rPr>
                <w:rFonts w:ascii="Arial" w:eastAsia="Times New Roman" w:hAnsi="Arial" w:cs="Arial"/>
                <w:i/>
                <w:sz w:val="20"/>
                <w:szCs w:val="20"/>
                <w:lang w:eastAsia="fr-FR"/>
              </w:rPr>
              <w:t>Vendeurs</w:t>
            </w:r>
          </w:p>
        </w:tc>
        <w:tc>
          <w:tcPr>
            <w:tcW w:w="1233" w:type="dxa"/>
            <w:shd w:val="clear" w:color="auto" w:fill="FFFFFF" w:themeFill="background1"/>
            <w:vAlign w:val="center"/>
          </w:tcPr>
          <w:p w14:paraId="071BC2AD" w14:textId="77777777" w:rsidR="00061F74" w:rsidRPr="00842A2A" w:rsidRDefault="00061F74" w:rsidP="00842A2A">
            <w:pPr>
              <w:jc w:val="center"/>
              <w:rPr>
                <w:rFonts w:ascii="Arial" w:eastAsia="Times New Roman" w:hAnsi="Arial" w:cs="Arial"/>
                <w:i/>
                <w:sz w:val="20"/>
                <w:szCs w:val="20"/>
                <w:lang w:eastAsia="fr-FR"/>
              </w:rPr>
            </w:pPr>
            <w:r w:rsidRPr="00842A2A">
              <w:rPr>
                <w:rFonts w:ascii="Arial" w:eastAsia="Times New Roman" w:hAnsi="Arial" w:cs="Arial"/>
                <w:i/>
                <w:sz w:val="20"/>
                <w:szCs w:val="20"/>
                <w:lang w:eastAsia="fr-FR"/>
              </w:rPr>
              <w:t>Hôtes de caisse</w:t>
            </w:r>
          </w:p>
        </w:tc>
        <w:tc>
          <w:tcPr>
            <w:tcW w:w="1276" w:type="dxa"/>
            <w:shd w:val="clear" w:color="auto" w:fill="FFFFFF" w:themeFill="background1"/>
            <w:vAlign w:val="center"/>
          </w:tcPr>
          <w:p w14:paraId="4F081D18" w14:textId="77777777" w:rsidR="00061F74" w:rsidRPr="00842A2A" w:rsidRDefault="00061F74" w:rsidP="00842A2A">
            <w:pPr>
              <w:jc w:val="center"/>
              <w:rPr>
                <w:rFonts w:ascii="Arial" w:eastAsia="Times New Roman" w:hAnsi="Arial" w:cs="Arial"/>
                <w:i/>
                <w:sz w:val="20"/>
                <w:szCs w:val="20"/>
                <w:lang w:eastAsia="fr-FR"/>
              </w:rPr>
            </w:pPr>
            <w:r w:rsidRPr="00842A2A">
              <w:rPr>
                <w:rFonts w:ascii="Arial" w:eastAsia="Times New Roman" w:hAnsi="Arial" w:cs="Arial"/>
                <w:i/>
                <w:sz w:val="20"/>
                <w:szCs w:val="20"/>
                <w:lang w:eastAsia="fr-FR"/>
              </w:rPr>
              <w:t>Cuisiniste</w:t>
            </w:r>
          </w:p>
        </w:tc>
        <w:tc>
          <w:tcPr>
            <w:tcW w:w="1418" w:type="dxa"/>
            <w:shd w:val="clear" w:color="auto" w:fill="FFFFFF" w:themeFill="background1"/>
            <w:vAlign w:val="center"/>
          </w:tcPr>
          <w:p w14:paraId="05510F0B" w14:textId="77777777" w:rsidR="00061F74" w:rsidRPr="00842A2A" w:rsidRDefault="00061F74" w:rsidP="00842A2A">
            <w:pPr>
              <w:jc w:val="center"/>
              <w:rPr>
                <w:rFonts w:ascii="Arial" w:eastAsia="Times New Roman" w:hAnsi="Arial" w:cs="Arial"/>
                <w:i/>
                <w:sz w:val="20"/>
                <w:szCs w:val="20"/>
                <w:lang w:eastAsia="fr-FR"/>
              </w:rPr>
            </w:pPr>
            <w:r w:rsidRPr="00842A2A">
              <w:rPr>
                <w:rFonts w:ascii="Arial" w:eastAsia="Times New Roman" w:hAnsi="Arial" w:cs="Arial"/>
                <w:i/>
                <w:sz w:val="20"/>
                <w:szCs w:val="20"/>
                <w:lang w:eastAsia="fr-FR"/>
              </w:rPr>
              <w:t>Magasinier</w:t>
            </w:r>
          </w:p>
        </w:tc>
        <w:tc>
          <w:tcPr>
            <w:tcW w:w="1419" w:type="dxa"/>
            <w:shd w:val="clear" w:color="auto" w:fill="FFFFFF" w:themeFill="background1"/>
            <w:vAlign w:val="center"/>
          </w:tcPr>
          <w:p w14:paraId="11BACD00" w14:textId="77777777" w:rsidR="00061F74" w:rsidRPr="00842A2A" w:rsidRDefault="00061F74" w:rsidP="00842A2A">
            <w:pPr>
              <w:jc w:val="center"/>
              <w:rPr>
                <w:rFonts w:ascii="Arial" w:eastAsia="Times New Roman" w:hAnsi="Arial" w:cs="Arial"/>
                <w:i/>
                <w:sz w:val="20"/>
                <w:szCs w:val="20"/>
                <w:lang w:eastAsia="fr-FR"/>
              </w:rPr>
            </w:pPr>
            <w:r w:rsidRPr="00842A2A">
              <w:rPr>
                <w:rFonts w:ascii="Arial" w:eastAsia="Times New Roman" w:hAnsi="Arial" w:cs="Arial"/>
                <w:i/>
                <w:sz w:val="20"/>
                <w:szCs w:val="20"/>
                <w:lang w:eastAsia="fr-FR"/>
              </w:rPr>
              <w:t>Chef de dépôt</w:t>
            </w:r>
          </w:p>
        </w:tc>
        <w:tc>
          <w:tcPr>
            <w:tcW w:w="0" w:type="auto"/>
            <w:shd w:val="clear" w:color="auto" w:fill="FFFFFF" w:themeFill="background1"/>
            <w:vAlign w:val="center"/>
          </w:tcPr>
          <w:p w14:paraId="46572EB9" w14:textId="77777777" w:rsidR="00061F74" w:rsidRPr="00842A2A" w:rsidRDefault="00061F74" w:rsidP="00842A2A">
            <w:pPr>
              <w:jc w:val="center"/>
              <w:rPr>
                <w:rFonts w:ascii="Arial" w:eastAsia="Times New Roman" w:hAnsi="Arial" w:cs="Arial"/>
                <w:i/>
                <w:sz w:val="20"/>
                <w:szCs w:val="20"/>
                <w:lang w:eastAsia="fr-FR"/>
              </w:rPr>
            </w:pPr>
            <w:r w:rsidRPr="00842A2A">
              <w:rPr>
                <w:rFonts w:ascii="Arial" w:eastAsia="Times New Roman" w:hAnsi="Arial" w:cs="Arial"/>
                <w:i/>
                <w:sz w:val="20"/>
                <w:szCs w:val="20"/>
                <w:lang w:eastAsia="fr-FR"/>
              </w:rPr>
              <w:t>Chef de caisse</w:t>
            </w:r>
          </w:p>
        </w:tc>
        <w:tc>
          <w:tcPr>
            <w:tcW w:w="1267" w:type="dxa"/>
            <w:shd w:val="clear" w:color="auto" w:fill="FFFFFF" w:themeFill="background1"/>
            <w:vAlign w:val="center"/>
          </w:tcPr>
          <w:p w14:paraId="19A8521D" w14:textId="77777777" w:rsidR="00061F74" w:rsidRPr="00842A2A" w:rsidRDefault="00061F74" w:rsidP="00842A2A">
            <w:pPr>
              <w:jc w:val="center"/>
              <w:rPr>
                <w:rFonts w:ascii="Arial" w:eastAsia="Times New Roman" w:hAnsi="Arial" w:cs="Arial"/>
                <w:i/>
                <w:sz w:val="20"/>
                <w:szCs w:val="20"/>
                <w:lang w:eastAsia="fr-FR"/>
              </w:rPr>
            </w:pPr>
            <w:r w:rsidRPr="00842A2A">
              <w:rPr>
                <w:rFonts w:ascii="Arial" w:eastAsia="Times New Roman" w:hAnsi="Arial" w:cs="Arial"/>
                <w:i/>
                <w:sz w:val="20"/>
                <w:szCs w:val="20"/>
                <w:lang w:eastAsia="fr-FR"/>
              </w:rPr>
              <w:t>Chef des ventes</w:t>
            </w:r>
          </w:p>
        </w:tc>
        <w:tc>
          <w:tcPr>
            <w:tcW w:w="1276" w:type="dxa"/>
            <w:shd w:val="clear" w:color="auto" w:fill="FFFFFF" w:themeFill="background1"/>
            <w:vAlign w:val="center"/>
          </w:tcPr>
          <w:p w14:paraId="6962F361" w14:textId="77777777" w:rsidR="00061F74" w:rsidRPr="00842A2A" w:rsidRDefault="00061F74" w:rsidP="00842A2A">
            <w:pPr>
              <w:jc w:val="center"/>
              <w:rPr>
                <w:rFonts w:ascii="Arial" w:eastAsia="Times New Roman" w:hAnsi="Arial" w:cs="Arial"/>
                <w:i/>
                <w:sz w:val="20"/>
                <w:szCs w:val="20"/>
                <w:lang w:eastAsia="fr-FR"/>
              </w:rPr>
            </w:pPr>
            <w:r w:rsidRPr="00842A2A">
              <w:rPr>
                <w:rFonts w:ascii="Arial" w:eastAsia="Times New Roman" w:hAnsi="Arial" w:cs="Arial"/>
                <w:i/>
                <w:sz w:val="20"/>
                <w:szCs w:val="20"/>
                <w:lang w:eastAsia="fr-FR"/>
              </w:rPr>
              <w:t>Directeur</w:t>
            </w:r>
          </w:p>
        </w:tc>
      </w:tr>
      <w:tr w:rsidR="009D4C2C" w:rsidRPr="00A90420" w14:paraId="6F0FC04C" w14:textId="77777777" w:rsidTr="009D4C2C">
        <w:tc>
          <w:tcPr>
            <w:tcW w:w="1562" w:type="dxa"/>
            <w:vMerge w:val="restart"/>
            <w:vAlign w:val="center"/>
          </w:tcPr>
          <w:p w14:paraId="237DF15F" w14:textId="77777777" w:rsidR="009D4C2C" w:rsidRPr="00842A2A" w:rsidRDefault="009D4C2C" w:rsidP="009D4C2C">
            <w:pPr>
              <w:jc w:val="center"/>
              <w:rPr>
                <w:rFonts w:ascii="Arial" w:eastAsia="Times New Roman" w:hAnsi="Arial" w:cs="Arial"/>
                <w:b/>
                <w:bCs/>
                <w:i/>
                <w:color w:val="313131"/>
                <w:sz w:val="20"/>
                <w:szCs w:val="20"/>
                <w:lang w:eastAsia="fr-FR"/>
              </w:rPr>
            </w:pPr>
            <w:r w:rsidRPr="00842A2A">
              <w:rPr>
                <w:rFonts w:ascii="Arial" w:eastAsia="Times New Roman" w:hAnsi="Arial" w:cs="Arial"/>
                <w:b/>
                <w:bCs/>
                <w:i/>
                <w:color w:val="313131"/>
                <w:sz w:val="20"/>
                <w:szCs w:val="20"/>
                <w:lang w:eastAsia="fr-FR"/>
              </w:rPr>
              <w:t>Sécurité</w:t>
            </w:r>
          </w:p>
        </w:tc>
        <w:tc>
          <w:tcPr>
            <w:tcW w:w="2833" w:type="dxa"/>
          </w:tcPr>
          <w:p w14:paraId="31A19125" w14:textId="77777777" w:rsidR="009D4C2C" w:rsidRPr="00842A2A" w:rsidRDefault="009D4C2C" w:rsidP="009D4C2C">
            <w:pPr>
              <w:jc w:val="left"/>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Les gestes et postures</w:t>
            </w:r>
          </w:p>
        </w:tc>
        <w:tc>
          <w:tcPr>
            <w:tcW w:w="1281" w:type="dxa"/>
            <w:shd w:val="clear" w:color="auto" w:fill="FFFFFF" w:themeFill="background1"/>
          </w:tcPr>
          <w:p w14:paraId="1E4A04CC" w14:textId="00CFD971"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33" w:type="dxa"/>
            <w:shd w:val="clear" w:color="auto" w:fill="FFFFFF" w:themeFill="background1"/>
          </w:tcPr>
          <w:p w14:paraId="18A6BD1C" w14:textId="75EB113C"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4FB19B16" w14:textId="1605F997"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418" w:type="dxa"/>
            <w:shd w:val="clear" w:color="auto" w:fill="FFFFFF" w:themeFill="background1"/>
          </w:tcPr>
          <w:p w14:paraId="6B977282" w14:textId="174CEEE6"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419" w:type="dxa"/>
            <w:shd w:val="clear" w:color="auto" w:fill="FFFFFF" w:themeFill="background1"/>
          </w:tcPr>
          <w:p w14:paraId="2C10C510" w14:textId="30F96C58"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0" w:type="auto"/>
            <w:shd w:val="clear" w:color="auto" w:fill="FFFFFF" w:themeFill="background1"/>
          </w:tcPr>
          <w:p w14:paraId="1A64B694" w14:textId="4EFB6ACE"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67" w:type="dxa"/>
            <w:shd w:val="clear" w:color="auto" w:fill="FFFFFF" w:themeFill="background1"/>
          </w:tcPr>
          <w:p w14:paraId="24BD1559" w14:textId="0B694508"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04E8B90C" w14:textId="23301857"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r>
      <w:tr w:rsidR="009D4C2C" w:rsidRPr="00A90420" w14:paraId="60F21E4C" w14:textId="77777777" w:rsidTr="009D4C2C">
        <w:tc>
          <w:tcPr>
            <w:tcW w:w="1562" w:type="dxa"/>
            <w:vMerge/>
          </w:tcPr>
          <w:p w14:paraId="4A5113A0" w14:textId="77777777" w:rsidR="009D4C2C" w:rsidRPr="00842A2A" w:rsidRDefault="009D4C2C" w:rsidP="009D4C2C">
            <w:pPr>
              <w:jc w:val="left"/>
              <w:rPr>
                <w:rFonts w:ascii="Arial" w:eastAsia="Times New Roman" w:hAnsi="Arial" w:cs="Arial"/>
                <w:b/>
                <w:bCs/>
                <w:i/>
                <w:color w:val="313131"/>
                <w:sz w:val="20"/>
                <w:szCs w:val="20"/>
                <w:lang w:eastAsia="fr-FR"/>
              </w:rPr>
            </w:pPr>
          </w:p>
        </w:tc>
        <w:tc>
          <w:tcPr>
            <w:tcW w:w="2833" w:type="dxa"/>
          </w:tcPr>
          <w:p w14:paraId="236AD03F" w14:textId="77777777" w:rsidR="009D4C2C" w:rsidRPr="00842A2A" w:rsidRDefault="009D4C2C" w:rsidP="009D4C2C">
            <w:pPr>
              <w:jc w:val="left"/>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La sécurité en magasin et au dépôt</w:t>
            </w:r>
          </w:p>
        </w:tc>
        <w:tc>
          <w:tcPr>
            <w:tcW w:w="1281" w:type="dxa"/>
            <w:shd w:val="clear" w:color="auto" w:fill="FFFFFF" w:themeFill="background1"/>
          </w:tcPr>
          <w:p w14:paraId="53C3C2AC" w14:textId="2DBEA9E6"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33" w:type="dxa"/>
            <w:shd w:val="clear" w:color="auto" w:fill="FFFFFF" w:themeFill="background1"/>
          </w:tcPr>
          <w:p w14:paraId="18102CC2" w14:textId="56011259"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3F91D403" w14:textId="7E44D3AC"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418" w:type="dxa"/>
            <w:shd w:val="clear" w:color="auto" w:fill="FFFFFF" w:themeFill="background1"/>
          </w:tcPr>
          <w:p w14:paraId="587F4025" w14:textId="7D75AA8B"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419" w:type="dxa"/>
            <w:shd w:val="clear" w:color="auto" w:fill="FFFFFF" w:themeFill="background1"/>
          </w:tcPr>
          <w:p w14:paraId="24CCA91B" w14:textId="6BBE4A60"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0" w:type="auto"/>
            <w:shd w:val="clear" w:color="auto" w:fill="FFFFFF" w:themeFill="background1"/>
          </w:tcPr>
          <w:p w14:paraId="5A80263B" w14:textId="1E3D4CF6"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67" w:type="dxa"/>
            <w:shd w:val="clear" w:color="auto" w:fill="FFFFFF" w:themeFill="background1"/>
          </w:tcPr>
          <w:p w14:paraId="014792D5" w14:textId="6089FA74"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31D8B059" w14:textId="072278D5"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r>
      <w:tr w:rsidR="009D4C2C" w:rsidRPr="00A90420" w14:paraId="01069177" w14:textId="77777777" w:rsidTr="009D4C2C">
        <w:tc>
          <w:tcPr>
            <w:tcW w:w="1562" w:type="dxa"/>
            <w:vMerge/>
          </w:tcPr>
          <w:p w14:paraId="43813864" w14:textId="77777777" w:rsidR="009D4C2C" w:rsidRPr="00842A2A" w:rsidRDefault="009D4C2C" w:rsidP="009D4C2C">
            <w:pPr>
              <w:jc w:val="left"/>
              <w:rPr>
                <w:rFonts w:ascii="Arial" w:eastAsia="Times New Roman" w:hAnsi="Arial" w:cs="Arial"/>
                <w:b/>
                <w:bCs/>
                <w:i/>
                <w:color w:val="313131"/>
                <w:sz w:val="20"/>
                <w:szCs w:val="20"/>
                <w:lang w:eastAsia="fr-FR"/>
              </w:rPr>
            </w:pPr>
          </w:p>
        </w:tc>
        <w:tc>
          <w:tcPr>
            <w:tcW w:w="2833" w:type="dxa"/>
          </w:tcPr>
          <w:p w14:paraId="4F5D3057" w14:textId="40CC23C0" w:rsidR="009D4C2C" w:rsidRPr="00842A2A" w:rsidRDefault="009D4C2C" w:rsidP="009D4C2C">
            <w:pPr>
              <w:jc w:val="left"/>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La cybersécurité</w:t>
            </w:r>
          </w:p>
        </w:tc>
        <w:tc>
          <w:tcPr>
            <w:tcW w:w="1281" w:type="dxa"/>
            <w:shd w:val="clear" w:color="auto" w:fill="FFFFFF" w:themeFill="background1"/>
          </w:tcPr>
          <w:p w14:paraId="4514558B" w14:textId="06889727"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33" w:type="dxa"/>
            <w:shd w:val="clear" w:color="auto" w:fill="FFFFFF" w:themeFill="background1"/>
          </w:tcPr>
          <w:p w14:paraId="38228A77" w14:textId="0229BB60"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2026D053" w14:textId="317958B5"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418" w:type="dxa"/>
            <w:shd w:val="clear" w:color="auto" w:fill="FFFFFF" w:themeFill="background1"/>
          </w:tcPr>
          <w:p w14:paraId="0C12B282" w14:textId="261C9128"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419" w:type="dxa"/>
            <w:shd w:val="clear" w:color="auto" w:fill="FFFFFF" w:themeFill="background1"/>
          </w:tcPr>
          <w:p w14:paraId="4456DB1A" w14:textId="7E383FFB"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0" w:type="auto"/>
            <w:shd w:val="clear" w:color="auto" w:fill="FFFFFF" w:themeFill="background1"/>
          </w:tcPr>
          <w:p w14:paraId="53203EEC" w14:textId="30BE30F7"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67" w:type="dxa"/>
            <w:shd w:val="clear" w:color="auto" w:fill="FFFFFF" w:themeFill="background1"/>
          </w:tcPr>
          <w:p w14:paraId="171AD2B5" w14:textId="285A16F9"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7B121D9A" w14:textId="508231D5" w:rsidR="009D4C2C" w:rsidRPr="00842A2A" w:rsidRDefault="009D4C2C"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r>
      <w:tr w:rsidR="009615E0" w:rsidRPr="00A90420" w14:paraId="59C40438" w14:textId="77777777" w:rsidTr="00D1745B">
        <w:tc>
          <w:tcPr>
            <w:tcW w:w="1562" w:type="dxa"/>
            <w:vMerge/>
          </w:tcPr>
          <w:p w14:paraId="740720B9" w14:textId="77777777" w:rsidR="009615E0" w:rsidRPr="00842A2A" w:rsidRDefault="009615E0" w:rsidP="009615E0">
            <w:pPr>
              <w:jc w:val="left"/>
              <w:rPr>
                <w:rFonts w:ascii="Arial" w:eastAsia="Times New Roman" w:hAnsi="Arial" w:cs="Arial"/>
                <w:b/>
                <w:bCs/>
                <w:i/>
                <w:color w:val="313131"/>
                <w:sz w:val="20"/>
                <w:szCs w:val="20"/>
                <w:lang w:eastAsia="fr-FR"/>
              </w:rPr>
            </w:pPr>
          </w:p>
        </w:tc>
        <w:tc>
          <w:tcPr>
            <w:tcW w:w="2833" w:type="dxa"/>
          </w:tcPr>
          <w:p w14:paraId="507F56A3" w14:textId="77777777" w:rsidR="009615E0" w:rsidRPr="00842A2A" w:rsidRDefault="009615E0" w:rsidP="009615E0">
            <w:pPr>
              <w:jc w:val="left"/>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Le risque client</w:t>
            </w:r>
          </w:p>
        </w:tc>
        <w:tc>
          <w:tcPr>
            <w:tcW w:w="1281" w:type="dxa"/>
            <w:shd w:val="clear" w:color="auto" w:fill="FFFFFF" w:themeFill="background1"/>
          </w:tcPr>
          <w:p w14:paraId="402B9324" w14:textId="7B5A073E"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33" w:type="dxa"/>
            <w:shd w:val="clear" w:color="auto" w:fill="FFFFFF" w:themeFill="background1"/>
          </w:tcPr>
          <w:p w14:paraId="62B8A371" w14:textId="47D4C312"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60631E4F" w14:textId="484C5298"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418" w:type="dxa"/>
            <w:shd w:val="clear" w:color="auto" w:fill="A6A6A6" w:themeFill="background1" w:themeFillShade="A6"/>
          </w:tcPr>
          <w:p w14:paraId="558EAAFE" w14:textId="77777777" w:rsidR="009615E0" w:rsidRPr="00842A2A" w:rsidRDefault="009615E0" w:rsidP="009615E0">
            <w:pPr>
              <w:jc w:val="center"/>
              <w:rPr>
                <w:rFonts w:ascii="Arial" w:eastAsia="Times New Roman" w:hAnsi="Arial" w:cs="Arial"/>
                <w:i/>
                <w:color w:val="313131"/>
                <w:sz w:val="20"/>
                <w:szCs w:val="20"/>
                <w:lang w:eastAsia="fr-FR"/>
              </w:rPr>
            </w:pPr>
          </w:p>
        </w:tc>
        <w:tc>
          <w:tcPr>
            <w:tcW w:w="1419" w:type="dxa"/>
            <w:shd w:val="clear" w:color="auto" w:fill="A6A6A6" w:themeFill="background1" w:themeFillShade="A6"/>
          </w:tcPr>
          <w:p w14:paraId="5D42BA7F" w14:textId="77777777" w:rsidR="009615E0" w:rsidRPr="00842A2A" w:rsidRDefault="009615E0" w:rsidP="009615E0">
            <w:pPr>
              <w:jc w:val="center"/>
              <w:rPr>
                <w:rFonts w:ascii="Arial" w:eastAsia="Times New Roman" w:hAnsi="Arial" w:cs="Arial"/>
                <w:i/>
                <w:color w:val="313131"/>
                <w:sz w:val="20"/>
                <w:szCs w:val="20"/>
                <w:lang w:eastAsia="fr-FR"/>
              </w:rPr>
            </w:pPr>
          </w:p>
        </w:tc>
        <w:tc>
          <w:tcPr>
            <w:tcW w:w="0" w:type="auto"/>
            <w:shd w:val="clear" w:color="auto" w:fill="FFFFFF" w:themeFill="background1"/>
          </w:tcPr>
          <w:p w14:paraId="63F98D60" w14:textId="3882A6D7"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67" w:type="dxa"/>
            <w:shd w:val="clear" w:color="auto" w:fill="FFFFFF" w:themeFill="background1"/>
          </w:tcPr>
          <w:p w14:paraId="77B183A6" w14:textId="074749FF"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70146718" w14:textId="54EE5E7A"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r>
      <w:tr w:rsidR="009615E0" w:rsidRPr="00A90420" w14:paraId="16BFC774" w14:textId="77777777" w:rsidTr="00CF29AE">
        <w:tc>
          <w:tcPr>
            <w:tcW w:w="1562" w:type="dxa"/>
            <w:vMerge/>
          </w:tcPr>
          <w:p w14:paraId="4FE2C5F7" w14:textId="77777777" w:rsidR="009615E0" w:rsidRPr="00842A2A" w:rsidRDefault="009615E0" w:rsidP="009615E0">
            <w:pPr>
              <w:jc w:val="left"/>
              <w:rPr>
                <w:rFonts w:ascii="Arial" w:eastAsia="Times New Roman" w:hAnsi="Arial" w:cs="Arial"/>
                <w:b/>
                <w:bCs/>
                <w:i/>
                <w:color w:val="313131"/>
                <w:sz w:val="20"/>
                <w:szCs w:val="20"/>
                <w:lang w:eastAsia="fr-FR"/>
              </w:rPr>
            </w:pPr>
          </w:p>
        </w:tc>
        <w:tc>
          <w:tcPr>
            <w:tcW w:w="2833" w:type="dxa"/>
          </w:tcPr>
          <w:p w14:paraId="49D1649B" w14:textId="77777777" w:rsidR="009615E0" w:rsidRPr="00842A2A" w:rsidRDefault="009615E0" w:rsidP="009615E0">
            <w:pPr>
              <w:jc w:val="left"/>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La conduite d’engins au dépôt</w:t>
            </w:r>
          </w:p>
        </w:tc>
        <w:tc>
          <w:tcPr>
            <w:tcW w:w="1281" w:type="dxa"/>
            <w:shd w:val="clear" w:color="auto" w:fill="A6A6A6" w:themeFill="background1" w:themeFillShade="A6"/>
          </w:tcPr>
          <w:p w14:paraId="010D59EA" w14:textId="77777777" w:rsidR="009615E0" w:rsidRPr="00842A2A" w:rsidRDefault="009615E0" w:rsidP="009615E0">
            <w:pPr>
              <w:jc w:val="center"/>
              <w:rPr>
                <w:rFonts w:ascii="Arial" w:eastAsia="Times New Roman" w:hAnsi="Arial" w:cs="Arial"/>
                <w:i/>
                <w:color w:val="313131"/>
                <w:sz w:val="20"/>
                <w:szCs w:val="20"/>
                <w:lang w:eastAsia="fr-FR"/>
              </w:rPr>
            </w:pPr>
          </w:p>
        </w:tc>
        <w:tc>
          <w:tcPr>
            <w:tcW w:w="1233" w:type="dxa"/>
            <w:shd w:val="clear" w:color="auto" w:fill="A6A6A6" w:themeFill="background1" w:themeFillShade="A6"/>
          </w:tcPr>
          <w:p w14:paraId="783F240C" w14:textId="77777777" w:rsidR="009615E0" w:rsidRPr="00842A2A" w:rsidRDefault="009615E0" w:rsidP="009615E0">
            <w:pPr>
              <w:jc w:val="center"/>
              <w:rPr>
                <w:rFonts w:ascii="Arial" w:eastAsia="Times New Roman" w:hAnsi="Arial" w:cs="Arial"/>
                <w:i/>
                <w:color w:val="313131"/>
                <w:sz w:val="20"/>
                <w:szCs w:val="20"/>
                <w:lang w:eastAsia="fr-FR"/>
              </w:rPr>
            </w:pPr>
          </w:p>
        </w:tc>
        <w:tc>
          <w:tcPr>
            <w:tcW w:w="1276" w:type="dxa"/>
            <w:shd w:val="clear" w:color="auto" w:fill="A6A6A6" w:themeFill="background1" w:themeFillShade="A6"/>
          </w:tcPr>
          <w:p w14:paraId="2956C97D" w14:textId="77777777" w:rsidR="009615E0" w:rsidRPr="00842A2A" w:rsidRDefault="009615E0" w:rsidP="009615E0">
            <w:pPr>
              <w:jc w:val="center"/>
              <w:rPr>
                <w:rFonts w:ascii="Arial" w:eastAsia="Times New Roman" w:hAnsi="Arial" w:cs="Arial"/>
                <w:i/>
                <w:color w:val="313131"/>
                <w:sz w:val="20"/>
                <w:szCs w:val="20"/>
                <w:lang w:eastAsia="fr-FR"/>
              </w:rPr>
            </w:pPr>
          </w:p>
        </w:tc>
        <w:tc>
          <w:tcPr>
            <w:tcW w:w="1418" w:type="dxa"/>
            <w:shd w:val="clear" w:color="auto" w:fill="FFFFFF" w:themeFill="background1"/>
          </w:tcPr>
          <w:p w14:paraId="017C796F" w14:textId="30E77C4C"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419" w:type="dxa"/>
            <w:shd w:val="clear" w:color="auto" w:fill="FFFFFF" w:themeFill="background1"/>
          </w:tcPr>
          <w:p w14:paraId="1F4B5392" w14:textId="3B984C5D"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0" w:type="auto"/>
            <w:shd w:val="clear" w:color="auto" w:fill="A6A6A6" w:themeFill="background1" w:themeFillShade="A6"/>
          </w:tcPr>
          <w:p w14:paraId="27D1BD04" w14:textId="77777777" w:rsidR="009615E0" w:rsidRPr="00842A2A" w:rsidRDefault="009615E0" w:rsidP="009615E0">
            <w:pPr>
              <w:jc w:val="center"/>
              <w:rPr>
                <w:rFonts w:ascii="Arial" w:eastAsia="Times New Roman" w:hAnsi="Arial" w:cs="Arial"/>
                <w:i/>
                <w:color w:val="313131"/>
                <w:sz w:val="20"/>
                <w:szCs w:val="20"/>
                <w:lang w:eastAsia="fr-FR"/>
              </w:rPr>
            </w:pPr>
          </w:p>
        </w:tc>
        <w:tc>
          <w:tcPr>
            <w:tcW w:w="1267" w:type="dxa"/>
            <w:shd w:val="clear" w:color="auto" w:fill="A6A6A6" w:themeFill="background1" w:themeFillShade="A6"/>
          </w:tcPr>
          <w:p w14:paraId="344D118A" w14:textId="77777777" w:rsidR="009615E0" w:rsidRPr="00842A2A" w:rsidRDefault="009615E0" w:rsidP="009615E0">
            <w:pPr>
              <w:jc w:val="center"/>
              <w:rPr>
                <w:rFonts w:ascii="Arial" w:eastAsia="Times New Roman" w:hAnsi="Arial" w:cs="Arial"/>
                <w:i/>
                <w:color w:val="313131"/>
                <w:sz w:val="20"/>
                <w:szCs w:val="20"/>
                <w:lang w:eastAsia="fr-FR"/>
              </w:rPr>
            </w:pPr>
          </w:p>
        </w:tc>
        <w:tc>
          <w:tcPr>
            <w:tcW w:w="1276" w:type="dxa"/>
            <w:shd w:val="clear" w:color="auto" w:fill="FFFFFF" w:themeFill="background1"/>
          </w:tcPr>
          <w:p w14:paraId="0BA6BD7B" w14:textId="6BDF1EDF" w:rsidR="009615E0" w:rsidRPr="00842A2A" w:rsidRDefault="00D079CD"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r>
      <w:tr w:rsidR="009615E0" w:rsidRPr="00A90420" w14:paraId="60109F3F" w14:textId="77777777" w:rsidTr="00D1745B">
        <w:tc>
          <w:tcPr>
            <w:tcW w:w="1562" w:type="dxa"/>
            <w:vMerge w:val="restart"/>
            <w:vAlign w:val="center"/>
          </w:tcPr>
          <w:p w14:paraId="56536BF8" w14:textId="77777777" w:rsidR="009615E0" w:rsidRPr="00842A2A" w:rsidRDefault="009615E0" w:rsidP="009615E0">
            <w:pPr>
              <w:jc w:val="center"/>
              <w:rPr>
                <w:rFonts w:ascii="Arial" w:eastAsia="Times New Roman" w:hAnsi="Arial" w:cs="Arial"/>
                <w:b/>
                <w:bCs/>
                <w:i/>
                <w:color w:val="313131"/>
                <w:sz w:val="20"/>
                <w:szCs w:val="20"/>
                <w:lang w:eastAsia="fr-FR"/>
              </w:rPr>
            </w:pPr>
            <w:r w:rsidRPr="00842A2A">
              <w:rPr>
                <w:rFonts w:ascii="Arial" w:eastAsia="Times New Roman" w:hAnsi="Arial" w:cs="Arial"/>
                <w:b/>
                <w:bCs/>
                <w:i/>
                <w:color w:val="313131"/>
                <w:sz w:val="20"/>
                <w:szCs w:val="20"/>
                <w:lang w:eastAsia="fr-FR"/>
              </w:rPr>
              <w:t>La relation client et la connaissance produit</w:t>
            </w:r>
          </w:p>
        </w:tc>
        <w:tc>
          <w:tcPr>
            <w:tcW w:w="2833" w:type="dxa"/>
          </w:tcPr>
          <w:p w14:paraId="5961DB7A" w14:textId="77777777" w:rsidR="009615E0" w:rsidRPr="00842A2A" w:rsidRDefault="009615E0" w:rsidP="009615E0">
            <w:pPr>
              <w:jc w:val="left"/>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La vente chez BUT</w:t>
            </w:r>
          </w:p>
        </w:tc>
        <w:tc>
          <w:tcPr>
            <w:tcW w:w="1281" w:type="dxa"/>
            <w:shd w:val="clear" w:color="auto" w:fill="FFFFFF" w:themeFill="background1"/>
          </w:tcPr>
          <w:p w14:paraId="1A2DB954" w14:textId="482FA94A"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33" w:type="dxa"/>
            <w:shd w:val="clear" w:color="auto" w:fill="A6A6A6" w:themeFill="background1" w:themeFillShade="A6"/>
          </w:tcPr>
          <w:p w14:paraId="672B9578" w14:textId="77777777" w:rsidR="009615E0" w:rsidRPr="00842A2A" w:rsidRDefault="009615E0" w:rsidP="009615E0">
            <w:pPr>
              <w:jc w:val="center"/>
              <w:rPr>
                <w:rFonts w:ascii="Arial" w:eastAsia="Times New Roman" w:hAnsi="Arial" w:cs="Arial"/>
                <w:i/>
                <w:color w:val="313131"/>
                <w:sz w:val="20"/>
                <w:szCs w:val="20"/>
                <w:lang w:eastAsia="fr-FR"/>
              </w:rPr>
            </w:pPr>
          </w:p>
        </w:tc>
        <w:tc>
          <w:tcPr>
            <w:tcW w:w="1276" w:type="dxa"/>
            <w:shd w:val="clear" w:color="auto" w:fill="FFFFFF" w:themeFill="background1"/>
          </w:tcPr>
          <w:p w14:paraId="0E120127" w14:textId="76CAB36F"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418" w:type="dxa"/>
            <w:shd w:val="clear" w:color="auto" w:fill="A6A6A6" w:themeFill="background1" w:themeFillShade="A6"/>
          </w:tcPr>
          <w:p w14:paraId="63C2DF80" w14:textId="77777777" w:rsidR="009615E0" w:rsidRPr="00842A2A" w:rsidRDefault="009615E0" w:rsidP="009615E0">
            <w:pPr>
              <w:jc w:val="center"/>
              <w:rPr>
                <w:rFonts w:ascii="Arial" w:eastAsia="Times New Roman" w:hAnsi="Arial" w:cs="Arial"/>
                <w:i/>
                <w:color w:val="313131"/>
                <w:sz w:val="20"/>
                <w:szCs w:val="20"/>
                <w:lang w:eastAsia="fr-FR"/>
              </w:rPr>
            </w:pPr>
          </w:p>
        </w:tc>
        <w:tc>
          <w:tcPr>
            <w:tcW w:w="1419" w:type="dxa"/>
            <w:shd w:val="clear" w:color="auto" w:fill="A6A6A6" w:themeFill="background1" w:themeFillShade="A6"/>
          </w:tcPr>
          <w:p w14:paraId="46052364" w14:textId="77777777" w:rsidR="009615E0" w:rsidRPr="00842A2A" w:rsidRDefault="009615E0" w:rsidP="009615E0">
            <w:pPr>
              <w:jc w:val="center"/>
              <w:rPr>
                <w:rFonts w:ascii="Arial" w:eastAsia="Times New Roman" w:hAnsi="Arial" w:cs="Arial"/>
                <w:i/>
                <w:color w:val="313131"/>
                <w:sz w:val="20"/>
                <w:szCs w:val="20"/>
                <w:lang w:eastAsia="fr-FR"/>
              </w:rPr>
            </w:pPr>
          </w:p>
        </w:tc>
        <w:tc>
          <w:tcPr>
            <w:tcW w:w="0" w:type="auto"/>
          </w:tcPr>
          <w:p w14:paraId="4E2B90C3" w14:textId="6C584D49" w:rsidR="009615E0" w:rsidRPr="00842A2A" w:rsidRDefault="004757BE"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67" w:type="dxa"/>
            <w:shd w:val="clear" w:color="auto" w:fill="FFFFFF" w:themeFill="background1"/>
          </w:tcPr>
          <w:p w14:paraId="785D7615" w14:textId="0919DD99"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3487FD63" w14:textId="2C4AFB2D" w:rsidR="009615E0" w:rsidRPr="00842A2A" w:rsidRDefault="00D079CD"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r>
      <w:tr w:rsidR="009615E0" w:rsidRPr="00A90420" w14:paraId="2345C44E" w14:textId="77777777" w:rsidTr="00CF29AE">
        <w:tc>
          <w:tcPr>
            <w:tcW w:w="1562" w:type="dxa"/>
            <w:vMerge/>
          </w:tcPr>
          <w:p w14:paraId="78BA1D62" w14:textId="77777777" w:rsidR="009615E0" w:rsidRPr="00842A2A" w:rsidRDefault="009615E0" w:rsidP="009615E0">
            <w:pPr>
              <w:jc w:val="left"/>
              <w:rPr>
                <w:rFonts w:ascii="Arial" w:eastAsia="Times New Roman" w:hAnsi="Arial" w:cs="Arial"/>
                <w:i/>
                <w:color w:val="313131"/>
                <w:sz w:val="20"/>
                <w:szCs w:val="20"/>
                <w:lang w:eastAsia="fr-FR"/>
              </w:rPr>
            </w:pPr>
          </w:p>
        </w:tc>
        <w:tc>
          <w:tcPr>
            <w:tcW w:w="2833" w:type="dxa"/>
          </w:tcPr>
          <w:p w14:paraId="17062F37" w14:textId="77777777" w:rsidR="009615E0" w:rsidRPr="00842A2A" w:rsidRDefault="009615E0" w:rsidP="009615E0">
            <w:pPr>
              <w:jc w:val="left"/>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Les services</w:t>
            </w:r>
          </w:p>
        </w:tc>
        <w:tc>
          <w:tcPr>
            <w:tcW w:w="1281" w:type="dxa"/>
            <w:shd w:val="clear" w:color="auto" w:fill="FFFFFF" w:themeFill="background1"/>
          </w:tcPr>
          <w:p w14:paraId="634E1922" w14:textId="677E63E2"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33" w:type="dxa"/>
            <w:shd w:val="clear" w:color="auto" w:fill="FFFFFF" w:themeFill="background1"/>
          </w:tcPr>
          <w:p w14:paraId="46272A7B" w14:textId="516FA6AF"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6795978F" w14:textId="59529D76"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418" w:type="dxa"/>
            <w:shd w:val="clear" w:color="auto" w:fill="A6A6A6" w:themeFill="background1" w:themeFillShade="A6"/>
          </w:tcPr>
          <w:p w14:paraId="70E431D9" w14:textId="77777777" w:rsidR="009615E0" w:rsidRPr="00842A2A" w:rsidRDefault="009615E0" w:rsidP="009615E0">
            <w:pPr>
              <w:jc w:val="center"/>
              <w:rPr>
                <w:rFonts w:ascii="Arial" w:eastAsia="Times New Roman" w:hAnsi="Arial" w:cs="Arial"/>
                <w:i/>
                <w:color w:val="313131"/>
                <w:sz w:val="20"/>
                <w:szCs w:val="20"/>
                <w:lang w:eastAsia="fr-FR"/>
              </w:rPr>
            </w:pPr>
          </w:p>
        </w:tc>
        <w:tc>
          <w:tcPr>
            <w:tcW w:w="1419" w:type="dxa"/>
            <w:shd w:val="clear" w:color="auto" w:fill="A6A6A6" w:themeFill="background1" w:themeFillShade="A6"/>
          </w:tcPr>
          <w:p w14:paraId="7D59370F" w14:textId="77777777" w:rsidR="009615E0" w:rsidRPr="00842A2A" w:rsidRDefault="009615E0" w:rsidP="009615E0">
            <w:pPr>
              <w:jc w:val="center"/>
              <w:rPr>
                <w:rFonts w:ascii="Arial" w:eastAsia="Times New Roman" w:hAnsi="Arial" w:cs="Arial"/>
                <w:i/>
                <w:color w:val="313131"/>
                <w:sz w:val="20"/>
                <w:szCs w:val="20"/>
                <w:lang w:eastAsia="fr-FR"/>
              </w:rPr>
            </w:pPr>
          </w:p>
        </w:tc>
        <w:tc>
          <w:tcPr>
            <w:tcW w:w="0" w:type="auto"/>
            <w:shd w:val="clear" w:color="auto" w:fill="FFFFFF" w:themeFill="background1"/>
          </w:tcPr>
          <w:p w14:paraId="62A22392" w14:textId="46D734E9"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67" w:type="dxa"/>
            <w:shd w:val="clear" w:color="auto" w:fill="FFFFFF" w:themeFill="background1"/>
          </w:tcPr>
          <w:p w14:paraId="013B9240" w14:textId="4CA5BD60"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65665E8A" w14:textId="0F235230"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r>
      <w:tr w:rsidR="009615E0" w:rsidRPr="00A90420" w14:paraId="3836AD52" w14:textId="77777777" w:rsidTr="00D1745B">
        <w:tc>
          <w:tcPr>
            <w:tcW w:w="1562" w:type="dxa"/>
            <w:vMerge/>
          </w:tcPr>
          <w:p w14:paraId="4688A00E" w14:textId="77777777" w:rsidR="009615E0" w:rsidRPr="00842A2A" w:rsidRDefault="009615E0" w:rsidP="009615E0">
            <w:pPr>
              <w:jc w:val="left"/>
              <w:rPr>
                <w:rFonts w:ascii="Arial" w:eastAsia="Times New Roman" w:hAnsi="Arial" w:cs="Arial"/>
                <w:i/>
                <w:color w:val="313131"/>
                <w:sz w:val="20"/>
                <w:szCs w:val="20"/>
                <w:lang w:eastAsia="fr-FR"/>
              </w:rPr>
            </w:pPr>
          </w:p>
        </w:tc>
        <w:tc>
          <w:tcPr>
            <w:tcW w:w="2833" w:type="dxa"/>
          </w:tcPr>
          <w:p w14:paraId="02710A03" w14:textId="77777777" w:rsidR="009615E0" w:rsidRPr="00842A2A" w:rsidRDefault="009615E0" w:rsidP="009615E0">
            <w:pPr>
              <w:jc w:val="left"/>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La cuisine</w:t>
            </w:r>
          </w:p>
        </w:tc>
        <w:tc>
          <w:tcPr>
            <w:tcW w:w="1281" w:type="dxa"/>
            <w:shd w:val="clear" w:color="auto" w:fill="FFFFFF" w:themeFill="background1"/>
          </w:tcPr>
          <w:p w14:paraId="4599CF29" w14:textId="4AD5A2B5"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33" w:type="dxa"/>
            <w:shd w:val="clear" w:color="auto" w:fill="A6A6A6" w:themeFill="background1" w:themeFillShade="A6"/>
          </w:tcPr>
          <w:p w14:paraId="38AD28F8" w14:textId="77777777" w:rsidR="009615E0" w:rsidRPr="00842A2A" w:rsidRDefault="009615E0" w:rsidP="009615E0">
            <w:pPr>
              <w:jc w:val="center"/>
              <w:rPr>
                <w:rFonts w:ascii="Arial" w:eastAsia="Times New Roman" w:hAnsi="Arial" w:cs="Arial"/>
                <w:i/>
                <w:color w:val="313131"/>
                <w:sz w:val="20"/>
                <w:szCs w:val="20"/>
                <w:lang w:eastAsia="fr-FR"/>
              </w:rPr>
            </w:pPr>
          </w:p>
        </w:tc>
        <w:tc>
          <w:tcPr>
            <w:tcW w:w="1276" w:type="dxa"/>
            <w:shd w:val="clear" w:color="auto" w:fill="FFFFFF" w:themeFill="background1"/>
          </w:tcPr>
          <w:p w14:paraId="6609911A" w14:textId="4550E107"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418" w:type="dxa"/>
            <w:shd w:val="clear" w:color="auto" w:fill="A6A6A6" w:themeFill="background1" w:themeFillShade="A6"/>
          </w:tcPr>
          <w:p w14:paraId="18107893" w14:textId="77777777" w:rsidR="009615E0" w:rsidRPr="00842A2A" w:rsidRDefault="009615E0" w:rsidP="009615E0">
            <w:pPr>
              <w:jc w:val="center"/>
              <w:rPr>
                <w:rFonts w:ascii="Arial" w:eastAsia="Times New Roman" w:hAnsi="Arial" w:cs="Arial"/>
                <w:i/>
                <w:color w:val="313131"/>
                <w:sz w:val="20"/>
                <w:szCs w:val="20"/>
                <w:lang w:eastAsia="fr-FR"/>
              </w:rPr>
            </w:pPr>
          </w:p>
        </w:tc>
        <w:tc>
          <w:tcPr>
            <w:tcW w:w="1419" w:type="dxa"/>
            <w:shd w:val="clear" w:color="auto" w:fill="A6A6A6" w:themeFill="background1" w:themeFillShade="A6"/>
          </w:tcPr>
          <w:p w14:paraId="4AEE68FB" w14:textId="77777777" w:rsidR="009615E0" w:rsidRPr="00842A2A" w:rsidRDefault="009615E0" w:rsidP="009615E0">
            <w:pPr>
              <w:jc w:val="center"/>
              <w:rPr>
                <w:rFonts w:ascii="Arial" w:eastAsia="Times New Roman" w:hAnsi="Arial" w:cs="Arial"/>
                <w:i/>
                <w:color w:val="313131"/>
                <w:sz w:val="20"/>
                <w:szCs w:val="20"/>
                <w:lang w:eastAsia="fr-FR"/>
              </w:rPr>
            </w:pPr>
          </w:p>
        </w:tc>
        <w:tc>
          <w:tcPr>
            <w:tcW w:w="0" w:type="auto"/>
            <w:shd w:val="clear" w:color="auto" w:fill="A6A6A6" w:themeFill="background1" w:themeFillShade="A6"/>
          </w:tcPr>
          <w:p w14:paraId="373E4D43" w14:textId="77777777" w:rsidR="009615E0" w:rsidRPr="00842A2A" w:rsidRDefault="009615E0" w:rsidP="009615E0">
            <w:pPr>
              <w:jc w:val="center"/>
              <w:rPr>
                <w:rFonts w:ascii="Arial" w:eastAsia="Times New Roman" w:hAnsi="Arial" w:cs="Arial"/>
                <w:i/>
                <w:color w:val="313131"/>
                <w:sz w:val="20"/>
                <w:szCs w:val="20"/>
                <w:lang w:eastAsia="fr-FR"/>
              </w:rPr>
            </w:pPr>
          </w:p>
        </w:tc>
        <w:tc>
          <w:tcPr>
            <w:tcW w:w="1267" w:type="dxa"/>
            <w:shd w:val="clear" w:color="auto" w:fill="FFFFFF" w:themeFill="background1"/>
          </w:tcPr>
          <w:p w14:paraId="6C26C247" w14:textId="0D5EF680"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25F80DD0" w14:textId="5914AC11"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r>
      <w:tr w:rsidR="009615E0" w:rsidRPr="00A90420" w14:paraId="7BEDE0A3" w14:textId="77777777" w:rsidTr="00CF29AE">
        <w:tc>
          <w:tcPr>
            <w:tcW w:w="1562" w:type="dxa"/>
            <w:vMerge/>
          </w:tcPr>
          <w:p w14:paraId="24A3E494" w14:textId="77777777" w:rsidR="009615E0" w:rsidRPr="00842A2A" w:rsidRDefault="009615E0" w:rsidP="009615E0">
            <w:pPr>
              <w:jc w:val="left"/>
              <w:rPr>
                <w:rFonts w:ascii="Arial" w:eastAsia="Times New Roman" w:hAnsi="Arial" w:cs="Arial"/>
                <w:i/>
                <w:color w:val="313131"/>
                <w:sz w:val="20"/>
                <w:szCs w:val="20"/>
                <w:lang w:eastAsia="fr-FR"/>
              </w:rPr>
            </w:pPr>
          </w:p>
        </w:tc>
        <w:tc>
          <w:tcPr>
            <w:tcW w:w="2833" w:type="dxa"/>
          </w:tcPr>
          <w:p w14:paraId="3E84C7AD" w14:textId="77777777" w:rsidR="009615E0" w:rsidRPr="00842A2A" w:rsidRDefault="009615E0" w:rsidP="009615E0">
            <w:pPr>
              <w:jc w:val="left"/>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Les formations produits fournisseurs</w:t>
            </w:r>
          </w:p>
        </w:tc>
        <w:tc>
          <w:tcPr>
            <w:tcW w:w="1281" w:type="dxa"/>
            <w:shd w:val="clear" w:color="auto" w:fill="FFFFFF" w:themeFill="background1"/>
          </w:tcPr>
          <w:p w14:paraId="06ECFD63" w14:textId="3674338E"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33" w:type="dxa"/>
            <w:shd w:val="clear" w:color="auto" w:fill="A6A6A6" w:themeFill="background1" w:themeFillShade="A6"/>
          </w:tcPr>
          <w:p w14:paraId="4CC161A8" w14:textId="77777777" w:rsidR="009615E0" w:rsidRPr="00842A2A" w:rsidRDefault="009615E0" w:rsidP="009615E0">
            <w:pPr>
              <w:jc w:val="center"/>
              <w:rPr>
                <w:rFonts w:ascii="Arial" w:eastAsia="Times New Roman" w:hAnsi="Arial" w:cs="Arial"/>
                <w:i/>
                <w:color w:val="313131"/>
                <w:sz w:val="20"/>
                <w:szCs w:val="20"/>
                <w:lang w:eastAsia="fr-FR"/>
              </w:rPr>
            </w:pPr>
          </w:p>
        </w:tc>
        <w:tc>
          <w:tcPr>
            <w:tcW w:w="1276" w:type="dxa"/>
            <w:shd w:val="clear" w:color="auto" w:fill="A6A6A6" w:themeFill="background1" w:themeFillShade="A6"/>
          </w:tcPr>
          <w:p w14:paraId="31CC47B1" w14:textId="77777777" w:rsidR="009615E0" w:rsidRPr="00842A2A" w:rsidRDefault="009615E0" w:rsidP="009615E0">
            <w:pPr>
              <w:jc w:val="center"/>
              <w:rPr>
                <w:rFonts w:ascii="Arial" w:eastAsia="Times New Roman" w:hAnsi="Arial" w:cs="Arial"/>
                <w:i/>
                <w:color w:val="313131"/>
                <w:sz w:val="20"/>
                <w:szCs w:val="20"/>
                <w:lang w:eastAsia="fr-FR"/>
              </w:rPr>
            </w:pPr>
          </w:p>
        </w:tc>
        <w:tc>
          <w:tcPr>
            <w:tcW w:w="1418" w:type="dxa"/>
            <w:shd w:val="clear" w:color="auto" w:fill="A6A6A6" w:themeFill="background1" w:themeFillShade="A6"/>
          </w:tcPr>
          <w:p w14:paraId="04E72D18" w14:textId="77777777" w:rsidR="009615E0" w:rsidRPr="00842A2A" w:rsidRDefault="009615E0" w:rsidP="009615E0">
            <w:pPr>
              <w:jc w:val="center"/>
              <w:rPr>
                <w:rFonts w:ascii="Arial" w:eastAsia="Times New Roman" w:hAnsi="Arial" w:cs="Arial"/>
                <w:i/>
                <w:color w:val="313131"/>
                <w:sz w:val="20"/>
                <w:szCs w:val="20"/>
                <w:lang w:eastAsia="fr-FR"/>
              </w:rPr>
            </w:pPr>
          </w:p>
        </w:tc>
        <w:tc>
          <w:tcPr>
            <w:tcW w:w="1419" w:type="dxa"/>
            <w:shd w:val="clear" w:color="auto" w:fill="A6A6A6" w:themeFill="background1" w:themeFillShade="A6"/>
          </w:tcPr>
          <w:p w14:paraId="33B99263" w14:textId="77777777" w:rsidR="009615E0" w:rsidRPr="00842A2A" w:rsidRDefault="009615E0" w:rsidP="009615E0">
            <w:pPr>
              <w:jc w:val="center"/>
              <w:rPr>
                <w:rFonts w:ascii="Arial" w:eastAsia="Times New Roman" w:hAnsi="Arial" w:cs="Arial"/>
                <w:i/>
                <w:color w:val="313131"/>
                <w:sz w:val="20"/>
                <w:szCs w:val="20"/>
                <w:lang w:eastAsia="fr-FR"/>
              </w:rPr>
            </w:pPr>
          </w:p>
        </w:tc>
        <w:tc>
          <w:tcPr>
            <w:tcW w:w="0" w:type="auto"/>
            <w:shd w:val="clear" w:color="auto" w:fill="A6A6A6" w:themeFill="background1" w:themeFillShade="A6"/>
          </w:tcPr>
          <w:p w14:paraId="7131C14B" w14:textId="77777777" w:rsidR="009615E0" w:rsidRPr="00842A2A" w:rsidRDefault="009615E0" w:rsidP="009615E0">
            <w:pPr>
              <w:jc w:val="center"/>
              <w:rPr>
                <w:rFonts w:ascii="Arial" w:eastAsia="Times New Roman" w:hAnsi="Arial" w:cs="Arial"/>
                <w:i/>
                <w:color w:val="313131"/>
                <w:sz w:val="20"/>
                <w:szCs w:val="20"/>
                <w:lang w:eastAsia="fr-FR"/>
              </w:rPr>
            </w:pPr>
          </w:p>
        </w:tc>
        <w:tc>
          <w:tcPr>
            <w:tcW w:w="1267" w:type="dxa"/>
            <w:shd w:val="clear" w:color="auto" w:fill="FFFFFF" w:themeFill="background1"/>
          </w:tcPr>
          <w:p w14:paraId="1CD15894" w14:textId="4709832B" w:rsidR="009615E0" w:rsidRPr="00842A2A" w:rsidRDefault="00D079CD"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263FE2D6" w14:textId="4040F600" w:rsidR="009615E0" w:rsidRPr="00842A2A" w:rsidRDefault="00D079CD"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r>
      <w:tr w:rsidR="009615E0" w:rsidRPr="00A90420" w14:paraId="59922EA4" w14:textId="77777777" w:rsidTr="00D1745B">
        <w:tc>
          <w:tcPr>
            <w:tcW w:w="4395" w:type="dxa"/>
            <w:gridSpan w:val="2"/>
          </w:tcPr>
          <w:p w14:paraId="6FCFD68E" w14:textId="77777777" w:rsidR="009615E0" w:rsidRPr="00842A2A" w:rsidRDefault="009615E0" w:rsidP="009615E0">
            <w:pPr>
              <w:jc w:val="left"/>
              <w:rPr>
                <w:rFonts w:ascii="Arial" w:eastAsia="Times New Roman" w:hAnsi="Arial" w:cs="Arial"/>
                <w:b/>
                <w:bCs/>
                <w:i/>
                <w:color w:val="313131"/>
                <w:sz w:val="20"/>
                <w:szCs w:val="20"/>
                <w:lang w:eastAsia="fr-FR"/>
              </w:rPr>
            </w:pPr>
            <w:r w:rsidRPr="00842A2A">
              <w:rPr>
                <w:rFonts w:ascii="Arial" w:eastAsia="Times New Roman" w:hAnsi="Arial" w:cs="Arial"/>
                <w:b/>
                <w:bCs/>
                <w:i/>
                <w:color w:val="313131"/>
                <w:sz w:val="20"/>
                <w:szCs w:val="20"/>
                <w:lang w:eastAsia="fr-FR"/>
              </w:rPr>
              <w:t>Manager une équipe</w:t>
            </w:r>
          </w:p>
        </w:tc>
        <w:tc>
          <w:tcPr>
            <w:tcW w:w="1281" w:type="dxa"/>
            <w:shd w:val="clear" w:color="auto" w:fill="A6A6A6" w:themeFill="background1" w:themeFillShade="A6"/>
          </w:tcPr>
          <w:p w14:paraId="136703D8" w14:textId="77777777" w:rsidR="009615E0" w:rsidRPr="00842A2A" w:rsidRDefault="009615E0" w:rsidP="009615E0">
            <w:pPr>
              <w:jc w:val="center"/>
              <w:rPr>
                <w:rFonts w:ascii="Arial" w:eastAsia="Times New Roman" w:hAnsi="Arial" w:cs="Arial"/>
                <w:i/>
                <w:color w:val="313131"/>
                <w:sz w:val="20"/>
                <w:szCs w:val="20"/>
                <w:lang w:eastAsia="fr-FR"/>
              </w:rPr>
            </w:pPr>
          </w:p>
        </w:tc>
        <w:tc>
          <w:tcPr>
            <w:tcW w:w="1233" w:type="dxa"/>
            <w:shd w:val="clear" w:color="auto" w:fill="A6A6A6" w:themeFill="background1" w:themeFillShade="A6"/>
          </w:tcPr>
          <w:p w14:paraId="720B2B7D" w14:textId="77777777" w:rsidR="009615E0" w:rsidRPr="00842A2A" w:rsidRDefault="009615E0" w:rsidP="009615E0">
            <w:pPr>
              <w:jc w:val="center"/>
              <w:rPr>
                <w:rFonts w:ascii="Arial" w:eastAsia="Times New Roman" w:hAnsi="Arial" w:cs="Arial"/>
                <w:i/>
                <w:color w:val="313131"/>
                <w:sz w:val="20"/>
                <w:szCs w:val="20"/>
                <w:lang w:eastAsia="fr-FR"/>
              </w:rPr>
            </w:pPr>
          </w:p>
        </w:tc>
        <w:tc>
          <w:tcPr>
            <w:tcW w:w="1276" w:type="dxa"/>
            <w:shd w:val="clear" w:color="auto" w:fill="A6A6A6" w:themeFill="background1" w:themeFillShade="A6"/>
          </w:tcPr>
          <w:p w14:paraId="31905931" w14:textId="77777777" w:rsidR="009615E0" w:rsidRPr="00842A2A" w:rsidRDefault="009615E0" w:rsidP="009615E0">
            <w:pPr>
              <w:jc w:val="center"/>
              <w:rPr>
                <w:rFonts w:ascii="Arial" w:eastAsia="Times New Roman" w:hAnsi="Arial" w:cs="Arial"/>
                <w:i/>
                <w:color w:val="313131"/>
                <w:sz w:val="20"/>
                <w:szCs w:val="20"/>
                <w:lang w:eastAsia="fr-FR"/>
              </w:rPr>
            </w:pPr>
          </w:p>
        </w:tc>
        <w:tc>
          <w:tcPr>
            <w:tcW w:w="1418" w:type="dxa"/>
            <w:shd w:val="clear" w:color="auto" w:fill="A6A6A6" w:themeFill="background1" w:themeFillShade="A6"/>
          </w:tcPr>
          <w:p w14:paraId="09BA6D2B" w14:textId="77777777" w:rsidR="009615E0" w:rsidRPr="00842A2A" w:rsidRDefault="009615E0" w:rsidP="009615E0">
            <w:pPr>
              <w:jc w:val="center"/>
              <w:rPr>
                <w:rFonts w:ascii="Arial" w:eastAsia="Times New Roman" w:hAnsi="Arial" w:cs="Arial"/>
                <w:i/>
                <w:color w:val="313131"/>
                <w:sz w:val="20"/>
                <w:szCs w:val="20"/>
                <w:lang w:eastAsia="fr-FR"/>
              </w:rPr>
            </w:pPr>
          </w:p>
        </w:tc>
        <w:tc>
          <w:tcPr>
            <w:tcW w:w="1419" w:type="dxa"/>
            <w:shd w:val="clear" w:color="auto" w:fill="FFFFFF" w:themeFill="background1"/>
          </w:tcPr>
          <w:p w14:paraId="4FFABF38" w14:textId="72CDD9D5"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0" w:type="auto"/>
            <w:shd w:val="clear" w:color="auto" w:fill="FFFFFF" w:themeFill="background1"/>
          </w:tcPr>
          <w:p w14:paraId="6186B4D0" w14:textId="5E2AA7B4"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67" w:type="dxa"/>
            <w:shd w:val="clear" w:color="auto" w:fill="FFFFFF" w:themeFill="background1"/>
          </w:tcPr>
          <w:p w14:paraId="07D377DE" w14:textId="257090D0"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56AA2D21" w14:textId="6A704F08"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r>
      <w:tr w:rsidR="009615E0" w:rsidRPr="00A90420" w14:paraId="4BB02D99" w14:textId="77777777" w:rsidTr="009615E0">
        <w:tc>
          <w:tcPr>
            <w:tcW w:w="4395" w:type="dxa"/>
            <w:gridSpan w:val="2"/>
          </w:tcPr>
          <w:p w14:paraId="581439BF" w14:textId="298B9FA3" w:rsidR="009615E0" w:rsidRPr="00842A2A" w:rsidRDefault="009615E0" w:rsidP="009615E0">
            <w:pPr>
              <w:jc w:val="left"/>
              <w:rPr>
                <w:rFonts w:ascii="Arial" w:eastAsia="Times New Roman" w:hAnsi="Arial" w:cs="Arial"/>
                <w:b/>
                <w:bCs/>
                <w:i/>
                <w:color w:val="313131"/>
                <w:sz w:val="20"/>
                <w:szCs w:val="20"/>
                <w:lang w:eastAsia="fr-FR"/>
              </w:rPr>
            </w:pPr>
            <w:r w:rsidRPr="00842A2A">
              <w:rPr>
                <w:rFonts w:ascii="Arial" w:eastAsia="Times New Roman" w:hAnsi="Arial" w:cs="Arial"/>
                <w:b/>
                <w:bCs/>
                <w:i/>
                <w:color w:val="313131"/>
                <w:sz w:val="20"/>
                <w:szCs w:val="20"/>
                <w:lang w:eastAsia="fr-FR"/>
              </w:rPr>
              <w:t>Bienvenue chez BUT (La culture BUT)</w:t>
            </w:r>
          </w:p>
        </w:tc>
        <w:tc>
          <w:tcPr>
            <w:tcW w:w="1281" w:type="dxa"/>
            <w:shd w:val="clear" w:color="auto" w:fill="FFFFFF" w:themeFill="background1"/>
          </w:tcPr>
          <w:p w14:paraId="1AF82B02" w14:textId="1F2C08F4"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33" w:type="dxa"/>
            <w:shd w:val="clear" w:color="auto" w:fill="FFFFFF" w:themeFill="background1"/>
          </w:tcPr>
          <w:p w14:paraId="3D969E4E" w14:textId="77602D3D"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5643E11D" w14:textId="3FB46AA1"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418" w:type="dxa"/>
            <w:shd w:val="clear" w:color="auto" w:fill="FFFFFF" w:themeFill="background1"/>
          </w:tcPr>
          <w:p w14:paraId="051FFA05" w14:textId="076B8ADE"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419" w:type="dxa"/>
            <w:shd w:val="clear" w:color="auto" w:fill="FFFFFF" w:themeFill="background1"/>
          </w:tcPr>
          <w:p w14:paraId="36C7352F" w14:textId="43BB1B19"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0" w:type="auto"/>
            <w:shd w:val="clear" w:color="auto" w:fill="FFFFFF" w:themeFill="background1"/>
          </w:tcPr>
          <w:p w14:paraId="13501BBA" w14:textId="7C0B6D9D"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67" w:type="dxa"/>
            <w:shd w:val="clear" w:color="auto" w:fill="FFFFFF" w:themeFill="background1"/>
          </w:tcPr>
          <w:p w14:paraId="03446546" w14:textId="5D791093"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c>
          <w:tcPr>
            <w:tcW w:w="1276" w:type="dxa"/>
            <w:shd w:val="clear" w:color="auto" w:fill="FFFFFF" w:themeFill="background1"/>
          </w:tcPr>
          <w:p w14:paraId="71EDD278" w14:textId="087DD104" w:rsidR="009615E0" w:rsidRPr="00842A2A" w:rsidRDefault="009615E0" w:rsidP="009615E0">
            <w:pPr>
              <w:jc w:val="center"/>
              <w:rPr>
                <w:rFonts w:ascii="Arial" w:eastAsia="Times New Roman" w:hAnsi="Arial" w:cs="Arial"/>
                <w:i/>
                <w:color w:val="313131"/>
                <w:sz w:val="20"/>
                <w:szCs w:val="20"/>
                <w:lang w:eastAsia="fr-FR"/>
              </w:rPr>
            </w:pPr>
            <w:r w:rsidRPr="00842A2A">
              <w:rPr>
                <w:rFonts w:ascii="Arial" w:eastAsia="Times New Roman" w:hAnsi="Arial" w:cs="Arial"/>
                <w:i/>
                <w:color w:val="313131"/>
                <w:sz w:val="20"/>
                <w:szCs w:val="20"/>
                <w:lang w:eastAsia="fr-FR"/>
              </w:rPr>
              <w:t>X</w:t>
            </w:r>
          </w:p>
        </w:tc>
      </w:tr>
    </w:tbl>
    <w:p w14:paraId="0FFD467D" w14:textId="77777777" w:rsidR="0040519B" w:rsidRPr="007C207C" w:rsidRDefault="0040519B" w:rsidP="00233DE3">
      <w:pPr>
        <w:rPr>
          <w:rFonts w:ascii="Arial" w:eastAsia="Times New Roman" w:hAnsi="Arial" w:cs="Arial"/>
          <w:color w:val="313131"/>
          <w:sz w:val="16"/>
          <w:szCs w:val="16"/>
          <w:lang w:eastAsia="fr-FR"/>
        </w:rPr>
      </w:pPr>
    </w:p>
    <w:p w14:paraId="40D215A2" w14:textId="2A664E21" w:rsidR="00D06A31" w:rsidRPr="00842A2A" w:rsidRDefault="00547A93" w:rsidP="00233DE3">
      <w:pPr>
        <w:rPr>
          <w:rFonts w:ascii="Arial" w:eastAsia="Times New Roman" w:hAnsi="Arial" w:cs="Arial"/>
          <w:color w:val="313131"/>
          <w:sz w:val="20"/>
          <w:szCs w:val="20"/>
          <w:lang w:eastAsia="fr-FR"/>
        </w:rPr>
      </w:pPr>
      <w:r w:rsidRPr="00842A2A">
        <w:rPr>
          <w:rFonts w:ascii="Arial" w:eastAsia="Times New Roman" w:hAnsi="Arial" w:cs="Arial"/>
          <w:color w:val="313131"/>
          <w:sz w:val="20"/>
          <w:szCs w:val="20"/>
          <w:lang w:eastAsia="fr-FR"/>
        </w:rPr>
        <w:t>À</w:t>
      </w:r>
      <w:r w:rsidR="00E27EF4" w:rsidRPr="00842A2A">
        <w:rPr>
          <w:rFonts w:ascii="Arial" w:eastAsia="Times New Roman" w:hAnsi="Arial" w:cs="Arial"/>
          <w:color w:val="313131"/>
          <w:sz w:val="20"/>
          <w:szCs w:val="20"/>
          <w:lang w:eastAsia="fr-FR"/>
        </w:rPr>
        <w:t xml:space="preserve"> ce jour, les collaborateurs n’ont pas suivi de formation particulière (</w:t>
      </w:r>
      <w:r w:rsidR="00463516">
        <w:rPr>
          <w:rFonts w:ascii="Arial" w:eastAsia="Times New Roman" w:hAnsi="Arial" w:cs="Arial"/>
          <w:color w:val="313131"/>
          <w:sz w:val="20"/>
          <w:szCs w:val="20"/>
          <w:lang w:eastAsia="fr-FR"/>
        </w:rPr>
        <w:t>exceptées</w:t>
      </w:r>
      <w:r w:rsidR="00E27EF4" w:rsidRPr="00842A2A">
        <w:rPr>
          <w:rFonts w:ascii="Arial" w:eastAsia="Times New Roman" w:hAnsi="Arial" w:cs="Arial"/>
          <w:color w:val="313131"/>
          <w:sz w:val="20"/>
          <w:szCs w:val="20"/>
          <w:lang w:eastAsia="fr-FR"/>
        </w:rPr>
        <w:t xml:space="preserve"> </w:t>
      </w:r>
      <w:r w:rsidRPr="00842A2A">
        <w:rPr>
          <w:rFonts w:ascii="Arial" w:eastAsia="Times New Roman" w:hAnsi="Arial" w:cs="Arial"/>
          <w:color w:val="313131"/>
          <w:sz w:val="20"/>
          <w:szCs w:val="20"/>
          <w:lang w:eastAsia="fr-FR"/>
        </w:rPr>
        <w:t>« L</w:t>
      </w:r>
      <w:r w:rsidR="00E27EF4" w:rsidRPr="00842A2A">
        <w:rPr>
          <w:rFonts w:ascii="Arial" w:eastAsia="Times New Roman" w:hAnsi="Arial" w:cs="Arial"/>
          <w:color w:val="313131"/>
          <w:sz w:val="20"/>
          <w:szCs w:val="20"/>
          <w:lang w:eastAsia="fr-FR"/>
        </w:rPr>
        <w:t>es indispensables</w:t>
      </w:r>
      <w:r w:rsidRPr="00842A2A">
        <w:rPr>
          <w:rFonts w:ascii="Arial" w:eastAsia="Times New Roman" w:hAnsi="Arial" w:cs="Arial"/>
          <w:color w:val="313131"/>
          <w:sz w:val="20"/>
          <w:szCs w:val="20"/>
          <w:lang w:eastAsia="fr-FR"/>
        </w:rPr>
        <w:t> »</w:t>
      </w:r>
      <w:r w:rsidR="00E27EF4" w:rsidRPr="00842A2A">
        <w:rPr>
          <w:rFonts w:ascii="Arial" w:eastAsia="Times New Roman" w:hAnsi="Arial" w:cs="Arial"/>
          <w:color w:val="313131"/>
          <w:sz w:val="20"/>
          <w:szCs w:val="20"/>
          <w:lang w:eastAsia="fr-FR"/>
        </w:rPr>
        <w:t>)</w:t>
      </w:r>
      <w:r w:rsidRPr="00842A2A">
        <w:rPr>
          <w:rFonts w:ascii="Arial" w:eastAsia="Times New Roman" w:hAnsi="Arial" w:cs="Arial"/>
          <w:color w:val="313131"/>
          <w:sz w:val="20"/>
          <w:szCs w:val="20"/>
          <w:lang w:eastAsia="fr-FR"/>
        </w:rPr>
        <w:t>. Q</w:t>
      </w:r>
      <w:r w:rsidR="00E27EF4" w:rsidRPr="00842A2A">
        <w:rPr>
          <w:rFonts w:ascii="Arial" w:eastAsia="Times New Roman" w:hAnsi="Arial" w:cs="Arial"/>
          <w:color w:val="313131"/>
          <w:sz w:val="20"/>
          <w:szCs w:val="20"/>
          <w:lang w:eastAsia="fr-FR"/>
        </w:rPr>
        <w:t>uelques fournisseurs ont proposé des formations sur le terrain sur leurs produits (literie : Mérinos ; TV : Samsung</w:t>
      </w:r>
      <w:r w:rsidR="009865A6" w:rsidRPr="00842A2A">
        <w:rPr>
          <w:rFonts w:ascii="Arial" w:eastAsia="Times New Roman" w:hAnsi="Arial" w:cs="Arial"/>
          <w:color w:val="313131"/>
          <w:sz w:val="20"/>
          <w:szCs w:val="20"/>
          <w:lang w:eastAsia="fr-FR"/>
        </w:rPr>
        <w:t>, …)</w:t>
      </w:r>
      <w:r w:rsidR="00371CEF" w:rsidRPr="00842A2A">
        <w:rPr>
          <w:rFonts w:ascii="Arial" w:eastAsia="Times New Roman" w:hAnsi="Arial" w:cs="Arial"/>
          <w:color w:val="313131"/>
          <w:sz w:val="20"/>
          <w:szCs w:val="20"/>
          <w:lang w:eastAsia="fr-FR"/>
        </w:rPr>
        <w:t>.</w:t>
      </w:r>
      <w:r w:rsidR="002905B4" w:rsidRPr="00842A2A">
        <w:rPr>
          <w:rFonts w:ascii="Arial" w:eastAsia="Times New Roman" w:hAnsi="Arial" w:cs="Arial"/>
          <w:color w:val="313131"/>
          <w:sz w:val="20"/>
          <w:szCs w:val="20"/>
          <w:lang w:eastAsia="fr-FR"/>
        </w:rPr>
        <w:t xml:space="preserve"> </w:t>
      </w:r>
      <w:r w:rsidR="00371CEF" w:rsidRPr="00842A2A">
        <w:rPr>
          <w:rFonts w:ascii="Arial" w:eastAsia="Times New Roman" w:hAnsi="Arial" w:cs="Arial"/>
          <w:color w:val="313131"/>
          <w:sz w:val="20"/>
          <w:szCs w:val="20"/>
          <w:lang w:eastAsia="fr-FR"/>
        </w:rPr>
        <w:t>L</w:t>
      </w:r>
      <w:r w:rsidR="002905B4" w:rsidRPr="00842A2A">
        <w:rPr>
          <w:rFonts w:ascii="Arial" w:eastAsia="Times New Roman" w:hAnsi="Arial" w:cs="Arial"/>
          <w:color w:val="313131"/>
          <w:sz w:val="20"/>
          <w:szCs w:val="20"/>
          <w:lang w:eastAsia="fr-FR"/>
        </w:rPr>
        <w:t xml:space="preserve">es collaborateurs souhaitant effectuer des formations en </w:t>
      </w:r>
      <w:r w:rsidR="002905B4" w:rsidRPr="007924E3">
        <w:rPr>
          <w:rFonts w:ascii="Arial" w:eastAsia="Times New Roman" w:hAnsi="Arial" w:cs="Arial"/>
          <w:i/>
          <w:color w:val="313131"/>
          <w:sz w:val="20"/>
          <w:szCs w:val="20"/>
          <w:lang w:eastAsia="fr-FR"/>
        </w:rPr>
        <w:t>e-learning</w:t>
      </w:r>
      <w:r w:rsidR="00371CEF" w:rsidRPr="00842A2A">
        <w:rPr>
          <w:rFonts w:ascii="Arial" w:eastAsia="Times New Roman" w:hAnsi="Arial" w:cs="Arial"/>
          <w:color w:val="313131"/>
          <w:sz w:val="20"/>
          <w:szCs w:val="20"/>
          <w:lang w:eastAsia="fr-FR"/>
        </w:rPr>
        <w:t xml:space="preserve"> peuvent utiliser les deux ordinateurs dédiés, situés dans le bureau de </w:t>
      </w:r>
      <w:r w:rsidR="005F225D">
        <w:rPr>
          <w:rFonts w:ascii="Arial" w:eastAsia="Times New Roman" w:hAnsi="Arial" w:cs="Arial"/>
          <w:color w:val="313131"/>
          <w:sz w:val="20"/>
          <w:szCs w:val="20"/>
          <w:lang w:eastAsia="fr-FR"/>
        </w:rPr>
        <w:t>Gérald</w:t>
      </w:r>
      <w:r w:rsidR="00371CEF" w:rsidRPr="00842A2A">
        <w:rPr>
          <w:rFonts w:ascii="Arial" w:eastAsia="Times New Roman" w:hAnsi="Arial" w:cs="Arial"/>
          <w:color w:val="313131"/>
          <w:sz w:val="20"/>
          <w:szCs w:val="20"/>
          <w:lang w:eastAsia="fr-FR"/>
        </w:rPr>
        <w:t xml:space="preserve"> </w:t>
      </w:r>
      <w:proofErr w:type="spellStart"/>
      <w:r w:rsidR="00371CEF" w:rsidRPr="00842A2A">
        <w:rPr>
          <w:rFonts w:ascii="Arial" w:eastAsia="Times New Roman" w:hAnsi="Arial" w:cs="Arial"/>
          <w:color w:val="313131"/>
          <w:sz w:val="20"/>
          <w:szCs w:val="20"/>
          <w:lang w:eastAsia="fr-FR"/>
        </w:rPr>
        <w:t>Gerbou</w:t>
      </w:r>
      <w:proofErr w:type="spellEnd"/>
      <w:r w:rsidR="002905B4" w:rsidRPr="00842A2A">
        <w:rPr>
          <w:rFonts w:ascii="Arial" w:eastAsia="Times New Roman" w:hAnsi="Arial" w:cs="Arial"/>
          <w:color w:val="313131"/>
          <w:sz w:val="20"/>
          <w:szCs w:val="20"/>
          <w:lang w:eastAsia="fr-FR"/>
        </w:rPr>
        <w:t xml:space="preserve">. </w:t>
      </w:r>
      <w:r w:rsidR="00371CEF" w:rsidRPr="00842A2A">
        <w:rPr>
          <w:rFonts w:ascii="Arial" w:eastAsia="Times New Roman" w:hAnsi="Arial" w:cs="Arial"/>
          <w:color w:val="313131"/>
          <w:sz w:val="20"/>
          <w:szCs w:val="20"/>
          <w:lang w:eastAsia="fr-FR"/>
        </w:rPr>
        <w:t>Ces formations</w:t>
      </w:r>
      <w:r w:rsidR="002905B4" w:rsidRPr="00842A2A">
        <w:rPr>
          <w:rFonts w:ascii="Arial" w:eastAsia="Times New Roman" w:hAnsi="Arial" w:cs="Arial"/>
          <w:color w:val="313131"/>
          <w:sz w:val="20"/>
          <w:szCs w:val="20"/>
          <w:lang w:eastAsia="fr-FR"/>
        </w:rPr>
        <w:t xml:space="preserve"> peuvent être effectuées pendant le temps</w:t>
      </w:r>
      <w:r w:rsidR="005F225D">
        <w:rPr>
          <w:rFonts w:ascii="Arial" w:eastAsia="Times New Roman" w:hAnsi="Arial" w:cs="Arial"/>
          <w:color w:val="313131"/>
          <w:sz w:val="20"/>
          <w:szCs w:val="20"/>
          <w:lang w:eastAsia="fr-FR"/>
        </w:rPr>
        <w:t xml:space="preserve"> de travail avec l’accord de Gérald </w:t>
      </w:r>
      <w:proofErr w:type="spellStart"/>
      <w:r w:rsidR="002905B4" w:rsidRPr="00842A2A">
        <w:rPr>
          <w:rFonts w:ascii="Arial" w:eastAsia="Times New Roman" w:hAnsi="Arial" w:cs="Arial"/>
          <w:color w:val="313131"/>
          <w:sz w:val="20"/>
          <w:szCs w:val="20"/>
          <w:lang w:eastAsia="fr-FR"/>
        </w:rPr>
        <w:t>Gerbou</w:t>
      </w:r>
      <w:proofErr w:type="spellEnd"/>
      <w:r w:rsidR="002905B4" w:rsidRPr="00842A2A">
        <w:rPr>
          <w:rFonts w:ascii="Arial" w:eastAsia="Times New Roman" w:hAnsi="Arial" w:cs="Arial"/>
          <w:color w:val="313131"/>
          <w:sz w:val="20"/>
          <w:szCs w:val="20"/>
          <w:lang w:eastAsia="fr-FR"/>
        </w:rPr>
        <w:t xml:space="preserve"> ou sur le temps personnel du collaborateur. </w:t>
      </w:r>
    </w:p>
    <w:p w14:paraId="5694B387" w14:textId="25ED59D9" w:rsidR="00D00E2A" w:rsidRPr="00F61BE9" w:rsidRDefault="005F225D" w:rsidP="00D06A31">
      <w:pPr>
        <w:jc w:val="right"/>
        <w:rPr>
          <w:rFonts w:ascii="Arial" w:eastAsia="Times New Roman" w:hAnsi="Arial" w:cs="Arial"/>
          <w:i/>
          <w:color w:val="313131"/>
          <w:lang w:eastAsia="fr-FR"/>
        </w:rPr>
      </w:pPr>
      <w:r>
        <w:rPr>
          <w:rFonts w:ascii="Arial" w:eastAsia="Times New Roman" w:hAnsi="Arial" w:cs="Arial"/>
          <w:i/>
          <w:color w:val="313131"/>
          <w:lang w:eastAsia="fr-FR"/>
        </w:rPr>
        <w:t xml:space="preserve">Source : </w:t>
      </w:r>
      <w:r w:rsidR="00E27EF4" w:rsidRPr="00F61BE9">
        <w:rPr>
          <w:rFonts w:ascii="Arial" w:eastAsia="Times New Roman" w:hAnsi="Arial" w:cs="Arial"/>
          <w:i/>
          <w:color w:val="313131"/>
          <w:lang w:eastAsia="fr-FR"/>
        </w:rPr>
        <w:t>Docume</w:t>
      </w:r>
      <w:r>
        <w:rPr>
          <w:rFonts w:ascii="Arial" w:eastAsia="Times New Roman" w:hAnsi="Arial" w:cs="Arial"/>
          <w:i/>
          <w:color w:val="313131"/>
          <w:lang w:eastAsia="fr-FR"/>
        </w:rPr>
        <w:t>nt a</w:t>
      </w:r>
      <w:r w:rsidR="00E27EF4" w:rsidRPr="00F61BE9">
        <w:rPr>
          <w:rFonts w:ascii="Arial" w:eastAsia="Times New Roman" w:hAnsi="Arial" w:cs="Arial"/>
          <w:i/>
          <w:color w:val="313131"/>
          <w:lang w:eastAsia="fr-FR"/>
        </w:rPr>
        <w:t>uteur</w:t>
      </w:r>
    </w:p>
    <w:p w14:paraId="21B82D6B" w14:textId="77777777" w:rsidR="00D06A31" w:rsidRDefault="00D06A31" w:rsidP="00233DE3">
      <w:pPr>
        <w:rPr>
          <w:rFonts w:ascii="Arial" w:eastAsia="Times New Roman" w:hAnsi="Arial" w:cs="Arial"/>
          <w:i/>
          <w:color w:val="313131"/>
          <w:sz w:val="24"/>
          <w:szCs w:val="24"/>
          <w:lang w:eastAsia="fr-FR"/>
        </w:rPr>
        <w:sectPr w:rsidR="00D06A31">
          <w:pgSz w:w="16838" w:h="11906" w:orient="landscape"/>
          <w:pgMar w:top="1418" w:right="1418" w:bottom="1418" w:left="1418" w:header="709" w:footer="709" w:gutter="0"/>
          <w:cols w:space="720"/>
        </w:sectPr>
      </w:pPr>
    </w:p>
    <w:p w14:paraId="3FF315BC" w14:textId="24F5728B" w:rsidR="00D00E2A" w:rsidRDefault="00E27EF4" w:rsidP="00516C99">
      <w:pPr>
        <w:shd w:val="clear" w:color="auto" w:fill="FFFFFF" w:themeFill="background1"/>
        <w:rPr>
          <w:rFonts w:ascii="Arial" w:hAnsi="Arial" w:cs="Arial"/>
          <w:b/>
          <w:sz w:val="24"/>
          <w:szCs w:val="24"/>
          <w:u w:val="single"/>
        </w:rPr>
      </w:pPr>
      <w:r w:rsidRPr="00516C99">
        <w:rPr>
          <w:rFonts w:ascii="Arial" w:hAnsi="Arial" w:cs="Arial"/>
          <w:b/>
          <w:sz w:val="24"/>
          <w:szCs w:val="24"/>
          <w:u w:val="single"/>
        </w:rPr>
        <w:lastRenderedPageBreak/>
        <w:t>ANNEXE 1</w:t>
      </w:r>
      <w:r w:rsidR="007C207C">
        <w:rPr>
          <w:rFonts w:ascii="Arial" w:hAnsi="Arial" w:cs="Arial"/>
          <w:b/>
          <w:sz w:val="24"/>
          <w:szCs w:val="24"/>
          <w:u w:val="single"/>
        </w:rPr>
        <w:t>6</w:t>
      </w:r>
      <w:r w:rsidRPr="00516C99">
        <w:rPr>
          <w:rFonts w:ascii="Arial" w:hAnsi="Arial" w:cs="Arial"/>
          <w:b/>
          <w:sz w:val="24"/>
          <w:szCs w:val="24"/>
          <w:u w:val="single"/>
        </w:rPr>
        <w:t xml:space="preserve"> : </w:t>
      </w:r>
      <w:r w:rsidR="00516C99" w:rsidRPr="00516C99">
        <w:rPr>
          <w:rFonts w:ascii="Arial" w:hAnsi="Arial" w:cs="Arial"/>
          <w:b/>
          <w:sz w:val="24"/>
          <w:szCs w:val="24"/>
          <w:u w:val="single"/>
        </w:rPr>
        <w:t xml:space="preserve">L’opération </w:t>
      </w:r>
      <w:r w:rsidRPr="00516C99">
        <w:rPr>
          <w:rFonts w:ascii="Arial" w:hAnsi="Arial" w:cs="Arial"/>
          <w:b/>
          <w:sz w:val="24"/>
          <w:szCs w:val="24"/>
          <w:u w:val="single"/>
        </w:rPr>
        <w:t>Coupe du Monde</w:t>
      </w:r>
    </w:p>
    <w:p w14:paraId="671FDC8C" w14:textId="248C24EE" w:rsidR="00D00E2A" w:rsidRDefault="0063163D">
      <w:pPr>
        <w:rPr>
          <w:rFonts w:ascii="Arial" w:hAnsi="Arial" w:cs="Arial"/>
          <w:color w:val="548DD4"/>
          <w:sz w:val="24"/>
          <w:szCs w:val="24"/>
          <w:shd w:val="clear" w:color="auto" w:fill="FFFFFF"/>
        </w:rPr>
      </w:pPr>
      <w:r>
        <w:rPr>
          <w:noProof/>
          <w:lang w:eastAsia="fr-FR"/>
        </w:rPr>
        <mc:AlternateContent>
          <mc:Choice Requires="wpg">
            <w:drawing>
              <wp:anchor distT="0" distB="0" distL="114300" distR="114300" simplePos="0" relativeHeight="251598848" behindDoc="0" locked="0" layoutInCell="1" allowOverlap="1" wp14:anchorId="4AC5302E" wp14:editId="6D62ECED">
                <wp:simplePos x="0" y="0"/>
                <wp:positionH relativeFrom="column">
                  <wp:posOffset>4019728</wp:posOffset>
                </wp:positionH>
                <wp:positionV relativeFrom="paragraph">
                  <wp:posOffset>18419</wp:posOffset>
                </wp:positionV>
                <wp:extent cx="1875771" cy="999919"/>
                <wp:effectExtent l="0" t="0" r="0" b="0"/>
                <wp:wrapNone/>
                <wp:docPr id="94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5771" cy="999919"/>
                          <a:chOff x="7333" y="2457"/>
                          <a:chExt cx="3358" cy="1951"/>
                        </a:xfrm>
                      </wpg:grpSpPr>
                      <pic:pic xmlns:pic="http://schemas.openxmlformats.org/drawingml/2006/picture">
                        <pic:nvPicPr>
                          <pic:cNvPr id="8" name="Image 8"/>
                          <pic:cNvPicPr>
                            <a:picLocks noChangeAspect="1" noChangeArrowheads="1"/>
                          </pic:cNvPicPr>
                        </pic:nvPicPr>
                        <pic:blipFill>
                          <a:blip r:embed="rId22"/>
                          <a:srcRect l="6882" t="21599" r="25972" b="26392"/>
                          <a:stretch/>
                        </pic:blipFill>
                        <pic:spPr>
                          <a:xfrm>
                            <a:off x="7333" y="2457"/>
                            <a:ext cx="3358" cy="1951"/>
                          </a:xfrm>
                          <a:prstGeom prst="rect">
                            <a:avLst/>
                          </a:prstGeom>
                          <a:noFill/>
                          <a:ln>
                            <a:noFill/>
                          </a:ln>
                        </pic:spPr>
                      </pic:pic>
                      <pic:pic xmlns:pic="http://schemas.openxmlformats.org/drawingml/2006/picture">
                        <pic:nvPicPr>
                          <pic:cNvPr id="9" name="Image 9"/>
                          <pic:cNvPicPr>
                            <a:picLocks noChangeAspect="1" noChangeArrowheads="1"/>
                          </pic:cNvPicPr>
                        </pic:nvPicPr>
                        <pic:blipFill>
                          <a:blip r:embed="rId56"/>
                          <a:srcRect/>
                          <a:stretch>
                            <a:fillRect/>
                          </a:stretch>
                        </pic:blipFill>
                        <pic:spPr>
                          <a:xfrm rot="571800">
                            <a:off x="9304" y="2985"/>
                            <a:ext cx="1216" cy="121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58AB1C" id="Group 227" o:spid="_x0000_s1026" style="position:absolute;margin-left:316.5pt;margin-top:1.45pt;width:147.7pt;height:78.75pt;z-index:251598848" coordorigin="7333,2457" coordsize="3358,19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">
                <v:shape id="Image 8" o:spid="_x0000_s1027" type="#_x0000_t75" style="position:absolute;left:7333;top:2457;width:335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">
                  <v:imagedata r:id="rId57" o:title="" croptop="14155f" cropbottom="17296f" cropleft="4510f" cropright="17021f"/>
                </v:shape>
                <v:shape id="Image 9" o:spid="_x0000_s1028" type="#_x0000_t75" style="position:absolute;left:9304;top:2985;width:1216;height:1219;rotation:6245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">
                  <v:imagedata r:id="rId58" o:title=""/>
                </v:shape>
              </v:group>
            </w:pict>
          </mc:Fallback>
        </mc:AlternateContent>
      </w:r>
    </w:p>
    <w:p w14:paraId="22D9E555" w14:textId="32C24CD3" w:rsidR="00D00E2A" w:rsidRPr="00354EB8" w:rsidRDefault="007924E3" w:rsidP="00354EB8">
      <w:pPr>
        <w:ind w:right="3258"/>
        <w:rPr>
          <w:rFonts w:ascii="Arial" w:hAnsi="Arial" w:cs="Arial"/>
          <w:sz w:val="24"/>
          <w:szCs w:val="24"/>
          <w:shd w:val="clear" w:color="auto" w:fill="FFFFFF"/>
        </w:rPr>
      </w:pPr>
      <w:r>
        <w:rPr>
          <w:rFonts w:ascii="Arial" w:hAnsi="Arial" w:cs="Arial"/>
          <w:sz w:val="24"/>
          <w:szCs w:val="24"/>
        </w:rPr>
        <w:t>Le magasin BUT de Bergerac,</w:t>
      </w:r>
      <w:r w:rsidR="00E27EF4" w:rsidRPr="00354EB8">
        <w:rPr>
          <w:rFonts w:ascii="Arial" w:hAnsi="Arial" w:cs="Arial"/>
          <w:sz w:val="24"/>
          <w:szCs w:val="24"/>
        </w:rPr>
        <w:t xml:space="preserve"> comme ses concurrents</w:t>
      </w:r>
      <w:r w:rsidR="00516C99" w:rsidRPr="00354EB8">
        <w:rPr>
          <w:rFonts w:ascii="Arial" w:hAnsi="Arial" w:cs="Arial"/>
          <w:sz w:val="24"/>
          <w:szCs w:val="24"/>
        </w:rPr>
        <w:t>,</w:t>
      </w:r>
      <w:r w:rsidR="00E27EF4" w:rsidRPr="00354EB8">
        <w:rPr>
          <w:rFonts w:ascii="Arial" w:hAnsi="Arial" w:cs="Arial"/>
          <w:sz w:val="24"/>
          <w:szCs w:val="24"/>
        </w:rPr>
        <w:t xml:space="preserve"> </w:t>
      </w:r>
      <w:r w:rsidR="00516C99" w:rsidRPr="00354EB8">
        <w:rPr>
          <w:rFonts w:ascii="Arial" w:hAnsi="Arial" w:cs="Arial"/>
          <w:sz w:val="24"/>
          <w:szCs w:val="24"/>
        </w:rPr>
        <w:t>a</w:t>
      </w:r>
      <w:r w:rsidR="00194352" w:rsidRPr="00354EB8">
        <w:rPr>
          <w:rFonts w:ascii="Arial" w:hAnsi="Arial" w:cs="Arial"/>
          <w:sz w:val="24"/>
          <w:szCs w:val="24"/>
        </w:rPr>
        <w:t xml:space="preserve"> pleinement profité de </w:t>
      </w:r>
      <w:r>
        <w:rPr>
          <w:rFonts w:ascii="Arial" w:hAnsi="Arial" w:cs="Arial"/>
          <w:sz w:val="24"/>
          <w:szCs w:val="24"/>
          <w:shd w:val="clear" w:color="auto" w:fill="FFFFFF"/>
        </w:rPr>
        <w:t>la Coupe du M</w:t>
      </w:r>
      <w:r w:rsidR="00E27EF4" w:rsidRPr="00354EB8">
        <w:rPr>
          <w:rFonts w:ascii="Arial" w:hAnsi="Arial" w:cs="Arial"/>
          <w:sz w:val="24"/>
          <w:szCs w:val="24"/>
          <w:shd w:val="clear" w:color="auto" w:fill="FFFFFF"/>
        </w:rPr>
        <w:t>onde d</w:t>
      </w:r>
      <w:r w:rsidR="00516C99" w:rsidRPr="00354EB8">
        <w:rPr>
          <w:rFonts w:ascii="Arial" w:hAnsi="Arial" w:cs="Arial"/>
          <w:sz w:val="24"/>
          <w:szCs w:val="24"/>
          <w:shd w:val="clear" w:color="auto" w:fill="FFFFFF"/>
        </w:rPr>
        <w:t>e</w:t>
      </w:r>
      <w:r w:rsidR="00E27EF4" w:rsidRPr="00354EB8">
        <w:rPr>
          <w:rFonts w:ascii="Arial" w:hAnsi="Arial" w:cs="Arial"/>
          <w:sz w:val="24"/>
          <w:szCs w:val="24"/>
          <w:shd w:val="clear" w:color="auto" w:fill="FFFFFF"/>
        </w:rPr>
        <w:t xml:space="preserve"> football qui s</w:t>
      </w:r>
      <w:r w:rsidR="00194352" w:rsidRPr="00354EB8">
        <w:rPr>
          <w:rFonts w:ascii="Arial" w:hAnsi="Arial" w:cs="Arial"/>
          <w:sz w:val="24"/>
          <w:szCs w:val="24"/>
          <w:shd w:val="clear" w:color="auto" w:fill="FFFFFF"/>
        </w:rPr>
        <w:t>’</w:t>
      </w:r>
      <w:r w:rsidR="00E27EF4" w:rsidRPr="00354EB8">
        <w:rPr>
          <w:rFonts w:ascii="Arial" w:hAnsi="Arial" w:cs="Arial"/>
          <w:sz w:val="24"/>
          <w:szCs w:val="24"/>
          <w:shd w:val="clear" w:color="auto" w:fill="FFFFFF"/>
        </w:rPr>
        <w:t>e</w:t>
      </w:r>
      <w:r w:rsidR="00194352" w:rsidRPr="00354EB8">
        <w:rPr>
          <w:rFonts w:ascii="Arial" w:hAnsi="Arial" w:cs="Arial"/>
          <w:sz w:val="24"/>
          <w:szCs w:val="24"/>
          <w:shd w:val="clear" w:color="auto" w:fill="FFFFFF"/>
        </w:rPr>
        <w:t>st</w:t>
      </w:r>
      <w:r w:rsidR="00E27EF4" w:rsidRPr="00354EB8">
        <w:rPr>
          <w:rFonts w:ascii="Arial" w:hAnsi="Arial" w:cs="Arial"/>
          <w:sz w:val="24"/>
          <w:szCs w:val="24"/>
          <w:shd w:val="clear" w:color="auto" w:fill="FFFFFF"/>
        </w:rPr>
        <w:t xml:space="preserve"> dérou</w:t>
      </w:r>
      <w:r w:rsidR="00194352" w:rsidRPr="00354EB8">
        <w:rPr>
          <w:rFonts w:ascii="Arial" w:hAnsi="Arial" w:cs="Arial"/>
          <w:sz w:val="24"/>
          <w:szCs w:val="24"/>
          <w:shd w:val="clear" w:color="auto" w:fill="FFFFFF"/>
        </w:rPr>
        <w:t>lée</w:t>
      </w:r>
      <w:r w:rsidR="00E27EF4" w:rsidRPr="00354EB8">
        <w:rPr>
          <w:rFonts w:ascii="Arial" w:hAnsi="Arial" w:cs="Arial"/>
          <w:sz w:val="24"/>
          <w:szCs w:val="24"/>
          <w:shd w:val="clear" w:color="auto" w:fill="FFFFFF"/>
        </w:rPr>
        <w:t xml:space="preserve"> au Qatar, du dimanche 20 novembre au 18 décembre 2022.</w:t>
      </w:r>
    </w:p>
    <w:p w14:paraId="3151E0A5" w14:textId="77777777" w:rsidR="00D00E2A" w:rsidRPr="00354EB8" w:rsidRDefault="00D00E2A" w:rsidP="00354EB8">
      <w:pPr>
        <w:rPr>
          <w:rFonts w:ascii="Arial" w:hAnsi="Arial" w:cs="Arial"/>
          <w:sz w:val="24"/>
          <w:szCs w:val="24"/>
          <w:shd w:val="clear" w:color="auto" w:fill="FFFFFF"/>
        </w:rPr>
      </w:pPr>
    </w:p>
    <w:p w14:paraId="542A1569" w14:textId="10838EA5" w:rsidR="00D00E2A" w:rsidRPr="00354EB8" w:rsidRDefault="00E27EF4" w:rsidP="00354EB8">
      <w:pPr>
        <w:pStyle w:val="Paragraphedeliste"/>
        <w:numPr>
          <w:ilvl w:val="0"/>
          <w:numId w:val="31"/>
        </w:numPr>
        <w:spacing w:after="0" w:line="240" w:lineRule="auto"/>
        <w:rPr>
          <w:rFonts w:ascii="Arial" w:hAnsi="Arial" w:cs="Arial"/>
          <w:b/>
          <w:iCs/>
          <w:sz w:val="24"/>
          <w:szCs w:val="24"/>
          <w:u w:val="single"/>
        </w:rPr>
      </w:pPr>
      <w:r w:rsidRPr="00354EB8">
        <w:rPr>
          <w:rFonts w:ascii="Arial" w:hAnsi="Arial" w:cs="Arial"/>
          <w:b/>
          <w:iCs/>
          <w:sz w:val="24"/>
          <w:szCs w:val="24"/>
          <w:u w:val="single"/>
        </w:rPr>
        <w:t xml:space="preserve">Extrait d’un entretien avec Gérald </w:t>
      </w:r>
      <w:proofErr w:type="spellStart"/>
      <w:r w:rsidRPr="00354EB8">
        <w:rPr>
          <w:rFonts w:ascii="Arial" w:hAnsi="Arial" w:cs="Arial"/>
          <w:b/>
          <w:iCs/>
          <w:sz w:val="24"/>
          <w:szCs w:val="24"/>
          <w:u w:val="single"/>
        </w:rPr>
        <w:t>Gerbou</w:t>
      </w:r>
      <w:proofErr w:type="spellEnd"/>
      <w:r w:rsidR="007924E3">
        <w:rPr>
          <w:rFonts w:ascii="Arial" w:hAnsi="Arial" w:cs="Arial"/>
          <w:b/>
          <w:iCs/>
          <w:sz w:val="24"/>
          <w:szCs w:val="24"/>
          <w:u w:val="single"/>
        </w:rPr>
        <w:t>, son directeur</w:t>
      </w:r>
    </w:p>
    <w:p w14:paraId="0401D5F0" w14:textId="1235A1E5" w:rsidR="00D00E2A" w:rsidRPr="00354EB8" w:rsidRDefault="00D00E2A" w:rsidP="00354EB8">
      <w:pPr>
        <w:pStyle w:val="Paragraphedeliste"/>
        <w:tabs>
          <w:tab w:val="left" w:pos="142"/>
        </w:tabs>
        <w:spacing w:after="0" w:line="240" w:lineRule="auto"/>
        <w:ind w:left="0"/>
        <w:jc w:val="both"/>
        <w:rPr>
          <w:rFonts w:ascii="Arial" w:hAnsi="Arial" w:cs="Arial"/>
          <w:i/>
          <w:iCs/>
          <w:sz w:val="24"/>
          <w:szCs w:val="24"/>
          <w:shd w:val="clear" w:color="auto" w:fill="FFFFFF"/>
        </w:rPr>
      </w:pPr>
    </w:p>
    <w:p w14:paraId="5579151A" w14:textId="5AAD37B5" w:rsidR="00D00E2A" w:rsidRPr="00354EB8" w:rsidRDefault="00E27EF4" w:rsidP="00354EB8">
      <w:pPr>
        <w:pStyle w:val="Paragraphedeliste"/>
        <w:tabs>
          <w:tab w:val="left" w:pos="142"/>
        </w:tabs>
        <w:spacing w:after="0" w:line="240" w:lineRule="auto"/>
        <w:ind w:left="0"/>
        <w:jc w:val="both"/>
        <w:rPr>
          <w:rFonts w:ascii="Arial" w:hAnsi="Arial" w:cs="Arial"/>
          <w:i/>
          <w:iCs/>
          <w:sz w:val="24"/>
          <w:szCs w:val="24"/>
          <w:lang w:eastAsia="zh-CN"/>
        </w:rPr>
      </w:pPr>
      <w:r w:rsidRPr="00354EB8">
        <w:rPr>
          <w:rFonts w:ascii="Arial" w:hAnsi="Arial" w:cs="Arial"/>
          <w:i/>
          <w:iCs/>
          <w:sz w:val="24"/>
          <w:szCs w:val="24"/>
          <w:shd w:val="clear" w:color="auto" w:fill="FFFFFF"/>
        </w:rPr>
        <w:t>« Vous semblez très enthousiaste lors</w:t>
      </w:r>
      <w:r w:rsidR="007924E3">
        <w:rPr>
          <w:rFonts w:ascii="Arial" w:hAnsi="Arial" w:cs="Arial"/>
          <w:i/>
          <w:iCs/>
          <w:sz w:val="24"/>
          <w:szCs w:val="24"/>
          <w:shd w:val="clear" w:color="auto" w:fill="FFFFFF"/>
        </w:rPr>
        <w:t>que vous parlez de cet év</w:t>
      </w:r>
      <w:r w:rsidR="00463516">
        <w:rPr>
          <w:rFonts w:ascii="Arial" w:hAnsi="Arial" w:cs="Arial"/>
          <w:i/>
          <w:iCs/>
          <w:sz w:val="24"/>
          <w:szCs w:val="24"/>
          <w:shd w:val="clear" w:color="auto" w:fill="FFFFFF"/>
        </w:rPr>
        <w:t>é</w:t>
      </w:r>
      <w:r w:rsidR="007924E3">
        <w:rPr>
          <w:rFonts w:ascii="Arial" w:hAnsi="Arial" w:cs="Arial"/>
          <w:i/>
          <w:iCs/>
          <w:sz w:val="24"/>
          <w:szCs w:val="24"/>
          <w:shd w:val="clear" w:color="auto" w:fill="FFFFFF"/>
        </w:rPr>
        <w:t>nement</w:t>
      </w:r>
      <w:r w:rsidR="00463516">
        <w:rPr>
          <w:rFonts w:ascii="Arial" w:hAnsi="Arial" w:cs="Arial"/>
          <w:i/>
          <w:iCs/>
          <w:sz w:val="24"/>
          <w:szCs w:val="24"/>
          <w:shd w:val="clear" w:color="auto" w:fill="FFFFFF"/>
        </w:rPr>
        <w:t> </w:t>
      </w:r>
      <w:r w:rsidRPr="00354EB8">
        <w:rPr>
          <w:rFonts w:ascii="Arial" w:hAnsi="Arial" w:cs="Arial"/>
          <w:i/>
          <w:iCs/>
          <w:sz w:val="24"/>
          <w:szCs w:val="24"/>
          <w:shd w:val="clear" w:color="auto" w:fill="FFFFFF"/>
        </w:rPr>
        <w:t>»</w:t>
      </w:r>
      <w:r w:rsidR="00463516">
        <w:rPr>
          <w:rFonts w:ascii="Arial" w:hAnsi="Arial" w:cs="Arial"/>
          <w:i/>
          <w:iCs/>
          <w:sz w:val="24"/>
          <w:szCs w:val="24"/>
          <w:shd w:val="clear" w:color="auto" w:fill="FFFFFF"/>
        </w:rPr>
        <w:t>.</w:t>
      </w:r>
    </w:p>
    <w:p w14:paraId="212B7A23" w14:textId="77777777" w:rsidR="00D00E2A" w:rsidRPr="00354EB8" w:rsidRDefault="00D00E2A" w:rsidP="00354EB8">
      <w:pPr>
        <w:pStyle w:val="Paragraphedeliste"/>
        <w:spacing w:after="0" w:line="240" w:lineRule="auto"/>
        <w:ind w:left="0" w:hanging="11"/>
        <w:jc w:val="both"/>
        <w:rPr>
          <w:rFonts w:ascii="Arial" w:hAnsi="Arial" w:cs="Arial"/>
          <w:i/>
          <w:iCs/>
          <w:sz w:val="24"/>
          <w:szCs w:val="24"/>
          <w:lang w:eastAsia="zh-CN"/>
        </w:rPr>
      </w:pPr>
    </w:p>
    <w:p w14:paraId="1BF95594" w14:textId="3BFD80AF" w:rsidR="00D00E2A" w:rsidRPr="00354EB8" w:rsidRDefault="009C631B" w:rsidP="00354EB8">
      <w:pPr>
        <w:pStyle w:val="Paragraphedeliste"/>
        <w:tabs>
          <w:tab w:val="left" w:pos="142"/>
        </w:tabs>
        <w:spacing w:after="0" w:line="240" w:lineRule="auto"/>
        <w:ind w:left="0"/>
        <w:jc w:val="both"/>
        <w:rPr>
          <w:rFonts w:ascii="Arial" w:hAnsi="Arial" w:cs="Arial"/>
          <w:iCs/>
          <w:sz w:val="24"/>
          <w:szCs w:val="24"/>
          <w:shd w:val="clear" w:color="auto" w:fill="FFFFFF"/>
        </w:rPr>
      </w:pPr>
      <w:r w:rsidRPr="00354EB8">
        <w:rPr>
          <w:rFonts w:ascii="Arial" w:hAnsi="Arial" w:cs="Arial"/>
          <w:iCs/>
          <w:sz w:val="24"/>
          <w:szCs w:val="24"/>
          <w:shd w:val="clear" w:color="auto" w:fill="FFFFFF"/>
        </w:rPr>
        <w:t xml:space="preserve">Gérald </w:t>
      </w:r>
      <w:proofErr w:type="spellStart"/>
      <w:r w:rsidRPr="00354EB8">
        <w:rPr>
          <w:rFonts w:ascii="Arial" w:hAnsi="Arial" w:cs="Arial"/>
          <w:iCs/>
          <w:sz w:val="24"/>
          <w:szCs w:val="24"/>
          <w:shd w:val="clear" w:color="auto" w:fill="FFFFFF"/>
        </w:rPr>
        <w:t>Gerbou</w:t>
      </w:r>
      <w:proofErr w:type="spellEnd"/>
      <w:r w:rsidRPr="00354EB8">
        <w:rPr>
          <w:rFonts w:ascii="Arial" w:hAnsi="Arial" w:cs="Arial"/>
          <w:iCs/>
          <w:sz w:val="24"/>
          <w:szCs w:val="24"/>
          <w:shd w:val="clear" w:color="auto" w:fill="FFFFFF"/>
        </w:rPr>
        <w:t> : «</w:t>
      </w:r>
      <w:r w:rsidR="005B564F" w:rsidRPr="00354EB8">
        <w:rPr>
          <w:rFonts w:ascii="Arial" w:hAnsi="Arial" w:cs="Arial"/>
          <w:iCs/>
          <w:sz w:val="24"/>
          <w:szCs w:val="24"/>
          <w:shd w:val="clear" w:color="auto" w:fill="FFFFFF"/>
        </w:rPr>
        <w:t xml:space="preserve"> </w:t>
      </w:r>
      <w:r w:rsidRPr="00354EB8">
        <w:rPr>
          <w:rFonts w:ascii="Arial" w:hAnsi="Arial" w:cs="Arial"/>
          <w:iCs/>
          <w:sz w:val="24"/>
          <w:szCs w:val="24"/>
          <w:shd w:val="clear" w:color="auto" w:fill="FFFFFF"/>
        </w:rPr>
        <w:t>L’occasion était</w:t>
      </w:r>
      <w:r w:rsidR="00E27EF4" w:rsidRPr="00354EB8">
        <w:rPr>
          <w:rFonts w:ascii="Arial" w:hAnsi="Arial" w:cs="Arial"/>
          <w:iCs/>
          <w:sz w:val="24"/>
          <w:szCs w:val="24"/>
          <w:shd w:val="clear" w:color="auto" w:fill="FFFFFF"/>
        </w:rPr>
        <w:t xml:space="preserve"> trop belle pour la laisser passer. Avec </w:t>
      </w:r>
      <w:r w:rsidR="007924E3">
        <w:rPr>
          <w:rFonts w:ascii="Arial" w:hAnsi="Arial" w:cs="Arial"/>
          <w:iCs/>
          <w:sz w:val="24"/>
          <w:szCs w:val="24"/>
          <w:shd w:val="clear" w:color="auto" w:fill="FFFFFF"/>
        </w:rPr>
        <w:t>un nom pareil, notre magasin BUT</w:t>
      </w:r>
      <w:r w:rsidR="00E27EF4" w:rsidRPr="00354EB8">
        <w:rPr>
          <w:rFonts w:ascii="Arial" w:hAnsi="Arial" w:cs="Arial"/>
          <w:iCs/>
          <w:sz w:val="24"/>
          <w:szCs w:val="24"/>
          <w:shd w:val="clear" w:color="auto" w:fill="FFFFFF"/>
        </w:rPr>
        <w:t xml:space="preserve"> ne s</w:t>
      </w:r>
      <w:r w:rsidRPr="00354EB8">
        <w:rPr>
          <w:rFonts w:ascii="Arial" w:hAnsi="Arial" w:cs="Arial"/>
          <w:iCs/>
          <w:sz w:val="24"/>
          <w:szCs w:val="24"/>
          <w:shd w:val="clear" w:color="auto" w:fill="FFFFFF"/>
        </w:rPr>
        <w:t>’</w:t>
      </w:r>
      <w:r w:rsidR="00E27EF4" w:rsidRPr="00354EB8">
        <w:rPr>
          <w:rFonts w:ascii="Arial" w:hAnsi="Arial" w:cs="Arial"/>
          <w:iCs/>
          <w:sz w:val="24"/>
          <w:szCs w:val="24"/>
          <w:shd w:val="clear" w:color="auto" w:fill="FFFFFF"/>
        </w:rPr>
        <w:t>e</w:t>
      </w:r>
      <w:r w:rsidRPr="00354EB8">
        <w:rPr>
          <w:rFonts w:ascii="Arial" w:hAnsi="Arial" w:cs="Arial"/>
          <w:iCs/>
          <w:sz w:val="24"/>
          <w:szCs w:val="24"/>
          <w:shd w:val="clear" w:color="auto" w:fill="FFFFFF"/>
        </w:rPr>
        <w:t>st</w:t>
      </w:r>
      <w:r w:rsidR="00E27EF4" w:rsidRPr="00354EB8">
        <w:rPr>
          <w:rFonts w:ascii="Arial" w:hAnsi="Arial" w:cs="Arial"/>
          <w:iCs/>
          <w:sz w:val="24"/>
          <w:szCs w:val="24"/>
          <w:shd w:val="clear" w:color="auto" w:fill="FFFFFF"/>
        </w:rPr>
        <w:t xml:space="preserve"> </w:t>
      </w:r>
      <w:r w:rsidRPr="00354EB8">
        <w:rPr>
          <w:rFonts w:ascii="Arial" w:hAnsi="Arial" w:cs="Arial"/>
          <w:iCs/>
          <w:sz w:val="24"/>
          <w:szCs w:val="24"/>
          <w:shd w:val="clear" w:color="auto" w:fill="FFFFFF"/>
        </w:rPr>
        <w:t xml:space="preserve">pas </w:t>
      </w:r>
      <w:r w:rsidR="00E27EF4" w:rsidRPr="00354EB8">
        <w:rPr>
          <w:rFonts w:ascii="Arial" w:hAnsi="Arial" w:cs="Arial"/>
          <w:iCs/>
          <w:sz w:val="24"/>
          <w:szCs w:val="24"/>
          <w:shd w:val="clear" w:color="auto" w:fill="FFFFFF"/>
        </w:rPr>
        <w:t>priv</w:t>
      </w:r>
      <w:r w:rsidRPr="00354EB8">
        <w:rPr>
          <w:rFonts w:ascii="Arial" w:hAnsi="Arial" w:cs="Arial"/>
          <w:iCs/>
          <w:sz w:val="24"/>
          <w:szCs w:val="24"/>
          <w:shd w:val="clear" w:color="auto" w:fill="FFFFFF"/>
        </w:rPr>
        <w:t xml:space="preserve">é </w:t>
      </w:r>
      <w:r w:rsidR="00E27EF4" w:rsidRPr="00354EB8">
        <w:rPr>
          <w:rFonts w:ascii="Arial" w:hAnsi="Arial" w:cs="Arial"/>
          <w:iCs/>
          <w:sz w:val="24"/>
          <w:szCs w:val="24"/>
          <w:shd w:val="clear" w:color="auto" w:fill="FFFFFF"/>
        </w:rPr>
        <w:t>de participer à la fête du ballon rond</w:t>
      </w:r>
      <w:r w:rsidR="005B564F" w:rsidRPr="00354EB8">
        <w:rPr>
          <w:rFonts w:ascii="Arial" w:hAnsi="Arial" w:cs="Arial"/>
          <w:iCs/>
          <w:sz w:val="24"/>
          <w:szCs w:val="24"/>
          <w:shd w:val="clear" w:color="auto" w:fill="FFFFFF"/>
        </w:rPr>
        <w:t> »</w:t>
      </w:r>
      <w:r w:rsidR="00E27EF4" w:rsidRPr="00354EB8">
        <w:rPr>
          <w:rFonts w:ascii="Arial" w:hAnsi="Arial" w:cs="Arial"/>
          <w:iCs/>
          <w:sz w:val="24"/>
          <w:szCs w:val="24"/>
          <w:shd w:val="clear" w:color="auto" w:fill="FFFFFF"/>
        </w:rPr>
        <w:t xml:space="preserve">. </w:t>
      </w:r>
    </w:p>
    <w:p w14:paraId="09285A55" w14:textId="7A3B905A" w:rsidR="00D00E2A" w:rsidRPr="00354EB8" w:rsidRDefault="00E27EF4" w:rsidP="00354EB8">
      <w:pPr>
        <w:rPr>
          <w:rFonts w:ascii="Arial" w:hAnsi="Arial" w:cs="Arial"/>
          <w:sz w:val="24"/>
          <w:szCs w:val="24"/>
        </w:rPr>
      </w:pPr>
      <w:r w:rsidRPr="00354EB8">
        <w:rPr>
          <w:rFonts w:ascii="Arial" w:hAnsi="Arial" w:cs="Arial"/>
          <w:sz w:val="24"/>
          <w:szCs w:val="24"/>
        </w:rPr>
        <w:t>C’</w:t>
      </w:r>
      <w:r w:rsidR="005B564F" w:rsidRPr="00354EB8">
        <w:rPr>
          <w:rFonts w:ascii="Arial" w:hAnsi="Arial" w:cs="Arial"/>
          <w:sz w:val="24"/>
          <w:szCs w:val="24"/>
        </w:rPr>
        <w:t>était une occasion</w:t>
      </w:r>
      <w:r w:rsidRPr="00354EB8">
        <w:rPr>
          <w:rFonts w:ascii="Arial" w:hAnsi="Arial" w:cs="Arial"/>
          <w:sz w:val="24"/>
          <w:szCs w:val="24"/>
        </w:rPr>
        <w:t xml:space="preserve"> formidable pour créer une dynamique</w:t>
      </w:r>
      <w:bookmarkStart w:id="4" w:name="_Hlk118649036"/>
      <w:bookmarkEnd w:id="4"/>
      <w:r w:rsidR="005B564F" w:rsidRPr="00354EB8">
        <w:rPr>
          <w:rFonts w:ascii="Arial" w:hAnsi="Arial" w:cs="Arial"/>
          <w:sz w:val="24"/>
          <w:szCs w:val="24"/>
        </w:rPr>
        <w:t xml:space="preserve">. Cela </w:t>
      </w:r>
      <w:r w:rsidRPr="00354EB8">
        <w:rPr>
          <w:rFonts w:ascii="Arial" w:hAnsi="Arial" w:cs="Arial"/>
          <w:sz w:val="24"/>
          <w:szCs w:val="24"/>
        </w:rPr>
        <w:t xml:space="preserve">nous </w:t>
      </w:r>
      <w:r w:rsidR="009C631B" w:rsidRPr="00354EB8">
        <w:rPr>
          <w:rFonts w:ascii="Arial" w:hAnsi="Arial" w:cs="Arial"/>
          <w:sz w:val="24"/>
          <w:szCs w:val="24"/>
        </w:rPr>
        <w:t>a permis</w:t>
      </w:r>
      <w:r w:rsidRPr="00354EB8">
        <w:rPr>
          <w:rFonts w:ascii="Arial" w:hAnsi="Arial" w:cs="Arial"/>
          <w:sz w:val="24"/>
          <w:szCs w:val="24"/>
        </w:rPr>
        <w:t xml:space="preserve"> d’attirer de nouveaux chalands, d’a</w:t>
      </w:r>
      <w:r w:rsidR="007924E3">
        <w:rPr>
          <w:rFonts w:ascii="Arial" w:hAnsi="Arial" w:cs="Arial"/>
          <w:sz w:val="24"/>
          <w:szCs w:val="24"/>
        </w:rPr>
        <w:t>méliorer</w:t>
      </w:r>
      <w:r w:rsidRPr="00354EB8">
        <w:rPr>
          <w:rFonts w:ascii="Arial" w:hAnsi="Arial" w:cs="Arial"/>
          <w:sz w:val="24"/>
          <w:szCs w:val="24"/>
        </w:rPr>
        <w:t xml:space="preserve"> le taux de transformation et </w:t>
      </w:r>
      <w:r w:rsidR="00F674FA">
        <w:rPr>
          <w:rFonts w:ascii="Arial" w:hAnsi="Arial" w:cs="Arial"/>
          <w:sz w:val="24"/>
          <w:szCs w:val="24"/>
        </w:rPr>
        <w:t xml:space="preserve">de </w:t>
      </w:r>
      <w:r w:rsidRPr="00354EB8">
        <w:rPr>
          <w:rFonts w:ascii="Arial" w:hAnsi="Arial" w:cs="Arial"/>
          <w:sz w:val="24"/>
          <w:szCs w:val="24"/>
        </w:rPr>
        <w:t>g</w:t>
      </w:r>
      <w:r w:rsidR="00547A93">
        <w:rPr>
          <w:rFonts w:ascii="Arial" w:hAnsi="Arial" w:cs="Arial"/>
          <w:sz w:val="24"/>
          <w:szCs w:val="24"/>
        </w:rPr>
        <w:t xml:space="preserve">agner </w:t>
      </w:r>
      <w:r w:rsidRPr="00354EB8">
        <w:rPr>
          <w:rFonts w:ascii="Arial" w:hAnsi="Arial" w:cs="Arial"/>
          <w:sz w:val="24"/>
          <w:szCs w:val="24"/>
        </w:rPr>
        <w:t xml:space="preserve">des parts de marché. </w:t>
      </w:r>
    </w:p>
    <w:p w14:paraId="58FC670B" w14:textId="77777777" w:rsidR="00D00E2A" w:rsidRPr="00354EB8" w:rsidRDefault="00D00E2A" w:rsidP="00354EB8">
      <w:pPr>
        <w:ind w:right="-2" w:hanging="11"/>
        <w:rPr>
          <w:rFonts w:ascii="Arial" w:hAnsi="Arial" w:cs="Arial"/>
          <w:sz w:val="24"/>
          <w:szCs w:val="24"/>
        </w:rPr>
      </w:pPr>
    </w:p>
    <w:p w14:paraId="2696D900" w14:textId="7B97C957" w:rsidR="00D00E2A" w:rsidRPr="00354EB8" w:rsidRDefault="00E27EF4" w:rsidP="00354EB8">
      <w:pPr>
        <w:rPr>
          <w:rFonts w:ascii="Arial" w:hAnsi="Arial" w:cs="Arial"/>
          <w:sz w:val="24"/>
          <w:szCs w:val="24"/>
        </w:rPr>
      </w:pPr>
      <w:r w:rsidRPr="00354EB8">
        <w:rPr>
          <w:rFonts w:ascii="Arial" w:hAnsi="Arial" w:cs="Arial"/>
          <w:sz w:val="24"/>
          <w:szCs w:val="24"/>
        </w:rPr>
        <w:t xml:space="preserve">L’événement </w:t>
      </w:r>
      <w:r w:rsidR="009C631B" w:rsidRPr="00354EB8">
        <w:rPr>
          <w:rFonts w:ascii="Arial" w:hAnsi="Arial" w:cs="Arial"/>
          <w:sz w:val="24"/>
          <w:szCs w:val="24"/>
        </w:rPr>
        <w:t>a aussi été</w:t>
      </w:r>
      <w:r w:rsidRPr="00354EB8">
        <w:rPr>
          <w:rFonts w:ascii="Arial" w:hAnsi="Arial" w:cs="Arial"/>
          <w:sz w:val="24"/>
          <w:szCs w:val="24"/>
        </w:rPr>
        <w:t xml:space="preserve"> </w:t>
      </w:r>
      <w:r w:rsidR="000D1E19" w:rsidRPr="00354EB8">
        <w:rPr>
          <w:rFonts w:ascii="Arial" w:hAnsi="Arial" w:cs="Arial"/>
          <w:sz w:val="24"/>
          <w:szCs w:val="24"/>
        </w:rPr>
        <w:t xml:space="preserve">l’occasion </w:t>
      </w:r>
      <w:r w:rsidRPr="00354EB8">
        <w:rPr>
          <w:rFonts w:ascii="Arial" w:hAnsi="Arial" w:cs="Arial"/>
          <w:sz w:val="24"/>
          <w:szCs w:val="24"/>
        </w:rPr>
        <w:t>de lancer des challenges à mes équipes</w:t>
      </w:r>
      <w:r w:rsidR="00547A93">
        <w:rPr>
          <w:rFonts w:ascii="Arial" w:hAnsi="Arial" w:cs="Arial"/>
          <w:sz w:val="24"/>
          <w:szCs w:val="24"/>
        </w:rPr>
        <w:t>.</w:t>
      </w:r>
      <w:r w:rsidRPr="00354EB8">
        <w:rPr>
          <w:rFonts w:ascii="Arial" w:hAnsi="Arial" w:cs="Arial"/>
          <w:sz w:val="24"/>
          <w:szCs w:val="24"/>
        </w:rPr>
        <w:t xml:space="preserve"> </w:t>
      </w:r>
      <w:r w:rsidR="00547A93">
        <w:rPr>
          <w:rFonts w:ascii="Arial" w:hAnsi="Arial" w:cs="Arial"/>
          <w:sz w:val="24"/>
          <w:szCs w:val="24"/>
        </w:rPr>
        <w:t>P</w:t>
      </w:r>
      <w:r w:rsidRPr="00354EB8">
        <w:rPr>
          <w:rFonts w:ascii="Arial" w:hAnsi="Arial" w:cs="Arial"/>
          <w:sz w:val="24"/>
          <w:szCs w:val="24"/>
        </w:rPr>
        <w:t>our moi, c’est une formidable fenêtre de tir pour tous les métiers, en particulier, ceux de la vente.</w:t>
      </w:r>
    </w:p>
    <w:p w14:paraId="040FA268" w14:textId="77777777" w:rsidR="00D00E2A" w:rsidRPr="00354EB8" w:rsidRDefault="00D00E2A" w:rsidP="00354EB8">
      <w:pPr>
        <w:ind w:right="-2" w:hanging="11"/>
        <w:rPr>
          <w:rFonts w:ascii="Arial" w:hAnsi="Arial" w:cs="Arial"/>
          <w:sz w:val="24"/>
          <w:szCs w:val="24"/>
        </w:rPr>
      </w:pPr>
    </w:p>
    <w:p w14:paraId="66D6153E" w14:textId="77777777" w:rsidR="00D00E2A" w:rsidRPr="00354EB8" w:rsidRDefault="00E27EF4" w:rsidP="00354EB8">
      <w:pPr>
        <w:ind w:right="-2" w:hanging="11"/>
        <w:rPr>
          <w:rFonts w:ascii="Arial" w:hAnsi="Arial" w:cs="Arial"/>
          <w:sz w:val="24"/>
          <w:szCs w:val="24"/>
        </w:rPr>
      </w:pPr>
      <w:r w:rsidRPr="00354EB8">
        <w:rPr>
          <w:rFonts w:ascii="Arial" w:hAnsi="Arial" w:cs="Arial"/>
          <w:sz w:val="24"/>
          <w:szCs w:val="24"/>
        </w:rPr>
        <w:t xml:space="preserve">Les vendeurs </w:t>
      </w:r>
      <w:r w:rsidR="009C631B" w:rsidRPr="00354EB8">
        <w:rPr>
          <w:rFonts w:ascii="Arial" w:hAnsi="Arial" w:cs="Arial"/>
          <w:sz w:val="24"/>
          <w:szCs w:val="24"/>
        </w:rPr>
        <w:t>ont été</w:t>
      </w:r>
      <w:r w:rsidRPr="00354EB8">
        <w:rPr>
          <w:rFonts w:ascii="Arial" w:hAnsi="Arial" w:cs="Arial"/>
          <w:sz w:val="24"/>
          <w:szCs w:val="24"/>
        </w:rPr>
        <w:t xml:space="preserve"> étroitement associés à cette offensive ! Ils </w:t>
      </w:r>
      <w:r w:rsidR="009C631B" w:rsidRPr="00354EB8">
        <w:rPr>
          <w:rFonts w:ascii="Arial" w:hAnsi="Arial" w:cs="Arial"/>
          <w:sz w:val="24"/>
          <w:szCs w:val="24"/>
        </w:rPr>
        <w:t>ont pu</w:t>
      </w:r>
      <w:r w:rsidRPr="00354EB8">
        <w:rPr>
          <w:rFonts w:ascii="Arial" w:hAnsi="Arial" w:cs="Arial"/>
          <w:sz w:val="24"/>
          <w:szCs w:val="24"/>
        </w:rPr>
        <w:t xml:space="preserve"> porter le maillot de l’équipe qu’ils support</w:t>
      </w:r>
      <w:r w:rsidR="009C631B" w:rsidRPr="00354EB8">
        <w:rPr>
          <w:rFonts w:ascii="Arial" w:hAnsi="Arial" w:cs="Arial"/>
          <w:sz w:val="24"/>
          <w:szCs w:val="24"/>
        </w:rPr>
        <w:t>aien</w:t>
      </w:r>
      <w:r w:rsidRPr="00354EB8">
        <w:rPr>
          <w:rFonts w:ascii="Arial" w:hAnsi="Arial" w:cs="Arial"/>
          <w:sz w:val="24"/>
          <w:szCs w:val="24"/>
        </w:rPr>
        <w:t xml:space="preserve">t et des récompenses individuelles et collectives proportionnelles au chiffre d’affaires réalisé </w:t>
      </w:r>
      <w:r w:rsidR="009C631B" w:rsidRPr="00354EB8">
        <w:rPr>
          <w:rFonts w:ascii="Arial" w:hAnsi="Arial" w:cs="Arial"/>
          <w:sz w:val="24"/>
          <w:szCs w:val="24"/>
        </w:rPr>
        <w:t>ont été</w:t>
      </w:r>
      <w:r w:rsidRPr="00354EB8">
        <w:rPr>
          <w:rFonts w:ascii="Arial" w:hAnsi="Arial" w:cs="Arial"/>
          <w:sz w:val="24"/>
          <w:szCs w:val="24"/>
        </w:rPr>
        <w:t xml:space="preserve"> octroyées ».  </w:t>
      </w:r>
    </w:p>
    <w:p w14:paraId="3DF9E4D5" w14:textId="77777777" w:rsidR="00D00E2A" w:rsidRPr="00354EB8" w:rsidRDefault="00D00E2A" w:rsidP="00354EB8">
      <w:pPr>
        <w:ind w:left="708"/>
        <w:rPr>
          <w:rFonts w:ascii="Arial" w:hAnsi="Arial" w:cs="Arial"/>
          <w:sz w:val="24"/>
          <w:szCs w:val="24"/>
        </w:rPr>
      </w:pPr>
    </w:p>
    <w:p w14:paraId="2037F74A" w14:textId="2557C634" w:rsidR="0063163D" w:rsidRPr="00354EB8" w:rsidRDefault="00E27EF4" w:rsidP="00354EB8">
      <w:pPr>
        <w:rPr>
          <w:rFonts w:ascii="Arial" w:hAnsi="Arial" w:cs="Arial"/>
          <w:i/>
          <w:sz w:val="24"/>
          <w:szCs w:val="24"/>
        </w:rPr>
      </w:pPr>
      <w:r w:rsidRPr="00354EB8">
        <w:rPr>
          <w:rFonts w:ascii="Arial" w:hAnsi="Arial" w:cs="Arial"/>
          <w:sz w:val="24"/>
          <w:szCs w:val="24"/>
          <w:shd w:val="clear" w:color="auto" w:fill="FFFFFF"/>
        </w:rPr>
        <w:t>L’eff</w:t>
      </w:r>
      <w:r w:rsidR="005764D6">
        <w:rPr>
          <w:rFonts w:ascii="Arial" w:hAnsi="Arial" w:cs="Arial"/>
          <w:sz w:val="24"/>
          <w:szCs w:val="24"/>
          <w:shd w:val="clear" w:color="auto" w:fill="FFFFFF"/>
        </w:rPr>
        <w:t>et Coupe du M</w:t>
      </w:r>
      <w:r w:rsidR="00FF19AF" w:rsidRPr="00354EB8">
        <w:rPr>
          <w:rFonts w:ascii="Arial" w:hAnsi="Arial" w:cs="Arial"/>
          <w:sz w:val="24"/>
          <w:szCs w:val="24"/>
          <w:shd w:val="clear" w:color="auto" w:fill="FFFFFF"/>
        </w:rPr>
        <w:t xml:space="preserve">onde a un impact </w:t>
      </w:r>
      <w:r w:rsidRPr="00354EB8">
        <w:rPr>
          <w:rFonts w:ascii="Arial" w:hAnsi="Arial" w:cs="Arial"/>
          <w:sz w:val="24"/>
          <w:szCs w:val="24"/>
          <w:shd w:val="clear" w:color="auto" w:fill="FFFFFF"/>
        </w:rPr>
        <w:t xml:space="preserve">non négligeable sur les ventes de télévision, les </w:t>
      </w:r>
      <w:r w:rsidR="00F674FA">
        <w:rPr>
          <w:rFonts w:ascii="Arial" w:hAnsi="Arial" w:cs="Arial"/>
          <w:sz w:val="24"/>
          <w:szCs w:val="24"/>
          <w:shd w:val="clear" w:color="auto" w:fill="FFFFFF"/>
        </w:rPr>
        <w:t>F</w:t>
      </w:r>
      <w:r w:rsidRPr="00354EB8">
        <w:rPr>
          <w:rFonts w:ascii="Arial" w:hAnsi="Arial" w:cs="Arial"/>
          <w:sz w:val="24"/>
          <w:szCs w:val="24"/>
          <w:shd w:val="clear" w:color="auto" w:fill="FFFFFF"/>
        </w:rPr>
        <w:t xml:space="preserve">rançais profitant de </w:t>
      </w:r>
      <w:r w:rsidR="00FF19AF" w:rsidRPr="00354EB8">
        <w:rPr>
          <w:rFonts w:ascii="Arial" w:hAnsi="Arial" w:cs="Arial"/>
          <w:sz w:val="24"/>
          <w:szCs w:val="24"/>
          <w:shd w:val="clear" w:color="auto" w:fill="FFFFFF"/>
        </w:rPr>
        <w:t>ce genre d’</w:t>
      </w:r>
      <w:r w:rsidRPr="00354EB8">
        <w:rPr>
          <w:rFonts w:ascii="Arial" w:hAnsi="Arial" w:cs="Arial"/>
          <w:sz w:val="24"/>
          <w:szCs w:val="24"/>
          <w:shd w:val="clear" w:color="auto" w:fill="FFFFFF"/>
        </w:rPr>
        <w:t>événement pour s’équiper souvent avec une technologie supérieure à celle qu’ils avaient.</w:t>
      </w:r>
    </w:p>
    <w:p w14:paraId="3C8CC4BD" w14:textId="20E3E43C" w:rsidR="00D00E2A" w:rsidRPr="00354EB8" w:rsidRDefault="00E27EF4" w:rsidP="00354EB8">
      <w:pPr>
        <w:rPr>
          <w:rFonts w:ascii="Arial" w:hAnsi="Arial" w:cs="Arial"/>
          <w:bCs/>
          <w:i/>
          <w:sz w:val="24"/>
          <w:szCs w:val="24"/>
        </w:rPr>
      </w:pPr>
      <w:r w:rsidRPr="00354EB8">
        <w:rPr>
          <w:rFonts w:ascii="Arial" w:hAnsi="Arial" w:cs="Arial"/>
          <w:bCs/>
          <w:sz w:val="24"/>
          <w:szCs w:val="24"/>
          <w:shd w:val="clear" w:color="auto" w:fill="FFFFFF"/>
        </w:rPr>
        <w:t xml:space="preserve">Côté stocks, </w:t>
      </w:r>
      <w:r w:rsidR="0063163D" w:rsidRPr="00354EB8">
        <w:rPr>
          <w:rFonts w:ascii="Arial" w:hAnsi="Arial" w:cs="Arial"/>
          <w:bCs/>
          <w:sz w:val="24"/>
          <w:szCs w:val="24"/>
          <w:shd w:val="clear" w:color="auto" w:fill="FFFFFF"/>
        </w:rPr>
        <w:t xml:space="preserve">le magasin était prêt. </w:t>
      </w:r>
      <w:r w:rsidRPr="00354EB8">
        <w:rPr>
          <w:rFonts w:ascii="Arial" w:hAnsi="Arial" w:cs="Arial"/>
          <w:bCs/>
          <w:sz w:val="24"/>
          <w:szCs w:val="24"/>
          <w:shd w:val="clear" w:color="auto" w:fill="FFFFFF"/>
        </w:rPr>
        <w:t>Dès le mois d’octobre 2022</w:t>
      </w:r>
      <w:r w:rsidR="0063163D" w:rsidRPr="00354EB8">
        <w:rPr>
          <w:rFonts w:ascii="Arial" w:hAnsi="Arial" w:cs="Arial"/>
          <w:bCs/>
          <w:sz w:val="24"/>
          <w:szCs w:val="24"/>
          <w:shd w:val="clear" w:color="auto" w:fill="FFFFFF"/>
        </w:rPr>
        <w:t>,</w:t>
      </w:r>
      <w:r w:rsidRPr="00354EB8">
        <w:rPr>
          <w:rFonts w:ascii="Arial" w:hAnsi="Arial" w:cs="Arial"/>
          <w:bCs/>
          <w:sz w:val="24"/>
          <w:szCs w:val="24"/>
          <w:shd w:val="clear" w:color="auto" w:fill="FFFFFF"/>
        </w:rPr>
        <w:t xml:space="preserve"> </w:t>
      </w:r>
      <w:r w:rsidR="0063163D" w:rsidRPr="00354EB8">
        <w:rPr>
          <w:rFonts w:ascii="Arial" w:hAnsi="Arial" w:cs="Arial"/>
          <w:bCs/>
          <w:sz w:val="24"/>
          <w:szCs w:val="24"/>
          <w:shd w:val="clear" w:color="auto" w:fill="FFFFFF"/>
        </w:rPr>
        <w:t>il</w:t>
      </w:r>
      <w:r w:rsidRPr="00354EB8">
        <w:rPr>
          <w:rFonts w:ascii="Arial" w:hAnsi="Arial" w:cs="Arial"/>
          <w:bCs/>
          <w:sz w:val="24"/>
          <w:szCs w:val="24"/>
          <w:shd w:val="clear" w:color="auto" w:fill="FFFFFF"/>
        </w:rPr>
        <w:t xml:space="preserve"> a</w:t>
      </w:r>
      <w:r w:rsidR="0063163D" w:rsidRPr="00354EB8">
        <w:rPr>
          <w:rFonts w:ascii="Arial" w:hAnsi="Arial" w:cs="Arial"/>
          <w:bCs/>
          <w:sz w:val="24"/>
          <w:szCs w:val="24"/>
          <w:shd w:val="clear" w:color="auto" w:fill="FFFFFF"/>
        </w:rPr>
        <w:t>vait</w:t>
      </w:r>
      <w:r w:rsidRPr="00354EB8">
        <w:rPr>
          <w:rFonts w:ascii="Arial" w:hAnsi="Arial" w:cs="Arial"/>
          <w:bCs/>
          <w:sz w:val="24"/>
          <w:szCs w:val="24"/>
          <w:shd w:val="clear" w:color="auto" w:fill="FFFFFF"/>
        </w:rPr>
        <w:t xml:space="preserve"> fait entrer 2 camions remplis de palettes de télévisions. Le stock a été entreposé dans le magasin, effet de masse garanti !</w:t>
      </w:r>
    </w:p>
    <w:p w14:paraId="7F645EFF" w14:textId="5F545391" w:rsidR="00D00E2A" w:rsidRPr="00354EB8" w:rsidRDefault="00D00E2A">
      <w:pPr>
        <w:rPr>
          <w:rFonts w:ascii="Arial" w:hAnsi="Arial" w:cs="Arial"/>
          <w:sz w:val="24"/>
          <w:szCs w:val="24"/>
          <w:shd w:val="clear" w:color="auto" w:fill="FFFFFF"/>
        </w:rPr>
      </w:pPr>
    </w:p>
    <w:p w14:paraId="489D62C2" w14:textId="2E81CB8E" w:rsidR="00D00E2A" w:rsidRPr="00354EB8" w:rsidRDefault="00D00E2A">
      <w:pPr>
        <w:spacing w:before="120"/>
        <w:rPr>
          <w:rFonts w:ascii="Arial" w:hAnsi="Arial" w:cs="Arial"/>
          <w:sz w:val="24"/>
          <w:szCs w:val="24"/>
        </w:rPr>
      </w:pPr>
    </w:p>
    <w:p w14:paraId="58E28BB6" w14:textId="1164EC42" w:rsidR="00D00E2A" w:rsidRPr="00354EB8" w:rsidRDefault="00354EB8">
      <w:pPr>
        <w:spacing w:before="120"/>
        <w:rPr>
          <w:rFonts w:ascii="Arial" w:hAnsi="Arial" w:cs="Arial"/>
          <w:sz w:val="24"/>
          <w:szCs w:val="24"/>
        </w:rPr>
      </w:pPr>
      <w:r w:rsidRPr="00354EB8">
        <w:rPr>
          <w:noProof/>
          <w:sz w:val="24"/>
          <w:szCs w:val="24"/>
          <w:lang w:eastAsia="fr-FR"/>
        </w:rPr>
        <w:drawing>
          <wp:anchor distT="0" distB="0" distL="114300" distR="114300" simplePos="0" relativeHeight="251614208" behindDoc="1" locked="0" layoutInCell="1" allowOverlap="1" wp14:anchorId="50BE36D7" wp14:editId="0728269A">
            <wp:simplePos x="0" y="0"/>
            <wp:positionH relativeFrom="column">
              <wp:posOffset>337820</wp:posOffset>
            </wp:positionH>
            <wp:positionV relativeFrom="paragraph">
              <wp:posOffset>74930</wp:posOffset>
            </wp:positionV>
            <wp:extent cx="1744345" cy="2328545"/>
            <wp:effectExtent l="19050" t="19050" r="27305" b="14605"/>
            <wp:wrapTight wrapText="bothSides">
              <wp:wrapPolygon edited="0">
                <wp:start x="-236" y="-177"/>
                <wp:lineTo x="-236" y="21559"/>
                <wp:lineTo x="21702" y="21559"/>
                <wp:lineTo x="21702" y="-177"/>
                <wp:lineTo x="-236" y="-177"/>
              </wp:wrapPolygon>
            </wp:wrapTight>
            <wp:docPr id="953"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 225"/>
                    <pic:cNvPicPr>
                      <a:picLocks noChangeAspect="1" noChangeArrowheads="1"/>
                    </pic:cNvPicPr>
                  </pic:nvPicPr>
                  <pic:blipFill>
                    <a:blip r:embed="rId59"/>
                    <a:srcRect/>
                    <a:stretch>
                      <a:fillRect/>
                    </a:stretch>
                  </pic:blipFill>
                  <pic:spPr>
                    <a:xfrm>
                      <a:off x="0" y="0"/>
                      <a:ext cx="1744345" cy="2328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1699CA" w14:textId="67C854B9" w:rsidR="00D00E2A" w:rsidRPr="00354EB8" w:rsidRDefault="00354EB8">
      <w:pPr>
        <w:spacing w:before="120"/>
        <w:rPr>
          <w:rFonts w:ascii="Arial" w:hAnsi="Arial" w:cs="Arial"/>
          <w:sz w:val="24"/>
          <w:szCs w:val="24"/>
        </w:rPr>
      </w:pPr>
      <w:r w:rsidRPr="00354EB8">
        <w:rPr>
          <w:noProof/>
          <w:sz w:val="24"/>
          <w:szCs w:val="24"/>
          <w:lang w:eastAsia="fr-FR"/>
        </w:rPr>
        <w:drawing>
          <wp:anchor distT="0" distB="0" distL="114300" distR="114300" simplePos="0" relativeHeight="252003328" behindDoc="1" locked="0" layoutInCell="1" allowOverlap="1" wp14:anchorId="2E509DF5" wp14:editId="2A5DA801">
            <wp:simplePos x="0" y="0"/>
            <wp:positionH relativeFrom="column">
              <wp:posOffset>2579552</wp:posOffset>
            </wp:positionH>
            <wp:positionV relativeFrom="paragraph">
              <wp:posOffset>51798</wp:posOffset>
            </wp:positionV>
            <wp:extent cx="2600325" cy="1950720"/>
            <wp:effectExtent l="19050" t="19050" r="28575" b="11430"/>
            <wp:wrapTight wrapText="bothSides">
              <wp:wrapPolygon edited="0">
                <wp:start x="-158" y="-211"/>
                <wp:lineTo x="-158" y="21516"/>
                <wp:lineTo x="21679" y="21516"/>
                <wp:lineTo x="21679" y="-211"/>
                <wp:lineTo x="-158" y="-211"/>
              </wp:wrapPolygon>
            </wp:wrapTight>
            <wp:docPr id="954" name="Image 223" descr="Une image contenant intérieur, sol, plafond, étag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 223" descr="Une image contenant intérieur, sol, plafond, étagère&#10;&#10;Description générée automatiquement"/>
                    <pic:cNvPicPr>
                      <a:picLocks noChangeAspect="1" noChangeArrowheads="1"/>
                    </pic:cNvPicPr>
                  </pic:nvPicPr>
                  <pic:blipFill>
                    <a:blip r:embed="rId60"/>
                    <a:srcRect/>
                    <a:stretch>
                      <a:fillRect/>
                    </a:stretch>
                  </pic:blipFill>
                  <pic:spPr>
                    <a:xfrm>
                      <a:off x="0" y="0"/>
                      <a:ext cx="2600325" cy="1950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16979A" w14:textId="77777777" w:rsidR="00D00E2A" w:rsidRPr="00354EB8" w:rsidRDefault="00D00E2A">
      <w:pPr>
        <w:spacing w:before="120"/>
        <w:rPr>
          <w:rFonts w:ascii="Arial" w:hAnsi="Arial" w:cs="Arial"/>
          <w:sz w:val="24"/>
          <w:szCs w:val="24"/>
        </w:rPr>
      </w:pPr>
    </w:p>
    <w:p w14:paraId="79C2B1C7" w14:textId="77777777" w:rsidR="00D00E2A" w:rsidRPr="00354EB8" w:rsidRDefault="00D00E2A">
      <w:pPr>
        <w:spacing w:before="120"/>
        <w:rPr>
          <w:rFonts w:ascii="Arial" w:hAnsi="Arial" w:cs="Arial"/>
          <w:sz w:val="24"/>
          <w:szCs w:val="24"/>
        </w:rPr>
      </w:pPr>
    </w:p>
    <w:p w14:paraId="3D2B2065" w14:textId="77777777" w:rsidR="00D00E2A" w:rsidRPr="00354EB8" w:rsidRDefault="00D00E2A">
      <w:pPr>
        <w:spacing w:before="120"/>
        <w:rPr>
          <w:rFonts w:ascii="Arial" w:hAnsi="Arial" w:cs="Arial"/>
          <w:sz w:val="24"/>
          <w:szCs w:val="24"/>
        </w:rPr>
      </w:pPr>
    </w:p>
    <w:p w14:paraId="3A869B55" w14:textId="77777777" w:rsidR="00D00E2A" w:rsidRPr="00354EB8" w:rsidRDefault="00D00E2A">
      <w:pPr>
        <w:spacing w:before="120"/>
        <w:rPr>
          <w:rFonts w:ascii="Arial" w:hAnsi="Arial" w:cs="Arial"/>
          <w:sz w:val="24"/>
          <w:szCs w:val="24"/>
        </w:rPr>
      </w:pPr>
    </w:p>
    <w:p w14:paraId="5901E125" w14:textId="77777777" w:rsidR="00D00E2A" w:rsidRPr="00354EB8" w:rsidRDefault="00D00E2A">
      <w:pPr>
        <w:spacing w:before="120"/>
        <w:rPr>
          <w:rFonts w:ascii="Arial" w:hAnsi="Arial" w:cs="Arial"/>
          <w:sz w:val="24"/>
          <w:szCs w:val="24"/>
        </w:rPr>
      </w:pPr>
    </w:p>
    <w:p w14:paraId="38273D68" w14:textId="77777777" w:rsidR="00D00E2A" w:rsidRDefault="00D00E2A">
      <w:pPr>
        <w:spacing w:before="120"/>
        <w:rPr>
          <w:rFonts w:ascii="Arial" w:hAnsi="Arial" w:cs="Arial"/>
          <w:sz w:val="24"/>
          <w:szCs w:val="24"/>
        </w:rPr>
      </w:pPr>
    </w:p>
    <w:p w14:paraId="11F3BF19" w14:textId="77777777" w:rsidR="00354EB8" w:rsidRDefault="00354EB8">
      <w:pPr>
        <w:spacing w:before="120"/>
        <w:rPr>
          <w:rFonts w:ascii="Arial" w:hAnsi="Arial" w:cs="Arial"/>
          <w:sz w:val="24"/>
          <w:szCs w:val="24"/>
        </w:rPr>
      </w:pPr>
    </w:p>
    <w:p w14:paraId="6DA269AC" w14:textId="77777777" w:rsidR="00354EB8" w:rsidRDefault="00354EB8">
      <w:pPr>
        <w:spacing w:before="120"/>
        <w:rPr>
          <w:rFonts w:ascii="Arial" w:hAnsi="Arial" w:cs="Arial"/>
          <w:sz w:val="24"/>
          <w:szCs w:val="24"/>
        </w:rPr>
      </w:pPr>
    </w:p>
    <w:p w14:paraId="09D63147" w14:textId="77777777" w:rsidR="00354EB8" w:rsidRPr="00354EB8" w:rsidRDefault="00354EB8">
      <w:pPr>
        <w:spacing w:before="120"/>
        <w:rPr>
          <w:rFonts w:ascii="Arial" w:hAnsi="Arial" w:cs="Arial"/>
          <w:sz w:val="24"/>
          <w:szCs w:val="24"/>
        </w:rPr>
      </w:pPr>
    </w:p>
    <w:p w14:paraId="5F421FFF" w14:textId="77777777" w:rsidR="008F4B82" w:rsidRDefault="008F4B82">
      <w:pPr>
        <w:spacing w:after="120"/>
        <w:jc w:val="left"/>
        <w:rPr>
          <w:rFonts w:ascii="Arial" w:hAnsi="Arial" w:cs="Arial"/>
          <w:b/>
          <w:sz w:val="24"/>
          <w:szCs w:val="24"/>
          <w:u w:val="single"/>
          <w:shd w:val="clear" w:color="auto" w:fill="FFFFFF"/>
        </w:rPr>
      </w:pPr>
    </w:p>
    <w:p w14:paraId="2F09B708" w14:textId="77777777" w:rsidR="00354EB8" w:rsidRPr="00354EB8" w:rsidRDefault="00354EB8">
      <w:pPr>
        <w:spacing w:after="120"/>
        <w:jc w:val="left"/>
        <w:rPr>
          <w:rFonts w:ascii="Arial" w:hAnsi="Arial" w:cs="Arial"/>
          <w:b/>
          <w:sz w:val="24"/>
          <w:szCs w:val="24"/>
          <w:u w:val="single"/>
          <w:shd w:val="clear" w:color="auto" w:fill="FFFFFF"/>
        </w:rPr>
      </w:pPr>
    </w:p>
    <w:p w14:paraId="4382CF0E" w14:textId="26C0606A" w:rsidR="00D00E2A" w:rsidRPr="00354EB8" w:rsidRDefault="00E27EF4" w:rsidP="00354EB8">
      <w:pPr>
        <w:pStyle w:val="Paragraphedeliste"/>
        <w:numPr>
          <w:ilvl w:val="0"/>
          <w:numId w:val="31"/>
        </w:numPr>
        <w:spacing w:after="0" w:line="240" w:lineRule="auto"/>
        <w:rPr>
          <w:rFonts w:ascii="Arial" w:hAnsi="Arial" w:cs="Arial"/>
          <w:b/>
          <w:sz w:val="24"/>
          <w:szCs w:val="24"/>
          <w:u w:val="single"/>
          <w:shd w:val="clear" w:color="auto" w:fill="FFFFFF"/>
        </w:rPr>
      </w:pPr>
      <w:r w:rsidRPr="00354EB8">
        <w:rPr>
          <w:rFonts w:ascii="Arial" w:hAnsi="Arial" w:cs="Arial"/>
          <w:b/>
          <w:sz w:val="24"/>
          <w:szCs w:val="24"/>
          <w:u w:val="single"/>
          <w:shd w:val="clear" w:color="auto" w:fill="FFFFFF"/>
        </w:rPr>
        <w:lastRenderedPageBreak/>
        <w:t>L’organisation de l’</w:t>
      </w:r>
      <w:r w:rsidR="00AC07F1" w:rsidRPr="00354EB8">
        <w:rPr>
          <w:rFonts w:ascii="Arial" w:hAnsi="Arial" w:cs="Arial"/>
          <w:b/>
          <w:sz w:val="24"/>
          <w:szCs w:val="24"/>
          <w:u w:val="single"/>
          <w:shd w:val="clear" w:color="auto" w:fill="FFFFFF"/>
        </w:rPr>
        <w:t>opération</w:t>
      </w:r>
      <w:r w:rsidR="00BB48E8">
        <w:rPr>
          <w:rFonts w:ascii="Arial" w:hAnsi="Arial" w:cs="Arial"/>
          <w:b/>
          <w:sz w:val="24"/>
          <w:szCs w:val="24"/>
          <w:u w:val="single"/>
          <w:shd w:val="clear" w:color="auto" w:fill="FFFFFF"/>
        </w:rPr>
        <w:t xml:space="preserve"> Coupe du M</w:t>
      </w:r>
      <w:r w:rsidRPr="00354EB8">
        <w:rPr>
          <w:rFonts w:ascii="Arial" w:hAnsi="Arial" w:cs="Arial"/>
          <w:b/>
          <w:sz w:val="24"/>
          <w:szCs w:val="24"/>
          <w:u w:val="single"/>
          <w:shd w:val="clear" w:color="auto" w:fill="FFFFFF"/>
        </w:rPr>
        <w:t xml:space="preserve">onde </w:t>
      </w:r>
    </w:p>
    <w:p w14:paraId="4D1D2290" w14:textId="77777777" w:rsidR="00BB48E8" w:rsidRDefault="00BB48E8" w:rsidP="00354EB8">
      <w:pPr>
        <w:rPr>
          <w:rFonts w:ascii="Arial" w:hAnsi="Arial" w:cs="Arial"/>
          <w:b/>
          <w:sz w:val="24"/>
          <w:szCs w:val="24"/>
        </w:rPr>
      </w:pPr>
    </w:p>
    <w:p w14:paraId="2E3F9931" w14:textId="53E429D5" w:rsidR="00D00E2A" w:rsidRPr="00354EB8" w:rsidRDefault="00E27EF4" w:rsidP="00354EB8">
      <w:pPr>
        <w:rPr>
          <w:rFonts w:ascii="Arial" w:hAnsi="Arial" w:cs="Arial"/>
          <w:b/>
          <w:sz w:val="24"/>
          <w:szCs w:val="24"/>
        </w:rPr>
      </w:pPr>
      <w:r w:rsidRPr="00354EB8">
        <w:rPr>
          <w:rFonts w:ascii="Arial" w:hAnsi="Arial" w:cs="Arial"/>
          <w:b/>
          <w:sz w:val="24"/>
          <w:szCs w:val="24"/>
        </w:rPr>
        <w:t>Le réseau BUT envoie une organisation de l’év</w:t>
      </w:r>
      <w:r w:rsidR="00463516">
        <w:rPr>
          <w:rFonts w:ascii="Arial" w:hAnsi="Arial" w:cs="Arial"/>
          <w:b/>
          <w:sz w:val="24"/>
          <w:szCs w:val="24"/>
        </w:rPr>
        <w:t>é</w:t>
      </w:r>
      <w:r w:rsidRPr="00354EB8">
        <w:rPr>
          <w:rFonts w:ascii="Arial" w:hAnsi="Arial" w:cs="Arial"/>
          <w:b/>
          <w:sz w:val="24"/>
          <w:szCs w:val="24"/>
        </w:rPr>
        <w:t>nement clé en main</w:t>
      </w:r>
      <w:r w:rsidR="00677B8F" w:rsidRPr="00354EB8">
        <w:rPr>
          <w:rFonts w:ascii="Arial" w:hAnsi="Arial" w:cs="Arial"/>
          <w:b/>
          <w:sz w:val="24"/>
          <w:szCs w:val="24"/>
        </w:rPr>
        <w:t>. C</w:t>
      </w:r>
      <w:r w:rsidRPr="00354EB8">
        <w:rPr>
          <w:rFonts w:ascii="Arial" w:hAnsi="Arial" w:cs="Arial"/>
          <w:b/>
          <w:sz w:val="24"/>
          <w:szCs w:val="24"/>
        </w:rPr>
        <w:t>ependant</w:t>
      </w:r>
      <w:r w:rsidR="00677B8F" w:rsidRPr="00354EB8">
        <w:rPr>
          <w:rFonts w:ascii="Arial" w:hAnsi="Arial" w:cs="Arial"/>
          <w:b/>
          <w:sz w:val="24"/>
          <w:szCs w:val="24"/>
        </w:rPr>
        <w:t>,</w:t>
      </w:r>
      <w:r w:rsidRPr="00354EB8">
        <w:rPr>
          <w:rFonts w:ascii="Arial" w:hAnsi="Arial" w:cs="Arial"/>
          <w:b/>
          <w:sz w:val="24"/>
          <w:szCs w:val="24"/>
        </w:rPr>
        <w:t xml:space="preserve"> une marge de manœuvre est laissée à chaque magasin pour apporter sa touche personnelle. </w:t>
      </w:r>
    </w:p>
    <w:p w14:paraId="58E4BB79" w14:textId="77777777" w:rsidR="00D00E2A" w:rsidRPr="00354EB8" w:rsidRDefault="00D00E2A" w:rsidP="00354EB8">
      <w:pPr>
        <w:rPr>
          <w:rFonts w:ascii="Arial" w:hAnsi="Arial" w:cs="Arial"/>
          <w:b/>
          <w:sz w:val="16"/>
          <w:szCs w:val="16"/>
          <w:u w:val="single"/>
        </w:rPr>
      </w:pPr>
    </w:p>
    <w:p w14:paraId="59F90685" w14:textId="5756E55E" w:rsidR="00D00E2A" w:rsidRPr="00354EB8" w:rsidRDefault="00A46F4D" w:rsidP="00354EB8">
      <w:pPr>
        <w:rPr>
          <w:rFonts w:ascii="Arial" w:hAnsi="Arial" w:cs="Arial"/>
          <w:sz w:val="24"/>
          <w:szCs w:val="24"/>
        </w:rPr>
      </w:pPr>
      <w:r w:rsidRPr="00354EB8">
        <w:rPr>
          <w:rFonts w:ascii="Arial" w:hAnsi="Arial" w:cs="Arial"/>
          <w:sz w:val="24"/>
          <w:szCs w:val="24"/>
        </w:rPr>
        <w:t>- Quinze</w:t>
      </w:r>
      <w:r w:rsidR="00E27EF4" w:rsidRPr="00354EB8">
        <w:rPr>
          <w:rFonts w:ascii="Arial" w:hAnsi="Arial" w:cs="Arial"/>
          <w:sz w:val="24"/>
          <w:szCs w:val="24"/>
        </w:rPr>
        <w:t xml:space="preserve"> jours ouvrés avant le début de l’événement en magasin, chaque magasin reçoit par mail du réseau,</w:t>
      </w:r>
      <w:r w:rsidR="00AB7D7A" w:rsidRPr="00354EB8">
        <w:rPr>
          <w:rFonts w:ascii="Arial" w:hAnsi="Arial" w:cs="Arial"/>
          <w:sz w:val="24"/>
          <w:szCs w:val="24"/>
        </w:rPr>
        <w:t xml:space="preserve"> un </w:t>
      </w:r>
      <w:r w:rsidR="00547A93">
        <w:rPr>
          <w:rFonts w:ascii="Arial" w:hAnsi="Arial" w:cs="Arial"/>
          <w:sz w:val="24"/>
          <w:szCs w:val="24"/>
        </w:rPr>
        <w:t>document d’implantation des produits (</w:t>
      </w:r>
      <w:r w:rsidR="00AB7D7A" w:rsidRPr="00BB48E8">
        <w:rPr>
          <w:rFonts w:ascii="Arial" w:hAnsi="Arial" w:cs="Arial"/>
          <w:i/>
          <w:sz w:val="24"/>
          <w:szCs w:val="24"/>
        </w:rPr>
        <w:t>book merch</w:t>
      </w:r>
      <w:r w:rsidR="00381A70" w:rsidRPr="00BB48E8">
        <w:rPr>
          <w:rFonts w:ascii="Arial" w:hAnsi="Arial" w:cs="Arial"/>
          <w:i/>
          <w:sz w:val="24"/>
          <w:szCs w:val="24"/>
        </w:rPr>
        <w:t>andising</w:t>
      </w:r>
      <w:r w:rsidR="00547A93">
        <w:rPr>
          <w:rFonts w:ascii="Arial" w:hAnsi="Arial" w:cs="Arial"/>
          <w:sz w:val="24"/>
          <w:szCs w:val="24"/>
        </w:rPr>
        <w:t>)</w:t>
      </w:r>
      <w:r w:rsidR="00AB7D7A" w:rsidRPr="00354EB8">
        <w:rPr>
          <w:rFonts w:ascii="Arial" w:hAnsi="Arial" w:cs="Arial"/>
          <w:sz w:val="24"/>
          <w:szCs w:val="24"/>
        </w:rPr>
        <w:t>,</w:t>
      </w:r>
      <w:r w:rsidR="00BB48E8">
        <w:rPr>
          <w:rFonts w:ascii="Arial" w:hAnsi="Arial" w:cs="Arial"/>
          <w:sz w:val="24"/>
          <w:szCs w:val="24"/>
        </w:rPr>
        <w:t xml:space="preserve"> un </w:t>
      </w:r>
      <w:r w:rsidR="00E27EF4" w:rsidRPr="00354EB8">
        <w:rPr>
          <w:rFonts w:ascii="Arial" w:hAnsi="Arial" w:cs="Arial"/>
          <w:sz w:val="24"/>
          <w:szCs w:val="24"/>
        </w:rPr>
        <w:t>document récapitulatif de l’év</w:t>
      </w:r>
      <w:r w:rsidR="00463516">
        <w:rPr>
          <w:rFonts w:ascii="Arial" w:hAnsi="Arial" w:cs="Arial"/>
          <w:sz w:val="24"/>
          <w:szCs w:val="24"/>
        </w:rPr>
        <w:t>é</w:t>
      </w:r>
      <w:r w:rsidR="00E27EF4" w:rsidRPr="00354EB8">
        <w:rPr>
          <w:rFonts w:ascii="Arial" w:hAnsi="Arial" w:cs="Arial"/>
          <w:sz w:val="24"/>
          <w:szCs w:val="24"/>
        </w:rPr>
        <w:t>nement (thème, produits mis en avant et implantation, promotions proposées, durée de l’opération commerciale</w:t>
      </w:r>
      <w:r w:rsidR="00BB48E8">
        <w:rPr>
          <w:rFonts w:ascii="Arial" w:hAnsi="Arial" w:cs="Arial"/>
          <w:sz w:val="24"/>
          <w:szCs w:val="24"/>
        </w:rPr>
        <w:t>,</w:t>
      </w:r>
      <w:r w:rsidR="00E27EF4" w:rsidRPr="00354EB8">
        <w:rPr>
          <w:rFonts w:ascii="Arial" w:hAnsi="Arial" w:cs="Arial"/>
          <w:sz w:val="24"/>
          <w:szCs w:val="24"/>
        </w:rPr>
        <w:t xml:space="preserve"> etc.) ainsi que le dépliant de l’év</w:t>
      </w:r>
      <w:r w:rsidR="00463516">
        <w:rPr>
          <w:rFonts w:ascii="Arial" w:hAnsi="Arial" w:cs="Arial"/>
          <w:sz w:val="24"/>
          <w:szCs w:val="24"/>
        </w:rPr>
        <w:t>é</w:t>
      </w:r>
      <w:r w:rsidR="00E27EF4" w:rsidRPr="00354EB8">
        <w:rPr>
          <w:rFonts w:ascii="Arial" w:hAnsi="Arial" w:cs="Arial"/>
          <w:sz w:val="24"/>
          <w:szCs w:val="24"/>
        </w:rPr>
        <w:t xml:space="preserve">nement. </w:t>
      </w:r>
      <w:r w:rsidR="00AB7D7A" w:rsidRPr="00354EB8">
        <w:rPr>
          <w:rFonts w:ascii="Arial" w:hAnsi="Arial" w:cs="Arial"/>
          <w:sz w:val="24"/>
          <w:szCs w:val="24"/>
        </w:rPr>
        <w:t>Les directives sont analysées le jour même.</w:t>
      </w:r>
    </w:p>
    <w:p w14:paraId="417BF5EE" w14:textId="3BAA1B71" w:rsidR="00AB7D7A" w:rsidRPr="00354EB8" w:rsidRDefault="00A46F4D" w:rsidP="00354EB8">
      <w:pPr>
        <w:rPr>
          <w:rFonts w:ascii="Arial" w:hAnsi="Arial" w:cs="Arial"/>
          <w:sz w:val="24"/>
          <w:szCs w:val="24"/>
        </w:rPr>
      </w:pPr>
      <w:r w:rsidRPr="00354EB8">
        <w:rPr>
          <w:rFonts w:ascii="Arial" w:hAnsi="Arial" w:cs="Arial"/>
          <w:sz w:val="24"/>
          <w:szCs w:val="24"/>
        </w:rPr>
        <w:t xml:space="preserve">- </w:t>
      </w:r>
      <w:r w:rsidR="00AB7D7A" w:rsidRPr="00354EB8">
        <w:rPr>
          <w:rFonts w:ascii="Arial" w:hAnsi="Arial" w:cs="Arial"/>
          <w:sz w:val="24"/>
          <w:szCs w:val="24"/>
        </w:rPr>
        <w:t xml:space="preserve">Au plus tard </w:t>
      </w:r>
      <w:r w:rsidRPr="00354EB8">
        <w:rPr>
          <w:rFonts w:ascii="Arial" w:hAnsi="Arial" w:cs="Arial"/>
          <w:sz w:val="24"/>
          <w:szCs w:val="24"/>
        </w:rPr>
        <w:t>4</w:t>
      </w:r>
      <w:r w:rsidR="00AB7D7A" w:rsidRPr="00354EB8">
        <w:rPr>
          <w:rFonts w:ascii="Arial" w:hAnsi="Arial" w:cs="Arial"/>
          <w:sz w:val="24"/>
          <w:szCs w:val="24"/>
        </w:rPr>
        <w:t xml:space="preserve"> jours après réception </w:t>
      </w:r>
      <w:r w:rsidR="00F674FA" w:rsidRPr="00BB48E8">
        <w:rPr>
          <w:rFonts w:ascii="Arial" w:hAnsi="Arial" w:cs="Arial"/>
          <w:i/>
          <w:sz w:val="24"/>
          <w:szCs w:val="24"/>
        </w:rPr>
        <w:t>book merch</w:t>
      </w:r>
      <w:r w:rsidR="00547A93" w:rsidRPr="00BB48E8">
        <w:rPr>
          <w:rFonts w:ascii="Arial" w:hAnsi="Arial" w:cs="Arial"/>
          <w:i/>
          <w:sz w:val="24"/>
          <w:szCs w:val="24"/>
        </w:rPr>
        <w:t>andising</w:t>
      </w:r>
      <w:r w:rsidR="00AB7D7A" w:rsidRPr="00BB48E8">
        <w:rPr>
          <w:rFonts w:ascii="Arial" w:hAnsi="Arial" w:cs="Arial"/>
          <w:i/>
          <w:sz w:val="24"/>
          <w:szCs w:val="24"/>
        </w:rPr>
        <w:t xml:space="preserve"> </w:t>
      </w:r>
      <w:r w:rsidR="00AB7D7A" w:rsidRPr="00354EB8">
        <w:rPr>
          <w:rFonts w:ascii="Arial" w:hAnsi="Arial" w:cs="Arial"/>
          <w:sz w:val="24"/>
          <w:szCs w:val="24"/>
        </w:rPr>
        <w:t xml:space="preserve">du réseau, </w:t>
      </w:r>
      <w:r w:rsidR="00BB48E8">
        <w:rPr>
          <w:rFonts w:ascii="Arial" w:hAnsi="Arial" w:cs="Arial"/>
          <w:sz w:val="24"/>
          <w:szCs w:val="24"/>
        </w:rPr>
        <w:t>Gérald</w:t>
      </w:r>
      <w:r w:rsidR="00AB7D7A" w:rsidRPr="00354EB8">
        <w:rPr>
          <w:rFonts w:ascii="Arial" w:hAnsi="Arial" w:cs="Arial"/>
          <w:sz w:val="24"/>
          <w:szCs w:val="24"/>
        </w:rPr>
        <w:t xml:space="preserve"> </w:t>
      </w:r>
      <w:proofErr w:type="spellStart"/>
      <w:r w:rsidR="00AB7D7A" w:rsidRPr="00354EB8">
        <w:rPr>
          <w:rFonts w:ascii="Arial" w:hAnsi="Arial" w:cs="Arial"/>
          <w:sz w:val="24"/>
          <w:szCs w:val="24"/>
        </w:rPr>
        <w:t>Gerbou</w:t>
      </w:r>
      <w:proofErr w:type="spellEnd"/>
      <w:r w:rsidR="00AB7D7A" w:rsidRPr="00354EB8">
        <w:rPr>
          <w:rFonts w:ascii="Arial" w:hAnsi="Arial" w:cs="Arial"/>
          <w:sz w:val="24"/>
          <w:szCs w:val="24"/>
        </w:rPr>
        <w:t xml:space="preserve"> réunit les manage</w:t>
      </w:r>
      <w:r w:rsidR="00463516">
        <w:rPr>
          <w:rFonts w:ascii="Arial" w:hAnsi="Arial" w:cs="Arial"/>
          <w:sz w:val="24"/>
          <w:szCs w:val="24"/>
        </w:rPr>
        <w:t>u</w:t>
      </w:r>
      <w:r w:rsidR="00AB7D7A" w:rsidRPr="00354EB8">
        <w:rPr>
          <w:rFonts w:ascii="Arial" w:hAnsi="Arial" w:cs="Arial"/>
          <w:sz w:val="24"/>
          <w:szCs w:val="24"/>
        </w:rPr>
        <w:t>rs afin de prévoir la mise en place de l’événement dans le magasin (1/2 journée).</w:t>
      </w:r>
    </w:p>
    <w:p w14:paraId="1E55AAA2" w14:textId="0858B50A" w:rsidR="00A46F4D" w:rsidRPr="00354EB8" w:rsidRDefault="00A46F4D" w:rsidP="00354EB8">
      <w:pPr>
        <w:rPr>
          <w:rFonts w:ascii="Arial" w:hAnsi="Arial" w:cs="Arial"/>
          <w:sz w:val="24"/>
          <w:szCs w:val="24"/>
        </w:rPr>
      </w:pPr>
      <w:r w:rsidRPr="00354EB8">
        <w:rPr>
          <w:rFonts w:ascii="Arial" w:hAnsi="Arial" w:cs="Arial"/>
          <w:sz w:val="24"/>
          <w:szCs w:val="24"/>
        </w:rPr>
        <w:t xml:space="preserve">- </w:t>
      </w:r>
      <w:r w:rsidR="00E27EF4" w:rsidRPr="00354EB8">
        <w:rPr>
          <w:rFonts w:ascii="Arial" w:hAnsi="Arial" w:cs="Arial"/>
          <w:sz w:val="24"/>
          <w:szCs w:val="24"/>
        </w:rPr>
        <w:t>Une fois les directives données, les manage</w:t>
      </w:r>
      <w:r w:rsidR="00F674FA">
        <w:rPr>
          <w:rFonts w:ascii="Arial" w:hAnsi="Arial" w:cs="Arial"/>
          <w:sz w:val="24"/>
          <w:szCs w:val="24"/>
        </w:rPr>
        <w:t>u</w:t>
      </w:r>
      <w:r w:rsidR="00E27EF4" w:rsidRPr="00354EB8">
        <w:rPr>
          <w:rFonts w:ascii="Arial" w:hAnsi="Arial" w:cs="Arial"/>
          <w:sz w:val="24"/>
          <w:szCs w:val="24"/>
        </w:rPr>
        <w:t>rs informent leur équipe de l’opération commerciale et un affichage est prévu en salle de pause (1/2 journée).</w:t>
      </w:r>
      <w:r w:rsidR="009120AB" w:rsidRPr="00354EB8">
        <w:rPr>
          <w:rFonts w:ascii="Arial" w:hAnsi="Arial" w:cs="Arial"/>
          <w:sz w:val="24"/>
          <w:szCs w:val="24"/>
        </w:rPr>
        <w:t xml:space="preserve"> </w:t>
      </w:r>
    </w:p>
    <w:p w14:paraId="2E376376" w14:textId="3520C718" w:rsidR="00066CC5" w:rsidRPr="00354EB8" w:rsidRDefault="00A46F4D" w:rsidP="00354EB8">
      <w:pPr>
        <w:rPr>
          <w:rFonts w:ascii="Arial" w:hAnsi="Arial" w:cs="Arial"/>
          <w:sz w:val="24"/>
          <w:szCs w:val="24"/>
        </w:rPr>
      </w:pPr>
      <w:r w:rsidRPr="00354EB8">
        <w:rPr>
          <w:rFonts w:ascii="Arial" w:hAnsi="Arial" w:cs="Arial"/>
          <w:sz w:val="24"/>
          <w:szCs w:val="24"/>
        </w:rPr>
        <w:t>- Deux</w:t>
      </w:r>
      <w:r w:rsidR="00E27EF4" w:rsidRPr="00354EB8">
        <w:rPr>
          <w:rFonts w:ascii="Arial" w:hAnsi="Arial" w:cs="Arial"/>
          <w:sz w:val="24"/>
          <w:szCs w:val="24"/>
        </w:rPr>
        <w:t xml:space="preserve"> jours avant le début de l’év</w:t>
      </w:r>
      <w:r w:rsidR="00463516">
        <w:rPr>
          <w:rFonts w:ascii="Arial" w:hAnsi="Arial" w:cs="Arial"/>
          <w:sz w:val="24"/>
          <w:szCs w:val="24"/>
        </w:rPr>
        <w:t>é</w:t>
      </w:r>
      <w:r w:rsidR="00E27EF4" w:rsidRPr="00354EB8">
        <w:rPr>
          <w:rFonts w:ascii="Arial" w:hAnsi="Arial" w:cs="Arial"/>
          <w:sz w:val="24"/>
          <w:szCs w:val="24"/>
        </w:rPr>
        <w:t xml:space="preserve">nement, chaque magasin reçoit les PLV. </w:t>
      </w:r>
      <w:r w:rsidR="00BB48E8">
        <w:rPr>
          <w:rFonts w:ascii="Arial" w:hAnsi="Arial" w:cs="Arial"/>
          <w:sz w:val="24"/>
          <w:szCs w:val="24"/>
        </w:rPr>
        <w:t>Gérald</w:t>
      </w:r>
      <w:r w:rsidR="00E27EF4" w:rsidRPr="00354EB8">
        <w:rPr>
          <w:rFonts w:ascii="Arial" w:hAnsi="Arial" w:cs="Arial"/>
          <w:sz w:val="24"/>
          <w:szCs w:val="24"/>
        </w:rPr>
        <w:t xml:space="preserve"> </w:t>
      </w:r>
      <w:proofErr w:type="spellStart"/>
      <w:r w:rsidR="00E27EF4" w:rsidRPr="00354EB8">
        <w:rPr>
          <w:rFonts w:ascii="Arial" w:hAnsi="Arial" w:cs="Arial"/>
          <w:sz w:val="24"/>
          <w:szCs w:val="24"/>
        </w:rPr>
        <w:t>Gerbou</w:t>
      </w:r>
      <w:proofErr w:type="spellEnd"/>
      <w:r w:rsidR="00E27EF4" w:rsidRPr="00354EB8">
        <w:rPr>
          <w:rFonts w:ascii="Arial" w:hAnsi="Arial" w:cs="Arial"/>
          <w:sz w:val="24"/>
          <w:szCs w:val="24"/>
        </w:rPr>
        <w:t xml:space="preserve"> estime avoir besoin d</w:t>
      </w:r>
      <w:r w:rsidR="00F674FA">
        <w:rPr>
          <w:rFonts w:ascii="Arial" w:hAnsi="Arial" w:cs="Arial"/>
          <w:sz w:val="24"/>
          <w:szCs w:val="24"/>
        </w:rPr>
        <w:t>’un</w:t>
      </w:r>
      <w:r w:rsidR="00E27EF4" w:rsidRPr="00354EB8">
        <w:rPr>
          <w:rFonts w:ascii="Arial" w:hAnsi="Arial" w:cs="Arial"/>
          <w:sz w:val="24"/>
          <w:szCs w:val="24"/>
        </w:rPr>
        <w:t xml:space="preserve"> magasinier pour réceptionner les PLV (1 matinée) et de 2 vendeurs pour installer ces PLV et théâtraliser l’espace TV (1 journée). Ce travail doit être terminé au plus tard la veille au soir de l’év</w:t>
      </w:r>
      <w:r w:rsidR="00463516">
        <w:rPr>
          <w:rFonts w:ascii="Arial" w:hAnsi="Arial" w:cs="Arial"/>
          <w:sz w:val="24"/>
          <w:szCs w:val="24"/>
        </w:rPr>
        <w:t>é</w:t>
      </w:r>
      <w:r w:rsidR="00E27EF4" w:rsidRPr="00354EB8">
        <w:rPr>
          <w:rFonts w:ascii="Arial" w:hAnsi="Arial" w:cs="Arial"/>
          <w:sz w:val="24"/>
          <w:szCs w:val="24"/>
        </w:rPr>
        <w:t xml:space="preserve">nement. </w:t>
      </w:r>
    </w:p>
    <w:p w14:paraId="4B968E97" w14:textId="0D659A67" w:rsidR="00D00E2A" w:rsidRPr="00354EB8" w:rsidRDefault="00066CC5" w:rsidP="00354EB8">
      <w:pPr>
        <w:rPr>
          <w:rFonts w:ascii="Arial" w:hAnsi="Arial" w:cs="Arial"/>
          <w:sz w:val="24"/>
          <w:szCs w:val="24"/>
        </w:rPr>
      </w:pPr>
      <w:r w:rsidRPr="00354EB8">
        <w:rPr>
          <w:rFonts w:ascii="Arial" w:hAnsi="Arial" w:cs="Arial"/>
          <w:sz w:val="24"/>
          <w:szCs w:val="24"/>
        </w:rPr>
        <w:t>- Cinq</w:t>
      </w:r>
      <w:r w:rsidR="00E27EF4" w:rsidRPr="00354EB8">
        <w:rPr>
          <w:rFonts w:ascii="Arial" w:hAnsi="Arial" w:cs="Arial"/>
          <w:sz w:val="24"/>
          <w:szCs w:val="24"/>
        </w:rPr>
        <w:t xml:space="preserve"> jours avant l’opération commerciale, les clients reçoivent un sms et un mail annonçant les promotions à venir (envois gérés par le réseau).</w:t>
      </w:r>
    </w:p>
    <w:p w14:paraId="6474585B" w14:textId="59650338" w:rsidR="00AF42C5" w:rsidRPr="00354EB8" w:rsidRDefault="00AF42C5" w:rsidP="00354EB8">
      <w:pPr>
        <w:rPr>
          <w:rFonts w:ascii="Arial" w:hAnsi="Arial" w:cs="Arial"/>
          <w:sz w:val="24"/>
          <w:szCs w:val="24"/>
        </w:rPr>
      </w:pPr>
      <w:r w:rsidRPr="00354EB8">
        <w:rPr>
          <w:rFonts w:ascii="Arial" w:hAnsi="Arial" w:cs="Arial"/>
          <w:sz w:val="24"/>
          <w:szCs w:val="24"/>
        </w:rPr>
        <w:t xml:space="preserve">- </w:t>
      </w:r>
      <w:r w:rsidR="00E27EF4" w:rsidRPr="00354EB8">
        <w:rPr>
          <w:rFonts w:ascii="Arial" w:hAnsi="Arial" w:cs="Arial"/>
          <w:sz w:val="24"/>
          <w:szCs w:val="24"/>
        </w:rPr>
        <w:t>Le réseau envoie les produits associés à l’événement 7 jours avant le début de l’événement. Chaque magasin a cependant la possibilité d’ajouter quelques commandes à ces envois. Les magasiniers</w:t>
      </w:r>
      <w:r w:rsidRPr="00354EB8">
        <w:rPr>
          <w:rFonts w:ascii="Arial" w:hAnsi="Arial" w:cs="Arial"/>
          <w:sz w:val="24"/>
          <w:szCs w:val="24"/>
        </w:rPr>
        <w:t xml:space="preserve"> réceptionnent</w:t>
      </w:r>
      <w:r w:rsidR="00387561" w:rsidRPr="00354EB8">
        <w:rPr>
          <w:rFonts w:ascii="Arial" w:hAnsi="Arial" w:cs="Arial"/>
          <w:sz w:val="24"/>
          <w:szCs w:val="24"/>
        </w:rPr>
        <w:t xml:space="preserve"> </w:t>
      </w:r>
      <w:r w:rsidR="00E27EF4" w:rsidRPr="00354EB8">
        <w:rPr>
          <w:rFonts w:ascii="Arial" w:hAnsi="Arial" w:cs="Arial"/>
          <w:sz w:val="24"/>
          <w:szCs w:val="24"/>
        </w:rPr>
        <w:t>les produits</w:t>
      </w:r>
      <w:r w:rsidR="00387561" w:rsidRPr="00354EB8">
        <w:rPr>
          <w:rFonts w:ascii="Arial" w:hAnsi="Arial" w:cs="Arial"/>
          <w:sz w:val="24"/>
          <w:szCs w:val="24"/>
        </w:rPr>
        <w:t>, le jour suivant</w:t>
      </w:r>
      <w:r w:rsidR="00244F4C" w:rsidRPr="00354EB8">
        <w:rPr>
          <w:rFonts w:ascii="Arial" w:hAnsi="Arial" w:cs="Arial"/>
          <w:sz w:val="24"/>
          <w:szCs w:val="24"/>
        </w:rPr>
        <w:t xml:space="preserve"> </w:t>
      </w:r>
      <w:r w:rsidR="00E27EF4" w:rsidRPr="00354EB8">
        <w:rPr>
          <w:rFonts w:ascii="Arial" w:hAnsi="Arial" w:cs="Arial"/>
          <w:sz w:val="24"/>
          <w:szCs w:val="24"/>
        </w:rPr>
        <w:t xml:space="preserve">(1 jour). </w:t>
      </w:r>
    </w:p>
    <w:p w14:paraId="69E91C9B" w14:textId="3E5CAFB1" w:rsidR="00D00E2A" w:rsidRPr="00354EB8" w:rsidRDefault="00AF42C5" w:rsidP="00354EB8">
      <w:pPr>
        <w:rPr>
          <w:rFonts w:ascii="Arial" w:hAnsi="Arial" w:cs="Arial"/>
          <w:sz w:val="24"/>
          <w:szCs w:val="24"/>
        </w:rPr>
      </w:pPr>
      <w:r w:rsidRPr="00354EB8">
        <w:rPr>
          <w:rFonts w:ascii="Arial" w:hAnsi="Arial" w:cs="Arial"/>
          <w:sz w:val="24"/>
          <w:szCs w:val="24"/>
        </w:rPr>
        <w:t xml:space="preserve">- </w:t>
      </w:r>
      <w:r w:rsidR="00E27EF4" w:rsidRPr="00354EB8">
        <w:rPr>
          <w:rFonts w:ascii="Arial" w:hAnsi="Arial" w:cs="Arial"/>
          <w:sz w:val="24"/>
          <w:szCs w:val="24"/>
        </w:rPr>
        <w:t>La mise en place des produits en rayon (2 jours) doit se faire avant l’étiquetage promotionnel qui est réalisé la veille de l’opération commerciale (1 jour).</w:t>
      </w:r>
    </w:p>
    <w:p w14:paraId="7753CFBD" w14:textId="1EE2BE92" w:rsidR="00885030" w:rsidRPr="00354EB8" w:rsidRDefault="00B9075A" w:rsidP="00354EB8">
      <w:pPr>
        <w:rPr>
          <w:rFonts w:ascii="Arial" w:hAnsi="Arial" w:cs="Arial"/>
          <w:sz w:val="24"/>
          <w:szCs w:val="24"/>
        </w:rPr>
      </w:pPr>
      <w:r w:rsidRPr="00354EB8">
        <w:rPr>
          <w:rFonts w:ascii="Arial" w:hAnsi="Arial" w:cs="Arial"/>
          <w:sz w:val="24"/>
          <w:szCs w:val="24"/>
        </w:rPr>
        <w:t xml:space="preserve">- </w:t>
      </w:r>
      <w:r w:rsidR="00BB48E8">
        <w:rPr>
          <w:rFonts w:ascii="Arial" w:hAnsi="Arial" w:cs="Arial"/>
          <w:sz w:val="24"/>
          <w:szCs w:val="24"/>
        </w:rPr>
        <w:t>Gérald</w:t>
      </w:r>
      <w:r w:rsidR="00E27EF4" w:rsidRPr="00354EB8">
        <w:rPr>
          <w:rFonts w:ascii="Arial" w:hAnsi="Arial" w:cs="Arial"/>
          <w:sz w:val="24"/>
          <w:szCs w:val="24"/>
        </w:rPr>
        <w:t xml:space="preserve"> </w:t>
      </w:r>
      <w:proofErr w:type="spellStart"/>
      <w:r w:rsidR="00E27EF4" w:rsidRPr="00354EB8">
        <w:rPr>
          <w:rFonts w:ascii="Arial" w:hAnsi="Arial" w:cs="Arial"/>
          <w:sz w:val="24"/>
          <w:szCs w:val="24"/>
        </w:rPr>
        <w:t>Gerbou</w:t>
      </w:r>
      <w:proofErr w:type="spellEnd"/>
      <w:r w:rsidR="00E27EF4" w:rsidRPr="00354EB8">
        <w:rPr>
          <w:rFonts w:ascii="Arial" w:hAnsi="Arial" w:cs="Arial"/>
          <w:sz w:val="24"/>
          <w:szCs w:val="24"/>
        </w:rPr>
        <w:t xml:space="preserve"> récapitule l’opération commerciale 2 jours avant son début pendant le brief du matin</w:t>
      </w:r>
      <w:r w:rsidR="00885030" w:rsidRPr="00354EB8">
        <w:rPr>
          <w:rFonts w:ascii="Arial" w:hAnsi="Arial" w:cs="Arial"/>
          <w:sz w:val="24"/>
          <w:szCs w:val="24"/>
        </w:rPr>
        <w:t>.</w:t>
      </w:r>
      <w:r w:rsidR="00E27EF4" w:rsidRPr="00354EB8">
        <w:rPr>
          <w:rFonts w:ascii="Arial" w:hAnsi="Arial" w:cs="Arial"/>
          <w:sz w:val="24"/>
          <w:szCs w:val="24"/>
        </w:rPr>
        <w:t xml:space="preserve"> </w:t>
      </w:r>
    </w:p>
    <w:p w14:paraId="2EFB59C6" w14:textId="445B1281" w:rsidR="00D00E2A" w:rsidRPr="00354EB8" w:rsidRDefault="00885030" w:rsidP="00354EB8">
      <w:pPr>
        <w:rPr>
          <w:rFonts w:ascii="Arial" w:hAnsi="Arial" w:cs="Arial"/>
          <w:sz w:val="24"/>
          <w:szCs w:val="24"/>
        </w:rPr>
      </w:pPr>
      <w:r w:rsidRPr="00354EB8">
        <w:rPr>
          <w:rFonts w:ascii="Arial" w:hAnsi="Arial" w:cs="Arial"/>
          <w:sz w:val="24"/>
          <w:szCs w:val="24"/>
        </w:rPr>
        <w:t>- Dès le lendemain du lancement de l’opération</w:t>
      </w:r>
      <w:r w:rsidR="00E27EF4" w:rsidRPr="00354EB8">
        <w:rPr>
          <w:rFonts w:ascii="Arial" w:hAnsi="Arial" w:cs="Arial"/>
          <w:sz w:val="24"/>
          <w:szCs w:val="24"/>
        </w:rPr>
        <w:t>, il annonce les objectifs et les chiffres de la veille (affichés également en salle</w:t>
      </w:r>
      <w:r w:rsidR="00BB48E8">
        <w:rPr>
          <w:rFonts w:ascii="Arial" w:hAnsi="Arial" w:cs="Arial"/>
          <w:sz w:val="24"/>
          <w:szCs w:val="24"/>
        </w:rPr>
        <w:t xml:space="preserve"> de pause</w:t>
      </w:r>
      <w:r w:rsidR="00E27EF4" w:rsidRPr="00354EB8">
        <w:rPr>
          <w:rFonts w:ascii="Arial" w:hAnsi="Arial" w:cs="Arial"/>
          <w:sz w:val="24"/>
          <w:szCs w:val="24"/>
        </w:rPr>
        <w:t xml:space="preserve"> chaque matin).</w:t>
      </w:r>
    </w:p>
    <w:p w14:paraId="7BAFD73E" w14:textId="423C304F" w:rsidR="00D00E2A" w:rsidRPr="00354EB8" w:rsidRDefault="00B15C08" w:rsidP="00354EB8">
      <w:pPr>
        <w:rPr>
          <w:rFonts w:ascii="Arial" w:hAnsi="Arial" w:cs="Arial"/>
          <w:sz w:val="24"/>
          <w:szCs w:val="24"/>
        </w:rPr>
      </w:pPr>
      <w:r w:rsidRPr="00354EB8">
        <w:rPr>
          <w:rFonts w:ascii="Arial" w:hAnsi="Arial" w:cs="Arial"/>
          <w:sz w:val="24"/>
          <w:szCs w:val="24"/>
        </w:rPr>
        <w:t xml:space="preserve">- </w:t>
      </w:r>
      <w:r w:rsidR="00E27EF4" w:rsidRPr="00354EB8">
        <w:rPr>
          <w:rFonts w:ascii="Arial" w:hAnsi="Arial" w:cs="Arial"/>
          <w:sz w:val="24"/>
          <w:szCs w:val="24"/>
        </w:rPr>
        <w:t>Une fois l’opération terminée, les PLV sont enlevées (1 journée) et un bilan global de l’év</w:t>
      </w:r>
      <w:r w:rsidR="00463516">
        <w:rPr>
          <w:rFonts w:ascii="Arial" w:hAnsi="Arial" w:cs="Arial"/>
          <w:sz w:val="24"/>
          <w:szCs w:val="24"/>
        </w:rPr>
        <w:t>é</w:t>
      </w:r>
      <w:r w:rsidR="00E27EF4" w:rsidRPr="00354EB8">
        <w:rPr>
          <w:rFonts w:ascii="Arial" w:hAnsi="Arial" w:cs="Arial"/>
          <w:sz w:val="24"/>
          <w:szCs w:val="24"/>
        </w:rPr>
        <w:t xml:space="preserve">nement est effectué par </w:t>
      </w:r>
      <w:r w:rsidR="00BB48E8">
        <w:rPr>
          <w:rFonts w:ascii="Arial" w:hAnsi="Arial" w:cs="Arial"/>
          <w:sz w:val="24"/>
          <w:szCs w:val="24"/>
        </w:rPr>
        <w:t>Gérald</w:t>
      </w:r>
      <w:r w:rsidR="00E27EF4" w:rsidRPr="00354EB8">
        <w:rPr>
          <w:rFonts w:ascii="Arial" w:hAnsi="Arial" w:cs="Arial"/>
          <w:sz w:val="24"/>
          <w:szCs w:val="24"/>
        </w:rPr>
        <w:t xml:space="preserve"> </w:t>
      </w:r>
      <w:proofErr w:type="spellStart"/>
      <w:r w:rsidR="00E27EF4" w:rsidRPr="00354EB8">
        <w:rPr>
          <w:rFonts w:ascii="Arial" w:hAnsi="Arial" w:cs="Arial"/>
          <w:sz w:val="24"/>
          <w:szCs w:val="24"/>
        </w:rPr>
        <w:t>Gerbou</w:t>
      </w:r>
      <w:proofErr w:type="spellEnd"/>
      <w:r w:rsidR="00E27EF4" w:rsidRPr="00354EB8">
        <w:rPr>
          <w:rFonts w:ascii="Arial" w:hAnsi="Arial" w:cs="Arial"/>
          <w:sz w:val="24"/>
          <w:szCs w:val="24"/>
        </w:rPr>
        <w:t xml:space="preserve"> et remonté au siège </w:t>
      </w:r>
      <w:r w:rsidR="00B41829" w:rsidRPr="00354EB8">
        <w:rPr>
          <w:rFonts w:ascii="Arial" w:hAnsi="Arial" w:cs="Arial"/>
          <w:sz w:val="24"/>
          <w:szCs w:val="24"/>
        </w:rPr>
        <w:t>le troisième jour</w:t>
      </w:r>
      <w:r w:rsidR="00E27EF4" w:rsidRPr="00354EB8">
        <w:rPr>
          <w:rFonts w:ascii="Arial" w:hAnsi="Arial" w:cs="Arial"/>
          <w:sz w:val="24"/>
          <w:szCs w:val="24"/>
        </w:rPr>
        <w:t xml:space="preserve"> après l’opération (1 jour). Une réunion bilan de l’opération est également effectuée avec l’équipe (1/2 journée) une fois le bilan envoyé au siège.</w:t>
      </w:r>
    </w:p>
    <w:p w14:paraId="23E16F52" w14:textId="46399F9C" w:rsidR="00D00E2A" w:rsidRPr="00354EB8" w:rsidRDefault="00D00E2A" w:rsidP="00354EB8">
      <w:pPr>
        <w:rPr>
          <w:rFonts w:ascii="Arial" w:hAnsi="Arial" w:cs="Arial"/>
          <w:sz w:val="24"/>
          <w:szCs w:val="24"/>
        </w:rPr>
      </w:pPr>
    </w:p>
    <w:p w14:paraId="5EA2A828" w14:textId="1945E8B5" w:rsidR="00B15C08" w:rsidRPr="00354EB8" w:rsidRDefault="00B15C08" w:rsidP="00354EB8">
      <w:pPr>
        <w:pStyle w:val="Paragraphedeliste"/>
        <w:numPr>
          <w:ilvl w:val="0"/>
          <w:numId w:val="31"/>
        </w:numPr>
        <w:spacing w:after="0" w:line="240" w:lineRule="auto"/>
        <w:rPr>
          <w:rFonts w:ascii="Arial" w:hAnsi="Arial" w:cs="Arial"/>
          <w:b/>
          <w:sz w:val="24"/>
          <w:szCs w:val="24"/>
        </w:rPr>
      </w:pPr>
      <w:r w:rsidRPr="00354EB8">
        <w:rPr>
          <w:rFonts w:ascii="Arial" w:hAnsi="Arial" w:cs="Arial"/>
          <w:b/>
          <w:sz w:val="24"/>
          <w:szCs w:val="24"/>
        </w:rPr>
        <w:t>Organisation du challenge baby-foot</w:t>
      </w:r>
    </w:p>
    <w:p w14:paraId="1A7851C4" w14:textId="5BAC39AB" w:rsidR="00D00E2A" w:rsidRPr="00354EB8" w:rsidRDefault="00BB48E8" w:rsidP="00354EB8">
      <w:pPr>
        <w:rPr>
          <w:rFonts w:ascii="Arial" w:hAnsi="Arial" w:cs="Arial"/>
          <w:bCs/>
          <w:sz w:val="24"/>
          <w:szCs w:val="24"/>
        </w:rPr>
      </w:pPr>
      <w:r>
        <w:rPr>
          <w:rFonts w:ascii="Arial" w:hAnsi="Arial" w:cs="Arial"/>
          <w:bCs/>
          <w:sz w:val="24"/>
          <w:szCs w:val="24"/>
        </w:rPr>
        <w:t>Gérald</w:t>
      </w:r>
      <w:r w:rsidR="00E27EF4" w:rsidRPr="00354EB8">
        <w:rPr>
          <w:rFonts w:ascii="Arial" w:hAnsi="Arial" w:cs="Arial"/>
          <w:bCs/>
          <w:sz w:val="24"/>
          <w:szCs w:val="24"/>
        </w:rPr>
        <w:t xml:space="preserve"> </w:t>
      </w:r>
      <w:proofErr w:type="spellStart"/>
      <w:r w:rsidR="00E27EF4" w:rsidRPr="00354EB8">
        <w:rPr>
          <w:rFonts w:ascii="Arial" w:hAnsi="Arial" w:cs="Arial"/>
          <w:bCs/>
          <w:sz w:val="24"/>
          <w:szCs w:val="24"/>
        </w:rPr>
        <w:t>Gerbou</w:t>
      </w:r>
      <w:proofErr w:type="spellEnd"/>
      <w:r w:rsidR="00E27EF4" w:rsidRPr="00354EB8">
        <w:rPr>
          <w:rFonts w:ascii="Arial" w:hAnsi="Arial" w:cs="Arial"/>
          <w:bCs/>
          <w:sz w:val="24"/>
          <w:szCs w:val="24"/>
        </w:rPr>
        <w:t xml:space="preserve">, grand amateur </w:t>
      </w:r>
      <w:r w:rsidR="00E05488" w:rsidRPr="00354EB8">
        <w:rPr>
          <w:rFonts w:ascii="Arial" w:hAnsi="Arial" w:cs="Arial"/>
          <w:bCs/>
          <w:sz w:val="24"/>
          <w:szCs w:val="24"/>
        </w:rPr>
        <w:t>de sport</w:t>
      </w:r>
      <w:r w:rsidR="005C4232" w:rsidRPr="00354EB8">
        <w:rPr>
          <w:rFonts w:ascii="Arial" w:hAnsi="Arial" w:cs="Arial"/>
          <w:bCs/>
          <w:sz w:val="24"/>
          <w:szCs w:val="24"/>
        </w:rPr>
        <w:t>,</w:t>
      </w:r>
      <w:r w:rsidR="00E05488" w:rsidRPr="00354EB8">
        <w:rPr>
          <w:rFonts w:ascii="Arial" w:hAnsi="Arial" w:cs="Arial"/>
          <w:bCs/>
          <w:sz w:val="24"/>
          <w:szCs w:val="24"/>
        </w:rPr>
        <w:t xml:space="preserve"> </w:t>
      </w:r>
      <w:r w:rsidR="00E27EF4" w:rsidRPr="00354EB8">
        <w:rPr>
          <w:rFonts w:ascii="Arial" w:hAnsi="Arial" w:cs="Arial"/>
          <w:bCs/>
          <w:sz w:val="24"/>
          <w:szCs w:val="24"/>
        </w:rPr>
        <w:t xml:space="preserve">a souhaité ce moment festif </w:t>
      </w:r>
      <w:r>
        <w:rPr>
          <w:rFonts w:ascii="Arial" w:hAnsi="Arial" w:cs="Arial"/>
          <w:bCs/>
          <w:sz w:val="24"/>
          <w:szCs w:val="24"/>
        </w:rPr>
        <w:t>et fédérateur pour son équipe. C</w:t>
      </w:r>
      <w:r w:rsidR="00E27EF4" w:rsidRPr="00354EB8">
        <w:rPr>
          <w:rFonts w:ascii="Arial" w:hAnsi="Arial" w:cs="Arial"/>
          <w:bCs/>
          <w:sz w:val="24"/>
          <w:szCs w:val="24"/>
        </w:rPr>
        <w:t>’est pourquoi</w:t>
      </w:r>
      <w:r>
        <w:rPr>
          <w:rFonts w:ascii="Arial" w:hAnsi="Arial" w:cs="Arial"/>
          <w:bCs/>
          <w:sz w:val="24"/>
          <w:szCs w:val="24"/>
        </w:rPr>
        <w:t>,</w:t>
      </w:r>
      <w:r w:rsidR="00E27EF4" w:rsidRPr="00354EB8">
        <w:rPr>
          <w:rFonts w:ascii="Arial" w:hAnsi="Arial" w:cs="Arial"/>
          <w:bCs/>
          <w:sz w:val="24"/>
          <w:szCs w:val="24"/>
        </w:rPr>
        <w:t xml:space="preserve"> il a proposé un challenge baby-foot sur toute la durée de l’év</w:t>
      </w:r>
      <w:r w:rsidR="00463516">
        <w:rPr>
          <w:rFonts w:ascii="Arial" w:hAnsi="Arial" w:cs="Arial"/>
          <w:bCs/>
          <w:sz w:val="24"/>
          <w:szCs w:val="24"/>
        </w:rPr>
        <w:t>é</w:t>
      </w:r>
      <w:r w:rsidR="00E27EF4" w:rsidRPr="00354EB8">
        <w:rPr>
          <w:rFonts w:ascii="Arial" w:hAnsi="Arial" w:cs="Arial"/>
          <w:bCs/>
          <w:sz w:val="24"/>
          <w:szCs w:val="24"/>
        </w:rPr>
        <w:t>nement (20 novembre – 18 décembre 2022).</w:t>
      </w:r>
    </w:p>
    <w:p w14:paraId="1EA4F607" w14:textId="46553868" w:rsidR="007C207C" w:rsidRPr="00354EB8" w:rsidRDefault="005D5FDD" w:rsidP="00354EB8">
      <w:pPr>
        <w:rPr>
          <w:rFonts w:ascii="Arial" w:hAnsi="Arial" w:cs="Arial"/>
          <w:sz w:val="24"/>
          <w:szCs w:val="24"/>
        </w:rPr>
      </w:pPr>
      <w:r w:rsidRPr="00354EB8">
        <w:rPr>
          <w:rFonts w:ascii="Arial" w:hAnsi="Arial" w:cs="Arial"/>
          <w:sz w:val="24"/>
          <w:szCs w:val="24"/>
        </w:rPr>
        <w:t>Il</w:t>
      </w:r>
      <w:r w:rsidR="00A23851" w:rsidRPr="00354EB8">
        <w:rPr>
          <w:rFonts w:ascii="Arial" w:hAnsi="Arial" w:cs="Arial"/>
          <w:sz w:val="24"/>
          <w:szCs w:val="24"/>
        </w:rPr>
        <w:t xml:space="preserve"> </w:t>
      </w:r>
      <w:r w:rsidR="00E27EF4" w:rsidRPr="00354EB8">
        <w:rPr>
          <w:rFonts w:ascii="Arial" w:hAnsi="Arial" w:cs="Arial"/>
          <w:sz w:val="24"/>
          <w:szCs w:val="24"/>
        </w:rPr>
        <w:t>a préparé</w:t>
      </w:r>
      <w:r w:rsidR="00A23851" w:rsidRPr="00354EB8">
        <w:rPr>
          <w:rFonts w:ascii="Arial" w:hAnsi="Arial" w:cs="Arial"/>
          <w:sz w:val="24"/>
          <w:szCs w:val="24"/>
        </w:rPr>
        <w:t xml:space="preserve"> ce challenge</w:t>
      </w:r>
      <w:r w:rsidR="00E27EF4" w:rsidRPr="00354EB8">
        <w:rPr>
          <w:rFonts w:ascii="Arial" w:hAnsi="Arial" w:cs="Arial"/>
          <w:sz w:val="24"/>
          <w:szCs w:val="24"/>
        </w:rPr>
        <w:t xml:space="preserve"> en une matinée après la réception du </w:t>
      </w:r>
      <w:r w:rsidR="00381A70" w:rsidRPr="00BB48E8">
        <w:rPr>
          <w:rFonts w:ascii="Arial" w:hAnsi="Arial" w:cs="Arial"/>
          <w:i/>
          <w:sz w:val="24"/>
          <w:szCs w:val="24"/>
        </w:rPr>
        <w:t>book merchandising</w:t>
      </w:r>
      <w:r w:rsidR="00381A70" w:rsidRPr="00354EB8">
        <w:rPr>
          <w:rFonts w:ascii="Arial" w:hAnsi="Arial" w:cs="Arial"/>
          <w:sz w:val="24"/>
          <w:szCs w:val="24"/>
        </w:rPr>
        <w:t xml:space="preserve"> </w:t>
      </w:r>
      <w:r w:rsidR="00E27EF4" w:rsidRPr="00354EB8">
        <w:rPr>
          <w:rFonts w:ascii="Arial" w:hAnsi="Arial" w:cs="Arial"/>
          <w:sz w:val="24"/>
          <w:szCs w:val="24"/>
        </w:rPr>
        <w:t>du réseau et avant la réunion avec les manage</w:t>
      </w:r>
      <w:r w:rsidR="00463516">
        <w:rPr>
          <w:rFonts w:ascii="Arial" w:hAnsi="Arial" w:cs="Arial"/>
          <w:sz w:val="24"/>
          <w:szCs w:val="24"/>
        </w:rPr>
        <w:t>u</w:t>
      </w:r>
      <w:r w:rsidR="00E27EF4" w:rsidRPr="00354EB8">
        <w:rPr>
          <w:rFonts w:ascii="Arial" w:hAnsi="Arial" w:cs="Arial"/>
          <w:sz w:val="24"/>
          <w:szCs w:val="24"/>
        </w:rPr>
        <w:t xml:space="preserve">rs. Il </w:t>
      </w:r>
      <w:r w:rsidR="00B4606B" w:rsidRPr="00354EB8">
        <w:rPr>
          <w:rFonts w:ascii="Arial" w:hAnsi="Arial" w:cs="Arial"/>
          <w:sz w:val="24"/>
          <w:szCs w:val="24"/>
        </w:rPr>
        <w:t>l’</w:t>
      </w:r>
      <w:r w:rsidR="00E27EF4" w:rsidRPr="00354EB8">
        <w:rPr>
          <w:rFonts w:ascii="Arial" w:hAnsi="Arial" w:cs="Arial"/>
          <w:sz w:val="24"/>
          <w:szCs w:val="24"/>
        </w:rPr>
        <w:t>a présenté</w:t>
      </w:r>
      <w:r w:rsidR="00B4606B" w:rsidRPr="00354EB8">
        <w:rPr>
          <w:rFonts w:ascii="Arial" w:hAnsi="Arial" w:cs="Arial"/>
          <w:sz w:val="24"/>
          <w:szCs w:val="24"/>
        </w:rPr>
        <w:t xml:space="preserve"> </w:t>
      </w:r>
      <w:r w:rsidR="00E27EF4" w:rsidRPr="00354EB8">
        <w:rPr>
          <w:rFonts w:ascii="Arial" w:hAnsi="Arial" w:cs="Arial"/>
          <w:sz w:val="24"/>
          <w:szCs w:val="24"/>
        </w:rPr>
        <w:t xml:space="preserve">à son équipe 8 jours avant le début de l’opération lors du brief du matin (1/2 journée). Chaque collaborateur pouvait s’inscrire sur un document en salle de pause jusqu’à un jour avant le début de l’opération afin de pouvoir le dernier jour organiser le tournoi et afficher les équipes et le planning en salle de pause (1 jour). Chaque soir, à partir du 21 novembre, une fois le magasin fermé, les équipes s’affrontaient. </w:t>
      </w:r>
      <w:r w:rsidR="00BB48E8" w:rsidRPr="00354EB8">
        <w:rPr>
          <w:rFonts w:ascii="Arial" w:hAnsi="Arial" w:cs="Arial"/>
          <w:sz w:val="24"/>
          <w:szCs w:val="24"/>
        </w:rPr>
        <w:t>À</w:t>
      </w:r>
      <w:r w:rsidR="00E27EF4" w:rsidRPr="00354EB8">
        <w:rPr>
          <w:rFonts w:ascii="Arial" w:hAnsi="Arial" w:cs="Arial"/>
          <w:sz w:val="24"/>
          <w:szCs w:val="24"/>
        </w:rPr>
        <w:t xml:space="preserve"> la </w:t>
      </w:r>
      <w:r w:rsidR="00245C7D" w:rsidRPr="00354EB8">
        <w:rPr>
          <w:rFonts w:ascii="Arial" w:hAnsi="Arial" w:cs="Arial"/>
          <w:sz w:val="24"/>
          <w:szCs w:val="24"/>
        </w:rPr>
        <w:t>fin de l’év</w:t>
      </w:r>
      <w:r w:rsidR="004208ED">
        <w:rPr>
          <w:rFonts w:ascii="Arial" w:hAnsi="Arial" w:cs="Arial"/>
          <w:sz w:val="24"/>
          <w:szCs w:val="24"/>
        </w:rPr>
        <w:t>é</w:t>
      </w:r>
      <w:r w:rsidR="00245C7D" w:rsidRPr="00354EB8">
        <w:rPr>
          <w:rFonts w:ascii="Arial" w:hAnsi="Arial" w:cs="Arial"/>
          <w:sz w:val="24"/>
          <w:szCs w:val="24"/>
        </w:rPr>
        <w:t xml:space="preserve">nement, </w:t>
      </w:r>
      <w:r w:rsidR="00BB48E8">
        <w:rPr>
          <w:rFonts w:ascii="Arial" w:hAnsi="Arial" w:cs="Arial"/>
          <w:sz w:val="24"/>
          <w:szCs w:val="24"/>
        </w:rPr>
        <w:t xml:space="preserve">Gérald </w:t>
      </w:r>
      <w:proofErr w:type="spellStart"/>
      <w:r w:rsidR="00BB48E8">
        <w:rPr>
          <w:rFonts w:ascii="Arial" w:hAnsi="Arial" w:cs="Arial"/>
          <w:sz w:val="24"/>
          <w:szCs w:val="24"/>
        </w:rPr>
        <w:t>Gerbou</w:t>
      </w:r>
      <w:proofErr w:type="spellEnd"/>
      <w:r w:rsidR="00245C7D" w:rsidRPr="00354EB8">
        <w:rPr>
          <w:rFonts w:ascii="Arial" w:hAnsi="Arial" w:cs="Arial"/>
          <w:sz w:val="24"/>
          <w:szCs w:val="24"/>
        </w:rPr>
        <w:t xml:space="preserve">, </w:t>
      </w:r>
      <w:r w:rsidR="00E27EF4" w:rsidRPr="00354EB8">
        <w:rPr>
          <w:rFonts w:ascii="Arial" w:hAnsi="Arial" w:cs="Arial"/>
          <w:sz w:val="24"/>
          <w:szCs w:val="24"/>
        </w:rPr>
        <w:t>lors du brief du matin</w:t>
      </w:r>
      <w:r w:rsidR="00245C7D" w:rsidRPr="00354EB8">
        <w:rPr>
          <w:rFonts w:ascii="Arial" w:hAnsi="Arial" w:cs="Arial"/>
          <w:sz w:val="24"/>
          <w:szCs w:val="24"/>
        </w:rPr>
        <w:t xml:space="preserve"> suivant</w:t>
      </w:r>
      <w:r w:rsidR="00BB48E8">
        <w:rPr>
          <w:rFonts w:ascii="Arial" w:hAnsi="Arial" w:cs="Arial"/>
          <w:sz w:val="24"/>
          <w:szCs w:val="24"/>
        </w:rPr>
        <w:t>,</w:t>
      </w:r>
      <w:r w:rsidR="00245C7D" w:rsidRPr="00354EB8">
        <w:rPr>
          <w:rFonts w:ascii="Arial" w:hAnsi="Arial" w:cs="Arial"/>
          <w:sz w:val="24"/>
          <w:szCs w:val="24"/>
        </w:rPr>
        <w:t xml:space="preserve"> a </w:t>
      </w:r>
      <w:r w:rsidR="00E27EF4" w:rsidRPr="00354EB8">
        <w:rPr>
          <w:rFonts w:ascii="Arial" w:hAnsi="Arial" w:cs="Arial"/>
          <w:sz w:val="24"/>
          <w:szCs w:val="24"/>
        </w:rPr>
        <w:t xml:space="preserve">félicité l’ensemble des participants. Les lots ont été remis le soir lors d’un petit pot festif. </w:t>
      </w:r>
    </w:p>
    <w:p w14:paraId="411F6547" w14:textId="63FE49D5" w:rsidR="00D00E2A" w:rsidRDefault="00BB48E8" w:rsidP="00BB48E8">
      <w:pPr>
        <w:tabs>
          <w:tab w:val="left" w:pos="7797"/>
        </w:tabs>
        <w:ind w:right="-286"/>
        <w:jc w:val="right"/>
        <w:rPr>
          <w:rFonts w:ascii="Arial" w:hAnsi="Arial" w:cs="Arial"/>
          <w:b/>
          <w:sz w:val="24"/>
          <w:szCs w:val="24"/>
          <w:u w:val="single"/>
        </w:rPr>
        <w:sectPr w:rsidR="00D00E2A">
          <w:pgSz w:w="11906" w:h="16838"/>
          <w:pgMar w:top="1418" w:right="1418" w:bottom="1418" w:left="1418" w:header="709" w:footer="709" w:gutter="0"/>
          <w:cols w:space="720"/>
        </w:sectPr>
      </w:pPr>
      <w:r>
        <w:rPr>
          <w:rFonts w:ascii="Arial" w:hAnsi="Arial" w:cs="Arial"/>
          <w:i/>
          <w:sz w:val="24"/>
          <w:szCs w:val="24"/>
        </w:rPr>
        <w:t>Source : Document a</w:t>
      </w:r>
      <w:r w:rsidR="00E27EF4">
        <w:rPr>
          <w:rFonts w:ascii="Arial" w:hAnsi="Arial" w:cs="Arial"/>
          <w:i/>
          <w:sz w:val="24"/>
          <w:szCs w:val="24"/>
        </w:rPr>
        <w:t>uteur</w:t>
      </w:r>
    </w:p>
    <w:p w14:paraId="6C7D3BAB" w14:textId="69E836FA" w:rsidR="00D00E2A" w:rsidRPr="00EF13BF" w:rsidRDefault="00E27EF4">
      <w:pPr>
        <w:rPr>
          <w:rFonts w:ascii="Arial" w:hAnsi="Arial" w:cs="Arial"/>
          <w:b/>
          <w:sz w:val="24"/>
          <w:szCs w:val="24"/>
          <w:highlight w:val="yellow"/>
          <w:u w:val="single"/>
        </w:rPr>
      </w:pPr>
      <w:r w:rsidRPr="002C6152">
        <w:rPr>
          <w:rFonts w:ascii="Arial" w:hAnsi="Arial" w:cs="Arial"/>
          <w:b/>
          <w:sz w:val="24"/>
          <w:szCs w:val="24"/>
          <w:u w:val="single"/>
        </w:rPr>
        <w:lastRenderedPageBreak/>
        <w:t>ANNEXE 1</w:t>
      </w:r>
      <w:r w:rsidR="007C207C">
        <w:rPr>
          <w:rFonts w:ascii="Arial" w:hAnsi="Arial" w:cs="Arial"/>
          <w:b/>
          <w:sz w:val="24"/>
          <w:szCs w:val="24"/>
          <w:u w:val="single"/>
        </w:rPr>
        <w:t>7</w:t>
      </w:r>
      <w:r w:rsidRPr="002C6152">
        <w:rPr>
          <w:rFonts w:ascii="Arial" w:hAnsi="Arial" w:cs="Arial"/>
          <w:b/>
          <w:sz w:val="24"/>
          <w:szCs w:val="24"/>
          <w:u w:val="single"/>
        </w:rPr>
        <w:t xml:space="preserve"> : </w:t>
      </w:r>
      <w:r w:rsidR="00B17394">
        <w:rPr>
          <w:rFonts w:ascii="Arial" w:hAnsi="Arial" w:cs="Arial"/>
          <w:b/>
          <w:sz w:val="24"/>
          <w:szCs w:val="24"/>
          <w:u w:val="single"/>
        </w:rPr>
        <w:t>Performances de l’univers brun et o</w:t>
      </w:r>
      <w:r w:rsidR="002C6152" w:rsidRPr="002C6152">
        <w:rPr>
          <w:rFonts w:ascii="Arial" w:hAnsi="Arial" w:cs="Arial"/>
          <w:b/>
          <w:sz w:val="24"/>
          <w:szCs w:val="24"/>
          <w:u w:val="single"/>
        </w:rPr>
        <w:t>bjectifs</w:t>
      </w:r>
      <w:r w:rsidR="002C6152">
        <w:rPr>
          <w:rFonts w:ascii="Arial" w:hAnsi="Arial" w:cs="Arial"/>
          <w:b/>
          <w:sz w:val="24"/>
          <w:szCs w:val="24"/>
          <w:u w:val="single"/>
        </w:rPr>
        <w:t xml:space="preserve"> d</w:t>
      </w:r>
      <w:r w:rsidR="00BB48E8">
        <w:rPr>
          <w:rFonts w:ascii="Arial" w:hAnsi="Arial" w:cs="Arial"/>
          <w:b/>
          <w:sz w:val="24"/>
          <w:szCs w:val="24"/>
          <w:u w:val="single"/>
        </w:rPr>
        <w:t>e TRC</w:t>
      </w:r>
      <w:r w:rsidR="00463516">
        <w:rPr>
          <w:rFonts w:ascii="Arial" w:hAnsi="Arial" w:cs="Arial"/>
          <w:b/>
          <w:sz w:val="24"/>
          <w:szCs w:val="24"/>
          <w:u w:val="single"/>
        </w:rPr>
        <w:t>*</w:t>
      </w:r>
      <w:r w:rsidR="00BB48E8">
        <w:rPr>
          <w:rFonts w:ascii="Arial" w:hAnsi="Arial" w:cs="Arial"/>
          <w:b/>
          <w:sz w:val="24"/>
          <w:szCs w:val="24"/>
          <w:u w:val="single"/>
        </w:rPr>
        <w:t xml:space="preserve"> – Retour sur l’év</w:t>
      </w:r>
      <w:r w:rsidR="00463516">
        <w:rPr>
          <w:rFonts w:ascii="Arial" w:hAnsi="Arial" w:cs="Arial"/>
          <w:b/>
          <w:sz w:val="24"/>
          <w:szCs w:val="24"/>
          <w:u w:val="single"/>
        </w:rPr>
        <w:t>é</w:t>
      </w:r>
      <w:r w:rsidR="00BB48E8">
        <w:rPr>
          <w:rFonts w:ascii="Arial" w:hAnsi="Arial" w:cs="Arial"/>
          <w:b/>
          <w:sz w:val="24"/>
          <w:szCs w:val="24"/>
          <w:u w:val="single"/>
        </w:rPr>
        <w:t>nement Coupe du M</w:t>
      </w:r>
      <w:r w:rsidR="002C6152">
        <w:rPr>
          <w:rFonts w:ascii="Arial" w:hAnsi="Arial" w:cs="Arial"/>
          <w:b/>
          <w:sz w:val="24"/>
          <w:szCs w:val="24"/>
          <w:u w:val="single"/>
        </w:rPr>
        <w:t>onde de football 2022</w:t>
      </w:r>
    </w:p>
    <w:p w14:paraId="1B66F806" w14:textId="77777777" w:rsidR="00D00E2A" w:rsidRDefault="00D00E2A" w:rsidP="00F674FA">
      <w:pPr>
        <w:rPr>
          <w:rFonts w:ascii="Arial" w:hAnsi="Arial" w:cs="Arial"/>
          <w:sz w:val="24"/>
          <w:szCs w:val="24"/>
          <w:highlight w:val="yellow"/>
        </w:rPr>
      </w:pPr>
    </w:p>
    <w:p w14:paraId="2771CC39" w14:textId="2EC63361" w:rsidR="002C6152" w:rsidRPr="00ED154A" w:rsidRDefault="00BB48E8" w:rsidP="00F674FA">
      <w:pPr>
        <w:rPr>
          <w:rFonts w:ascii="Arial" w:hAnsi="Arial" w:cs="Arial"/>
          <w:iCs/>
          <w:sz w:val="24"/>
          <w:szCs w:val="24"/>
        </w:rPr>
      </w:pPr>
      <w:r>
        <w:rPr>
          <w:rFonts w:ascii="Arial" w:hAnsi="Arial" w:cs="Arial"/>
          <w:iCs/>
          <w:sz w:val="24"/>
          <w:szCs w:val="24"/>
        </w:rPr>
        <w:t>Gérald</w:t>
      </w:r>
      <w:r w:rsidR="002C6152" w:rsidRPr="00ED154A">
        <w:rPr>
          <w:rFonts w:ascii="Arial" w:hAnsi="Arial" w:cs="Arial"/>
          <w:iCs/>
          <w:sz w:val="24"/>
          <w:szCs w:val="24"/>
        </w:rPr>
        <w:t xml:space="preserve"> </w:t>
      </w:r>
      <w:proofErr w:type="spellStart"/>
      <w:r w:rsidR="002C6152" w:rsidRPr="00ED154A">
        <w:rPr>
          <w:rFonts w:ascii="Arial" w:hAnsi="Arial" w:cs="Arial"/>
          <w:iCs/>
          <w:sz w:val="24"/>
          <w:szCs w:val="24"/>
        </w:rPr>
        <w:t>Ge</w:t>
      </w:r>
      <w:r>
        <w:rPr>
          <w:rFonts w:ascii="Arial" w:hAnsi="Arial" w:cs="Arial"/>
          <w:iCs/>
          <w:sz w:val="24"/>
          <w:szCs w:val="24"/>
        </w:rPr>
        <w:t>rbou</w:t>
      </w:r>
      <w:proofErr w:type="spellEnd"/>
      <w:r>
        <w:rPr>
          <w:rFonts w:ascii="Arial" w:hAnsi="Arial" w:cs="Arial"/>
          <w:iCs/>
          <w:sz w:val="24"/>
          <w:szCs w:val="24"/>
        </w:rPr>
        <w:t xml:space="preserve"> a souhaité profiter de la Coupe du M</w:t>
      </w:r>
      <w:r w:rsidR="002C6152" w:rsidRPr="00ED154A">
        <w:rPr>
          <w:rFonts w:ascii="Arial" w:hAnsi="Arial" w:cs="Arial"/>
          <w:iCs/>
          <w:sz w:val="24"/>
          <w:szCs w:val="24"/>
        </w:rPr>
        <w:t xml:space="preserve">onde de football pour améliorer le taux de transformation, le taux d’attachement et le panier moyen. Pour y parvenir, il a demandé à ses collaborateurs de sensibiliser les clients aux avantages de la carte </w:t>
      </w:r>
      <w:r w:rsidR="00547A93">
        <w:rPr>
          <w:rFonts w:ascii="Arial" w:hAnsi="Arial" w:cs="Arial"/>
          <w:iCs/>
          <w:sz w:val="24"/>
          <w:szCs w:val="24"/>
        </w:rPr>
        <w:t>BUT</w:t>
      </w:r>
      <w:r w:rsidR="002C6152" w:rsidRPr="00ED154A">
        <w:rPr>
          <w:rFonts w:ascii="Arial" w:hAnsi="Arial" w:cs="Arial"/>
          <w:iCs/>
          <w:sz w:val="24"/>
          <w:szCs w:val="24"/>
        </w:rPr>
        <w:t>.</w:t>
      </w:r>
    </w:p>
    <w:p w14:paraId="53B463B3" w14:textId="77777777" w:rsidR="002C6152" w:rsidRPr="00ED154A" w:rsidRDefault="002C6152" w:rsidP="002C6152">
      <w:pPr>
        <w:rPr>
          <w:rFonts w:ascii="Arial" w:hAnsi="Arial" w:cs="Arial"/>
          <w:iCs/>
          <w:sz w:val="24"/>
          <w:szCs w:val="24"/>
        </w:rPr>
      </w:pPr>
    </w:p>
    <w:p w14:paraId="4A619E52" w14:textId="188D0963" w:rsidR="002C6152" w:rsidRPr="00ED154A" w:rsidRDefault="002C6152" w:rsidP="002C6152">
      <w:pPr>
        <w:rPr>
          <w:rFonts w:ascii="Arial" w:hAnsi="Arial" w:cs="Arial"/>
          <w:iCs/>
          <w:sz w:val="24"/>
          <w:szCs w:val="24"/>
        </w:rPr>
      </w:pPr>
      <w:r w:rsidRPr="00ED154A">
        <w:rPr>
          <w:rFonts w:ascii="Arial" w:hAnsi="Arial" w:cs="Arial"/>
          <w:iCs/>
          <w:sz w:val="24"/>
          <w:szCs w:val="24"/>
        </w:rPr>
        <w:t>Durant l’év</w:t>
      </w:r>
      <w:r w:rsidR="00463516">
        <w:rPr>
          <w:rFonts w:ascii="Arial" w:hAnsi="Arial" w:cs="Arial"/>
          <w:iCs/>
          <w:sz w:val="24"/>
          <w:szCs w:val="24"/>
        </w:rPr>
        <w:t>é</w:t>
      </w:r>
      <w:r w:rsidRPr="00ED154A">
        <w:rPr>
          <w:rFonts w:ascii="Arial" w:hAnsi="Arial" w:cs="Arial"/>
          <w:iCs/>
          <w:sz w:val="24"/>
          <w:szCs w:val="24"/>
        </w:rPr>
        <w:t>nement, il a décidé de modifier l’objectif du taux de re</w:t>
      </w:r>
      <w:r w:rsidR="00BB48E8">
        <w:rPr>
          <w:rFonts w:ascii="Arial" w:hAnsi="Arial" w:cs="Arial"/>
          <w:iCs/>
          <w:sz w:val="24"/>
          <w:szCs w:val="24"/>
        </w:rPr>
        <w:t>cours au</w:t>
      </w:r>
      <w:r w:rsidRPr="00ED154A">
        <w:rPr>
          <w:rFonts w:ascii="Arial" w:hAnsi="Arial" w:cs="Arial"/>
          <w:iCs/>
          <w:sz w:val="24"/>
          <w:szCs w:val="24"/>
        </w:rPr>
        <w:t xml:space="preserve"> crédit (TRC) sur l</w:t>
      </w:r>
      <w:r w:rsidR="00D36B6B">
        <w:rPr>
          <w:rFonts w:ascii="Arial" w:hAnsi="Arial" w:cs="Arial"/>
          <w:iCs/>
          <w:sz w:val="24"/>
          <w:szCs w:val="24"/>
        </w:rPr>
        <w:t>’univers</w:t>
      </w:r>
      <w:r w:rsidRPr="00ED154A">
        <w:rPr>
          <w:rFonts w:ascii="Arial" w:hAnsi="Arial" w:cs="Arial"/>
          <w:iCs/>
          <w:sz w:val="24"/>
          <w:szCs w:val="24"/>
        </w:rPr>
        <w:t xml:space="preserve"> brun.</w:t>
      </w:r>
    </w:p>
    <w:p w14:paraId="1E0396E5" w14:textId="77777777" w:rsidR="002C6152" w:rsidRPr="00ED154A" w:rsidRDefault="002C6152" w:rsidP="002C6152">
      <w:pPr>
        <w:rPr>
          <w:rFonts w:ascii="Arial" w:hAnsi="Arial" w:cs="Arial"/>
          <w:iCs/>
          <w:sz w:val="24"/>
          <w:szCs w:val="24"/>
        </w:rPr>
      </w:pPr>
    </w:p>
    <w:tbl>
      <w:tblPr>
        <w:tblStyle w:val="Grilledutableau"/>
        <w:tblW w:w="8217" w:type="dxa"/>
        <w:jc w:val="center"/>
        <w:tblLook w:val="04A0" w:firstRow="1" w:lastRow="0" w:firstColumn="1" w:lastColumn="0" w:noHBand="0" w:noVBand="1"/>
      </w:tblPr>
      <w:tblGrid>
        <w:gridCol w:w="2689"/>
        <w:gridCol w:w="5528"/>
      </w:tblGrid>
      <w:tr w:rsidR="00AB4412" w:rsidRPr="00ED154A" w14:paraId="733B27A2" w14:textId="59422011" w:rsidTr="00AB4412">
        <w:trPr>
          <w:jc w:val="center"/>
        </w:trPr>
        <w:tc>
          <w:tcPr>
            <w:tcW w:w="2689" w:type="dxa"/>
          </w:tcPr>
          <w:p w14:paraId="1605AFEF" w14:textId="77777777" w:rsidR="00AB4412" w:rsidRPr="00ED154A" w:rsidRDefault="00AB4412" w:rsidP="00AB4412">
            <w:pPr>
              <w:jc w:val="center"/>
              <w:rPr>
                <w:rFonts w:ascii="Arial" w:hAnsi="Arial" w:cs="Arial"/>
                <w:b/>
                <w:bCs/>
                <w:iCs/>
                <w:sz w:val="24"/>
                <w:szCs w:val="24"/>
              </w:rPr>
            </w:pPr>
            <w:r w:rsidRPr="00ED154A">
              <w:rPr>
                <w:rFonts w:ascii="Arial" w:hAnsi="Arial" w:cs="Arial"/>
                <w:b/>
                <w:bCs/>
                <w:iCs/>
                <w:sz w:val="24"/>
                <w:szCs w:val="24"/>
              </w:rPr>
              <w:t>Collaborateurs ciblés</w:t>
            </w:r>
          </w:p>
        </w:tc>
        <w:tc>
          <w:tcPr>
            <w:tcW w:w="5528" w:type="dxa"/>
          </w:tcPr>
          <w:p w14:paraId="4C65CB7A" w14:textId="256AB431" w:rsidR="00AB4412" w:rsidRPr="00ED154A" w:rsidRDefault="00AB4412" w:rsidP="00AB4412">
            <w:pPr>
              <w:jc w:val="center"/>
              <w:rPr>
                <w:rFonts w:ascii="Arial" w:hAnsi="Arial" w:cs="Arial"/>
                <w:b/>
                <w:bCs/>
                <w:iCs/>
                <w:sz w:val="24"/>
                <w:szCs w:val="24"/>
              </w:rPr>
            </w:pPr>
            <w:r w:rsidRPr="00ED154A">
              <w:rPr>
                <w:rFonts w:ascii="Arial" w:hAnsi="Arial" w:cs="Arial"/>
                <w:b/>
                <w:bCs/>
                <w:iCs/>
                <w:sz w:val="24"/>
                <w:szCs w:val="24"/>
              </w:rPr>
              <w:t>Objectif TRC</w:t>
            </w:r>
          </w:p>
        </w:tc>
      </w:tr>
      <w:tr w:rsidR="00AB4412" w:rsidRPr="00ED154A" w14:paraId="6709B600" w14:textId="7FD3136E" w:rsidTr="00AB4412">
        <w:trPr>
          <w:jc w:val="center"/>
        </w:trPr>
        <w:tc>
          <w:tcPr>
            <w:tcW w:w="2689" w:type="dxa"/>
            <w:vAlign w:val="center"/>
          </w:tcPr>
          <w:p w14:paraId="3AD6DD7F" w14:textId="77777777" w:rsidR="00AB4412" w:rsidRPr="00ED154A" w:rsidRDefault="00AB4412" w:rsidP="00AB4412">
            <w:pPr>
              <w:jc w:val="left"/>
              <w:rPr>
                <w:rFonts w:ascii="Arial" w:hAnsi="Arial" w:cs="Arial"/>
                <w:iCs/>
                <w:sz w:val="24"/>
                <w:szCs w:val="24"/>
              </w:rPr>
            </w:pPr>
            <w:r w:rsidRPr="00ED154A">
              <w:rPr>
                <w:rFonts w:ascii="Arial" w:hAnsi="Arial" w:cs="Arial"/>
                <w:iCs/>
                <w:sz w:val="24"/>
                <w:szCs w:val="24"/>
              </w:rPr>
              <w:t>Chef des ventes</w:t>
            </w:r>
          </w:p>
          <w:p w14:paraId="5FFC244E" w14:textId="77777777" w:rsidR="00AB4412" w:rsidRPr="00ED154A" w:rsidRDefault="00AB4412" w:rsidP="00AB4412">
            <w:pPr>
              <w:jc w:val="left"/>
              <w:rPr>
                <w:rFonts w:ascii="Arial" w:hAnsi="Arial" w:cs="Arial"/>
                <w:iCs/>
                <w:sz w:val="24"/>
                <w:szCs w:val="24"/>
              </w:rPr>
            </w:pPr>
            <w:r w:rsidRPr="00ED154A">
              <w:rPr>
                <w:rFonts w:ascii="Arial" w:hAnsi="Arial" w:cs="Arial"/>
                <w:iCs/>
                <w:sz w:val="24"/>
                <w:szCs w:val="24"/>
              </w:rPr>
              <w:t>Vendeurs</w:t>
            </w:r>
          </w:p>
        </w:tc>
        <w:tc>
          <w:tcPr>
            <w:tcW w:w="5528" w:type="dxa"/>
            <w:vAlign w:val="center"/>
          </w:tcPr>
          <w:p w14:paraId="2BC9989D" w14:textId="51CF73C0" w:rsidR="00AB4412" w:rsidRPr="00ED154A" w:rsidRDefault="00AB4412" w:rsidP="00AB4412">
            <w:pPr>
              <w:rPr>
                <w:rFonts w:ascii="Arial" w:hAnsi="Arial" w:cs="Arial"/>
                <w:iCs/>
                <w:sz w:val="24"/>
                <w:szCs w:val="24"/>
              </w:rPr>
            </w:pPr>
            <w:r w:rsidRPr="00ED154A">
              <w:rPr>
                <w:rFonts w:ascii="Arial" w:hAnsi="Arial" w:cs="Arial"/>
                <w:iCs/>
                <w:sz w:val="24"/>
                <w:szCs w:val="24"/>
              </w:rPr>
              <w:t xml:space="preserve">40 % du </w:t>
            </w:r>
            <w:r>
              <w:rPr>
                <w:rFonts w:ascii="Arial" w:hAnsi="Arial" w:cs="Arial"/>
                <w:iCs/>
                <w:sz w:val="24"/>
                <w:szCs w:val="24"/>
              </w:rPr>
              <w:t>montant des ventes réalisées par chaque collaborateur.</w:t>
            </w:r>
          </w:p>
        </w:tc>
      </w:tr>
      <w:tr w:rsidR="00AB4412" w:rsidRPr="00ED154A" w14:paraId="6DC0F3A5" w14:textId="357342AD" w:rsidTr="00AB4412">
        <w:trPr>
          <w:jc w:val="center"/>
        </w:trPr>
        <w:tc>
          <w:tcPr>
            <w:tcW w:w="2689" w:type="dxa"/>
            <w:vAlign w:val="center"/>
          </w:tcPr>
          <w:p w14:paraId="36338070" w14:textId="77777777" w:rsidR="00AB4412" w:rsidRPr="00ED154A" w:rsidRDefault="00AB4412" w:rsidP="00AB4412">
            <w:pPr>
              <w:jc w:val="left"/>
              <w:rPr>
                <w:rFonts w:ascii="Arial" w:hAnsi="Arial" w:cs="Arial"/>
                <w:iCs/>
                <w:sz w:val="24"/>
                <w:szCs w:val="24"/>
              </w:rPr>
            </w:pPr>
            <w:r w:rsidRPr="00ED154A">
              <w:rPr>
                <w:rFonts w:ascii="Arial" w:hAnsi="Arial" w:cs="Arial"/>
                <w:iCs/>
                <w:sz w:val="24"/>
                <w:szCs w:val="24"/>
              </w:rPr>
              <w:t>Cheffe de caisse</w:t>
            </w:r>
          </w:p>
          <w:p w14:paraId="70D31B08" w14:textId="77777777" w:rsidR="00AB4412" w:rsidRPr="00ED154A" w:rsidRDefault="00AB4412" w:rsidP="00AB4412">
            <w:pPr>
              <w:jc w:val="left"/>
              <w:rPr>
                <w:rFonts w:ascii="Arial" w:hAnsi="Arial" w:cs="Arial"/>
                <w:iCs/>
                <w:sz w:val="24"/>
                <w:szCs w:val="24"/>
              </w:rPr>
            </w:pPr>
            <w:r w:rsidRPr="00ED154A">
              <w:rPr>
                <w:rFonts w:ascii="Arial" w:hAnsi="Arial" w:cs="Arial"/>
                <w:iCs/>
                <w:sz w:val="24"/>
                <w:szCs w:val="24"/>
              </w:rPr>
              <w:t>Hôtes de caisse</w:t>
            </w:r>
          </w:p>
        </w:tc>
        <w:tc>
          <w:tcPr>
            <w:tcW w:w="5528" w:type="dxa"/>
            <w:vAlign w:val="center"/>
          </w:tcPr>
          <w:p w14:paraId="776E515C" w14:textId="7B739ADC" w:rsidR="00AB4412" w:rsidRPr="00ED154A" w:rsidRDefault="00AB4412" w:rsidP="00AB4412">
            <w:pPr>
              <w:rPr>
                <w:rFonts w:ascii="Arial" w:hAnsi="Arial" w:cs="Arial"/>
                <w:iCs/>
                <w:sz w:val="24"/>
                <w:szCs w:val="24"/>
              </w:rPr>
            </w:pPr>
            <w:r>
              <w:rPr>
                <w:rFonts w:ascii="Arial" w:hAnsi="Arial" w:cs="Arial"/>
                <w:iCs/>
                <w:sz w:val="24"/>
                <w:szCs w:val="24"/>
              </w:rPr>
              <w:t>Chaque collaborateur se voit attribu</w:t>
            </w:r>
            <w:r w:rsidR="00463516">
              <w:rPr>
                <w:rFonts w:ascii="Arial" w:hAnsi="Arial" w:cs="Arial"/>
                <w:iCs/>
                <w:sz w:val="24"/>
                <w:szCs w:val="24"/>
              </w:rPr>
              <w:t>er</w:t>
            </w:r>
            <w:r>
              <w:rPr>
                <w:rFonts w:ascii="Arial" w:hAnsi="Arial" w:cs="Arial"/>
                <w:iCs/>
                <w:sz w:val="24"/>
                <w:szCs w:val="24"/>
              </w:rPr>
              <w:t xml:space="preserve"> ¼ du montant des ventes non transformées en recours à crédit par les vendeurs et doit réaliser 5</w:t>
            </w:r>
            <w:r w:rsidR="00743DE5">
              <w:rPr>
                <w:rFonts w:ascii="Arial" w:hAnsi="Arial" w:cs="Arial"/>
                <w:iCs/>
                <w:sz w:val="24"/>
                <w:szCs w:val="24"/>
              </w:rPr>
              <w:t xml:space="preserve"> </w:t>
            </w:r>
            <w:r>
              <w:rPr>
                <w:rFonts w:ascii="Arial" w:hAnsi="Arial" w:cs="Arial"/>
                <w:iCs/>
                <w:sz w:val="24"/>
                <w:szCs w:val="24"/>
              </w:rPr>
              <w:t>% de TRC.</w:t>
            </w:r>
          </w:p>
        </w:tc>
      </w:tr>
    </w:tbl>
    <w:p w14:paraId="7CC1CBC6" w14:textId="1BC28BAA" w:rsidR="002C6152" w:rsidRPr="00463516" w:rsidRDefault="00FF2E69" w:rsidP="00463516">
      <w:pPr>
        <w:ind w:left="284"/>
        <w:jc w:val="left"/>
        <w:rPr>
          <w:rFonts w:ascii="Arial" w:hAnsi="Arial" w:cs="Arial"/>
          <w:b/>
          <w:bCs/>
          <w:i/>
          <w:sz w:val="20"/>
          <w:szCs w:val="20"/>
        </w:rPr>
      </w:pPr>
      <w:r w:rsidRPr="00463516">
        <w:rPr>
          <w:rFonts w:ascii="Arial" w:hAnsi="Arial" w:cs="Arial"/>
          <w:b/>
          <w:bCs/>
          <w:i/>
          <w:iCs/>
          <w:sz w:val="20"/>
          <w:szCs w:val="20"/>
        </w:rPr>
        <w:t xml:space="preserve">* </w:t>
      </w:r>
      <w:r w:rsidRPr="00463516">
        <w:rPr>
          <w:rFonts w:ascii="Arial" w:hAnsi="Arial" w:cs="Arial"/>
          <w:b/>
          <w:bCs/>
          <w:i/>
          <w:sz w:val="20"/>
          <w:szCs w:val="20"/>
        </w:rPr>
        <w:t>TRC = Taux de Recours</w:t>
      </w:r>
      <w:r w:rsidR="00BB48E8" w:rsidRPr="00463516">
        <w:rPr>
          <w:rFonts w:ascii="Arial" w:hAnsi="Arial" w:cs="Arial"/>
          <w:b/>
          <w:bCs/>
          <w:i/>
          <w:sz w:val="20"/>
          <w:szCs w:val="20"/>
        </w:rPr>
        <w:t xml:space="preserve"> au</w:t>
      </w:r>
      <w:r w:rsidRPr="00463516">
        <w:rPr>
          <w:rFonts w:ascii="Arial" w:hAnsi="Arial" w:cs="Arial"/>
          <w:b/>
          <w:bCs/>
          <w:i/>
          <w:sz w:val="20"/>
          <w:szCs w:val="20"/>
        </w:rPr>
        <w:t xml:space="preserve"> Crédit. (Montant des achats</w:t>
      </w:r>
      <w:r w:rsidR="00294D65" w:rsidRPr="00463516">
        <w:rPr>
          <w:rFonts w:ascii="Arial" w:hAnsi="Arial" w:cs="Arial"/>
          <w:b/>
          <w:bCs/>
          <w:i/>
          <w:sz w:val="20"/>
          <w:szCs w:val="20"/>
        </w:rPr>
        <w:t xml:space="preserve"> clients réglés à crédit / CA) x</w:t>
      </w:r>
      <w:r w:rsidRPr="00463516">
        <w:rPr>
          <w:rFonts w:ascii="Arial" w:hAnsi="Arial" w:cs="Arial"/>
          <w:b/>
          <w:bCs/>
          <w:i/>
          <w:sz w:val="20"/>
          <w:szCs w:val="20"/>
        </w:rPr>
        <w:t xml:space="preserve"> 100.</w:t>
      </w:r>
    </w:p>
    <w:p w14:paraId="44CC40A5" w14:textId="77777777" w:rsidR="00FF2E69" w:rsidRPr="00ED154A" w:rsidRDefault="00FF2E69" w:rsidP="00FF2E69">
      <w:pPr>
        <w:ind w:left="567"/>
        <w:jc w:val="left"/>
        <w:rPr>
          <w:rFonts w:ascii="Arial" w:hAnsi="Arial" w:cs="Arial"/>
          <w:b/>
          <w:bCs/>
          <w:iCs/>
          <w:sz w:val="24"/>
          <w:szCs w:val="24"/>
        </w:rPr>
      </w:pPr>
    </w:p>
    <w:tbl>
      <w:tblPr>
        <w:tblpPr w:leftFromText="141" w:rightFromText="141" w:vertAnchor="text" w:tblpX="-142" w:tblpY="1"/>
        <w:tblOverlap w:val="neve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701"/>
        <w:gridCol w:w="2127"/>
        <w:gridCol w:w="3769"/>
      </w:tblGrid>
      <w:tr w:rsidR="00B17394" w:rsidRPr="00ED154A" w14:paraId="6832C0A1" w14:textId="77777777" w:rsidTr="00F674FA">
        <w:trPr>
          <w:trHeight w:val="288"/>
        </w:trPr>
        <w:tc>
          <w:tcPr>
            <w:tcW w:w="1701" w:type="dxa"/>
            <w:tcBorders>
              <w:top w:val="nil"/>
              <w:left w:val="nil"/>
              <w:right w:val="nil"/>
            </w:tcBorders>
            <w:shd w:val="clear" w:color="auto" w:fill="auto"/>
            <w:vAlign w:val="center"/>
          </w:tcPr>
          <w:p w14:paraId="56096F7A" w14:textId="77777777" w:rsidR="00B17394" w:rsidRPr="00ED154A" w:rsidRDefault="00B17394" w:rsidP="00D86D98">
            <w:pPr>
              <w:jc w:val="center"/>
              <w:rPr>
                <w:rFonts w:ascii="Arial" w:eastAsia="Times New Roman" w:hAnsi="Arial" w:cs="Arial"/>
                <w:b/>
                <w:bCs/>
                <w:color w:val="000000"/>
                <w:sz w:val="24"/>
                <w:szCs w:val="24"/>
                <w:lang w:eastAsia="fr-FR"/>
              </w:rPr>
            </w:pPr>
          </w:p>
        </w:tc>
        <w:tc>
          <w:tcPr>
            <w:tcW w:w="1701" w:type="dxa"/>
            <w:tcBorders>
              <w:top w:val="nil"/>
              <w:left w:val="nil"/>
            </w:tcBorders>
            <w:shd w:val="clear" w:color="auto" w:fill="auto"/>
            <w:vAlign w:val="center"/>
          </w:tcPr>
          <w:p w14:paraId="4306821F" w14:textId="77777777" w:rsidR="00B17394" w:rsidRPr="00ED154A" w:rsidRDefault="00B17394" w:rsidP="00D86D98">
            <w:pPr>
              <w:jc w:val="center"/>
              <w:rPr>
                <w:rFonts w:ascii="Arial" w:eastAsia="Times New Roman" w:hAnsi="Arial" w:cs="Arial"/>
                <w:b/>
                <w:bCs/>
                <w:color w:val="000000"/>
                <w:sz w:val="24"/>
                <w:szCs w:val="24"/>
                <w:lang w:eastAsia="fr-FR"/>
              </w:rPr>
            </w:pPr>
          </w:p>
        </w:tc>
        <w:tc>
          <w:tcPr>
            <w:tcW w:w="2127" w:type="dxa"/>
            <w:shd w:val="clear" w:color="auto" w:fill="auto"/>
            <w:vAlign w:val="center"/>
          </w:tcPr>
          <w:p w14:paraId="6BBAC131" w14:textId="7B1EE734" w:rsidR="00B17394" w:rsidRPr="00ED154A" w:rsidRDefault="00B17394" w:rsidP="00D86D98">
            <w:pPr>
              <w:jc w:val="center"/>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CA réalisé (</w:t>
            </w:r>
            <w:r w:rsidR="00F674FA">
              <w:rPr>
                <w:rFonts w:ascii="Arial" w:eastAsia="Times New Roman" w:hAnsi="Arial" w:cs="Arial"/>
                <w:b/>
                <w:bCs/>
                <w:color w:val="000000"/>
                <w:sz w:val="24"/>
                <w:szCs w:val="24"/>
                <w:lang w:eastAsia="fr-FR"/>
              </w:rPr>
              <w:t xml:space="preserve">en </w:t>
            </w:r>
            <w:r>
              <w:rPr>
                <w:rFonts w:ascii="Arial" w:eastAsia="Times New Roman" w:hAnsi="Arial" w:cs="Arial"/>
                <w:b/>
                <w:bCs/>
                <w:color w:val="000000"/>
                <w:sz w:val="24"/>
                <w:szCs w:val="24"/>
                <w:lang w:eastAsia="fr-FR"/>
              </w:rPr>
              <w:t>€)</w:t>
            </w:r>
          </w:p>
        </w:tc>
        <w:tc>
          <w:tcPr>
            <w:tcW w:w="3769" w:type="dxa"/>
            <w:vAlign w:val="center"/>
          </w:tcPr>
          <w:p w14:paraId="76925E26" w14:textId="5A2F4F65" w:rsidR="00B17394" w:rsidRPr="00B17394" w:rsidRDefault="00B17394" w:rsidP="00BB48E8">
            <w:pPr>
              <w:jc w:val="center"/>
              <w:rPr>
                <w:rFonts w:ascii="Arial" w:hAnsi="Arial" w:cs="Arial"/>
                <w:b/>
                <w:bCs/>
                <w:color w:val="000000"/>
                <w:sz w:val="24"/>
                <w:szCs w:val="24"/>
              </w:rPr>
            </w:pPr>
            <w:r>
              <w:rPr>
                <w:rFonts w:ascii="Arial" w:hAnsi="Arial" w:cs="Arial"/>
                <w:b/>
                <w:bCs/>
                <w:color w:val="000000"/>
                <w:sz w:val="24"/>
                <w:szCs w:val="24"/>
              </w:rPr>
              <w:t xml:space="preserve">Recours </w:t>
            </w:r>
            <w:r w:rsidR="00BB48E8">
              <w:rPr>
                <w:rFonts w:ascii="Arial" w:hAnsi="Arial" w:cs="Arial"/>
                <w:b/>
                <w:bCs/>
                <w:color w:val="000000"/>
                <w:sz w:val="24"/>
                <w:szCs w:val="24"/>
              </w:rPr>
              <w:t>au</w:t>
            </w:r>
            <w:r>
              <w:rPr>
                <w:rFonts w:ascii="Arial" w:hAnsi="Arial" w:cs="Arial"/>
                <w:b/>
                <w:bCs/>
                <w:color w:val="000000"/>
                <w:sz w:val="24"/>
                <w:szCs w:val="24"/>
              </w:rPr>
              <w:t xml:space="preserve"> crédit </w:t>
            </w:r>
            <w:r w:rsidR="00054B2C">
              <w:rPr>
                <w:rFonts w:ascii="Arial" w:hAnsi="Arial" w:cs="Arial"/>
                <w:b/>
                <w:bCs/>
                <w:color w:val="000000"/>
                <w:sz w:val="24"/>
                <w:szCs w:val="24"/>
              </w:rPr>
              <w:t xml:space="preserve">réalisé </w:t>
            </w:r>
            <w:r>
              <w:rPr>
                <w:rFonts w:ascii="Arial" w:hAnsi="Arial" w:cs="Arial"/>
                <w:b/>
                <w:bCs/>
                <w:color w:val="000000"/>
                <w:sz w:val="24"/>
                <w:szCs w:val="24"/>
              </w:rPr>
              <w:t>(</w:t>
            </w:r>
            <w:r w:rsidR="00F674FA">
              <w:rPr>
                <w:rFonts w:ascii="Arial" w:hAnsi="Arial" w:cs="Arial"/>
                <w:b/>
                <w:bCs/>
                <w:color w:val="000000"/>
                <w:sz w:val="24"/>
                <w:szCs w:val="24"/>
              </w:rPr>
              <w:t xml:space="preserve">en </w:t>
            </w:r>
            <w:r>
              <w:rPr>
                <w:rFonts w:ascii="Arial" w:hAnsi="Arial" w:cs="Arial"/>
                <w:b/>
                <w:bCs/>
                <w:color w:val="000000"/>
                <w:sz w:val="24"/>
                <w:szCs w:val="24"/>
              </w:rPr>
              <w:t>€)</w:t>
            </w:r>
          </w:p>
        </w:tc>
      </w:tr>
      <w:tr w:rsidR="00B17394" w:rsidRPr="00ED154A" w14:paraId="47445022" w14:textId="001C8FE0" w:rsidTr="00F674FA">
        <w:trPr>
          <w:trHeight w:val="288"/>
        </w:trPr>
        <w:tc>
          <w:tcPr>
            <w:tcW w:w="1701" w:type="dxa"/>
            <w:shd w:val="clear" w:color="auto" w:fill="auto"/>
            <w:vAlign w:val="center"/>
            <w:hideMark/>
          </w:tcPr>
          <w:p w14:paraId="31B362AB" w14:textId="77777777" w:rsidR="00B17394" w:rsidRPr="00ED154A" w:rsidRDefault="00B17394" w:rsidP="00D86D98">
            <w:pPr>
              <w:jc w:val="center"/>
              <w:rPr>
                <w:rFonts w:ascii="Arial" w:eastAsia="Times New Roman" w:hAnsi="Arial" w:cs="Arial"/>
                <w:b/>
                <w:bCs/>
                <w:color w:val="000000"/>
                <w:sz w:val="24"/>
                <w:szCs w:val="24"/>
                <w:lang w:eastAsia="fr-FR"/>
              </w:rPr>
            </w:pPr>
            <w:r w:rsidRPr="00ED154A">
              <w:rPr>
                <w:rFonts w:ascii="Arial" w:eastAsia="Times New Roman" w:hAnsi="Arial" w:cs="Arial"/>
                <w:b/>
                <w:bCs/>
                <w:color w:val="000000"/>
                <w:sz w:val="24"/>
                <w:szCs w:val="24"/>
                <w:lang w:eastAsia="fr-FR"/>
              </w:rPr>
              <w:t>Chef des ventes</w:t>
            </w:r>
          </w:p>
        </w:tc>
        <w:tc>
          <w:tcPr>
            <w:tcW w:w="1701" w:type="dxa"/>
            <w:shd w:val="clear" w:color="auto" w:fill="auto"/>
            <w:vAlign w:val="center"/>
            <w:hideMark/>
          </w:tcPr>
          <w:p w14:paraId="49DCF7C9" w14:textId="77777777" w:rsidR="00B17394" w:rsidRPr="00ED154A" w:rsidRDefault="00B17394" w:rsidP="00D86D98">
            <w:pPr>
              <w:jc w:val="center"/>
              <w:rPr>
                <w:rFonts w:ascii="Arial" w:eastAsia="Times New Roman" w:hAnsi="Arial" w:cs="Arial"/>
                <w:b/>
                <w:bCs/>
                <w:color w:val="000000"/>
                <w:sz w:val="24"/>
                <w:szCs w:val="24"/>
                <w:lang w:eastAsia="fr-FR"/>
              </w:rPr>
            </w:pPr>
            <w:r w:rsidRPr="00ED154A">
              <w:rPr>
                <w:rFonts w:ascii="Arial" w:eastAsia="Times New Roman" w:hAnsi="Arial" w:cs="Arial"/>
                <w:b/>
                <w:bCs/>
                <w:color w:val="000000"/>
                <w:sz w:val="24"/>
                <w:szCs w:val="24"/>
                <w:lang w:eastAsia="fr-FR"/>
              </w:rPr>
              <w:t>Alexis</w:t>
            </w:r>
          </w:p>
        </w:tc>
        <w:tc>
          <w:tcPr>
            <w:tcW w:w="2127" w:type="dxa"/>
            <w:shd w:val="clear" w:color="auto" w:fill="auto"/>
            <w:vAlign w:val="center"/>
            <w:hideMark/>
          </w:tcPr>
          <w:p w14:paraId="3D1AC6AB" w14:textId="78DFACD2" w:rsidR="00B17394" w:rsidRPr="00743DE5" w:rsidRDefault="00463516" w:rsidP="00D86D98">
            <w:pPr>
              <w:jc w:val="cente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 xml:space="preserve">  </w:t>
            </w:r>
            <w:r w:rsidR="00B17394" w:rsidRPr="00743DE5">
              <w:rPr>
                <w:rFonts w:ascii="Arial" w:eastAsia="Times New Roman" w:hAnsi="Arial" w:cs="Arial"/>
                <w:bCs/>
                <w:color w:val="000000"/>
                <w:sz w:val="24"/>
                <w:szCs w:val="24"/>
                <w:lang w:eastAsia="fr-FR"/>
              </w:rPr>
              <w:t>2 232,20</w:t>
            </w:r>
          </w:p>
        </w:tc>
        <w:tc>
          <w:tcPr>
            <w:tcW w:w="3769" w:type="dxa"/>
            <w:vAlign w:val="center"/>
          </w:tcPr>
          <w:p w14:paraId="62C83287" w14:textId="78087AB7" w:rsidR="00B17394" w:rsidRPr="00743DE5" w:rsidRDefault="00463516" w:rsidP="00D86D98">
            <w:pPr>
              <w:jc w:val="center"/>
              <w:rPr>
                <w:rFonts w:ascii="Arial" w:eastAsia="Times New Roman" w:hAnsi="Arial" w:cs="Arial"/>
                <w:bCs/>
                <w:color w:val="000000"/>
                <w:sz w:val="24"/>
                <w:szCs w:val="24"/>
                <w:lang w:eastAsia="fr-FR"/>
              </w:rPr>
            </w:pPr>
            <w:r>
              <w:rPr>
                <w:rFonts w:ascii="Arial" w:hAnsi="Arial" w:cs="Arial"/>
                <w:bCs/>
                <w:color w:val="000000"/>
                <w:sz w:val="24"/>
                <w:szCs w:val="24"/>
              </w:rPr>
              <w:t xml:space="preserve">   </w:t>
            </w:r>
            <w:r w:rsidR="00B17394" w:rsidRPr="00743DE5">
              <w:rPr>
                <w:rFonts w:ascii="Arial" w:hAnsi="Arial" w:cs="Arial"/>
                <w:bCs/>
                <w:color w:val="000000"/>
                <w:sz w:val="24"/>
                <w:szCs w:val="24"/>
              </w:rPr>
              <w:t>781,27</w:t>
            </w:r>
          </w:p>
        </w:tc>
      </w:tr>
      <w:tr w:rsidR="00B17394" w:rsidRPr="00ED154A" w14:paraId="22F5A132" w14:textId="3547610D" w:rsidTr="00F674FA">
        <w:trPr>
          <w:trHeight w:val="288"/>
        </w:trPr>
        <w:tc>
          <w:tcPr>
            <w:tcW w:w="1701" w:type="dxa"/>
            <w:vMerge w:val="restart"/>
            <w:shd w:val="clear" w:color="auto" w:fill="auto"/>
            <w:vAlign w:val="center"/>
            <w:hideMark/>
          </w:tcPr>
          <w:p w14:paraId="22C3032B" w14:textId="77777777" w:rsidR="00B17394" w:rsidRPr="00ED154A" w:rsidRDefault="00B17394" w:rsidP="00D86D98">
            <w:pPr>
              <w:jc w:val="center"/>
              <w:rPr>
                <w:rFonts w:ascii="Arial" w:eastAsia="Times New Roman" w:hAnsi="Arial" w:cs="Arial"/>
                <w:b/>
                <w:bCs/>
                <w:color w:val="000000"/>
                <w:sz w:val="24"/>
                <w:szCs w:val="24"/>
                <w:lang w:eastAsia="fr-FR"/>
              </w:rPr>
            </w:pPr>
            <w:r w:rsidRPr="00ED154A">
              <w:rPr>
                <w:rFonts w:ascii="Arial" w:eastAsia="Times New Roman" w:hAnsi="Arial" w:cs="Arial"/>
                <w:b/>
                <w:bCs/>
                <w:color w:val="000000"/>
                <w:sz w:val="24"/>
                <w:szCs w:val="24"/>
                <w:lang w:eastAsia="fr-FR"/>
              </w:rPr>
              <w:t>Vendeurs</w:t>
            </w:r>
          </w:p>
        </w:tc>
        <w:tc>
          <w:tcPr>
            <w:tcW w:w="1701" w:type="dxa"/>
            <w:shd w:val="clear" w:color="auto" w:fill="auto"/>
            <w:vAlign w:val="center"/>
            <w:hideMark/>
          </w:tcPr>
          <w:p w14:paraId="2E5D41CB" w14:textId="77777777" w:rsidR="00B17394" w:rsidRPr="00ED154A" w:rsidRDefault="00B17394" w:rsidP="00D86D98">
            <w:pPr>
              <w:jc w:val="center"/>
              <w:rPr>
                <w:rFonts w:ascii="Arial" w:eastAsia="Times New Roman" w:hAnsi="Arial" w:cs="Arial"/>
                <w:b/>
                <w:bCs/>
                <w:color w:val="000000"/>
                <w:sz w:val="24"/>
                <w:szCs w:val="24"/>
                <w:lang w:eastAsia="fr-FR"/>
              </w:rPr>
            </w:pPr>
            <w:r w:rsidRPr="00ED154A">
              <w:rPr>
                <w:rFonts w:ascii="Arial" w:eastAsia="Times New Roman" w:hAnsi="Arial" w:cs="Arial"/>
                <w:b/>
                <w:bCs/>
                <w:color w:val="000000"/>
                <w:sz w:val="24"/>
                <w:szCs w:val="24"/>
                <w:lang w:eastAsia="fr-FR"/>
              </w:rPr>
              <w:t>Malak</w:t>
            </w:r>
          </w:p>
        </w:tc>
        <w:tc>
          <w:tcPr>
            <w:tcW w:w="2127" w:type="dxa"/>
            <w:shd w:val="clear" w:color="auto" w:fill="auto"/>
            <w:vAlign w:val="center"/>
            <w:hideMark/>
          </w:tcPr>
          <w:p w14:paraId="4AB1D2ED" w14:textId="77777777" w:rsidR="00B17394" w:rsidRPr="00743DE5" w:rsidRDefault="00B17394" w:rsidP="00D86D98">
            <w:pPr>
              <w:jc w:val="center"/>
              <w:rPr>
                <w:rFonts w:ascii="Arial" w:eastAsia="Times New Roman" w:hAnsi="Arial" w:cs="Arial"/>
                <w:bCs/>
                <w:color w:val="000000"/>
                <w:sz w:val="24"/>
                <w:szCs w:val="24"/>
                <w:lang w:eastAsia="fr-FR"/>
              </w:rPr>
            </w:pPr>
            <w:r w:rsidRPr="00743DE5">
              <w:rPr>
                <w:rFonts w:ascii="Arial" w:eastAsia="Times New Roman" w:hAnsi="Arial" w:cs="Arial"/>
                <w:bCs/>
                <w:color w:val="000000"/>
                <w:sz w:val="24"/>
                <w:szCs w:val="24"/>
                <w:lang w:eastAsia="fr-FR"/>
              </w:rPr>
              <w:t>15 797,76</w:t>
            </w:r>
          </w:p>
        </w:tc>
        <w:tc>
          <w:tcPr>
            <w:tcW w:w="3769" w:type="dxa"/>
            <w:vAlign w:val="center"/>
          </w:tcPr>
          <w:p w14:paraId="0E630931" w14:textId="453E7918" w:rsidR="00B17394" w:rsidRPr="00743DE5" w:rsidRDefault="00B17394" w:rsidP="00D86D98">
            <w:pPr>
              <w:jc w:val="center"/>
              <w:rPr>
                <w:rFonts w:ascii="Arial" w:eastAsia="Times New Roman" w:hAnsi="Arial" w:cs="Arial"/>
                <w:bCs/>
                <w:color w:val="000000"/>
                <w:sz w:val="24"/>
                <w:szCs w:val="24"/>
                <w:lang w:eastAsia="fr-FR"/>
              </w:rPr>
            </w:pPr>
            <w:r w:rsidRPr="00743DE5">
              <w:rPr>
                <w:rFonts w:ascii="Arial" w:hAnsi="Arial" w:cs="Arial"/>
                <w:bCs/>
                <w:color w:val="000000"/>
                <w:sz w:val="24"/>
                <w:szCs w:val="24"/>
              </w:rPr>
              <w:t>6</w:t>
            </w:r>
            <w:r w:rsidR="0008757B" w:rsidRPr="00743DE5">
              <w:rPr>
                <w:rFonts w:ascii="Arial" w:hAnsi="Arial" w:cs="Arial"/>
                <w:bCs/>
                <w:color w:val="000000"/>
                <w:sz w:val="24"/>
                <w:szCs w:val="24"/>
              </w:rPr>
              <w:t xml:space="preserve"> </w:t>
            </w:r>
            <w:r w:rsidRPr="00743DE5">
              <w:rPr>
                <w:rFonts w:ascii="Arial" w:hAnsi="Arial" w:cs="Arial"/>
                <w:bCs/>
                <w:color w:val="000000"/>
                <w:sz w:val="24"/>
                <w:szCs w:val="24"/>
              </w:rPr>
              <w:t>951,01</w:t>
            </w:r>
          </w:p>
        </w:tc>
      </w:tr>
      <w:tr w:rsidR="00B17394" w:rsidRPr="00ED154A" w14:paraId="22E8426E" w14:textId="08644BA2" w:rsidTr="00F674FA">
        <w:trPr>
          <w:trHeight w:val="288"/>
        </w:trPr>
        <w:tc>
          <w:tcPr>
            <w:tcW w:w="1701" w:type="dxa"/>
            <w:vMerge/>
            <w:vAlign w:val="center"/>
            <w:hideMark/>
          </w:tcPr>
          <w:p w14:paraId="4435BF80" w14:textId="77777777" w:rsidR="00B17394" w:rsidRPr="00ED154A" w:rsidRDefault="00B17394" w:rsidP="00D86D98">
            <w:pPr>
              <w:jc w:val="left"/>
              <w:rPr>
                <w:rFonts w:ascii="Arial" w:eastAsia="Times New Roman" w:hAnsi="Arial" w:cs="Arial"/>
                <w:b/>
                <w:bCs/>
                <w:color w:val="000000"/>
                <w:sz w:val="24"/>
                <w:szCs w:val="24"/>
                <w:lang w:eastAsia="fr-FR"/>
              </w:rPr>
            </w:pPr>
          </w:p>
        </w:tc>
        <w:tc>
          <w:tcPr>
            <w:tcW w:w="1701" w:type="dxa"/>
            <w:shd w:val="clear" w:color="auto" w:fill="auto"/>
            <w:vAlign w:val="center"/>
            <w:hideMark/>
          </w:tcPr>
          <w:p w14:paraId="5D005E26" w14:textId="3381BC4B" w:rsidR="00B17394" w:rsidRPr="00ED154A" w:rsidRDefault="00B17394" w:rsidP="00D86D98">
            <w:pPr>
              <w:jc w:val="center"/>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É</w:t>
            </w:r>
            <w:r w:rsidRPr="00ED154A">
              <w:rPr>
                <w:rFonts w:ascii="Arial" w:eastAsia="Times New Roman" w:hAnsi="Arial" w:cs="Arial"/>
                <w:b/>
                <w:bCs/>
                <w:color w:val="000000"/>
                <w:sz w:val="24"/>
                <w:szCs w:val="24"/>
                <w:lang w:eastAsia="fr-FR"/>
              </w:rPr>
              <w:t>lodie</w:t>
            </w:r>
          </w:p>
        </w:tc>
        <w:tc>
          <w:tcPr>
            <w:tcW w:w="2127" w:type="dxa"/>
            <w:shd w:val="clear" w:color="auto" w:fill="auto"/>
            <w:vAlign w:val="center"/>
            <w:hideMark/>
          </w:tcPr>
          <w:p w14:paraId="7228D109" w14:textId="77777777" w:rsidR="00B17394" w:rsidRPr="00743DE5" w:rsidRDefault="00B17394" w:rsidP="00D86D98">
            <w:pPr>
              <w:jc w:val="center"/>
              <w:rPr>
                <w:rFonts w:ascii="Arial" w:eastAsia="Times New Roman" w:hAnsi="Arial" w:cs="Arial"/>
                <w:bCs/>
                <w:color w:val="000000"/>
                <w:sz w:val="24"/>
                <w:szCs w:val="24"/>
                <w:lang w:eastAsia="fr-FR"/>
              </w:rPr>
            </w:pPr>
            <w:r w:rsidRPr="00743DE5">
              <w:rPr>
                <w:rFonts w:ascii="Arial" w:eastAsia="Times New Roman" w:hAnsi="Arial" w:cs="Arial"/>
                <w:bCs/>
                <w:color w:val="000000"/>
                <w:sz w:val="24"/>
                <w:szCs w:val="24"/>
                <w:lang w:eastAsia="fr-FR"/>
              </w:rPr>
              <w:t>18 772,66</w:t>
            </w:r>
          </w:p>
        </w:tc>
        <w:tc>
          <w:tcPr>
            <w:tcW w:w="3769" w:type="dxa"/>
            <w:vAlign w:val="center"/>
          </w:tcPr>
          <w:p w14:paraId="0AB64D7D" w14:textId="08B85C52" w:rsidR="00B17394" w:rsidRPr="00743DE5" w:rsidRDefault="00B17394" w:rsidP="00D86D98">
            <w:pPr>
              <w:jc w:val="center"/>
              <w:rPr>
                <w:rFonts w:ascii="Arial" w:eastAsia="Times New Roman" w:hAnsi="Arial" w:cs="Arial"/>
                <w:bCs/>
                <w:color w:val="000000"/>
                <w:sz w:val="24"/>
                <w:szCs w:val="24"/>
                <w:lang w:eastAsia="fr-FR"/>
              </w:rPr>
            </w:pPr>
            <w:r w:rsidRPr="00743DE5">
              <w:rPr>
                <w:rFonts w:ascii="Arial" w:hAnsi="Arial" w:cs="Arial"/>
                <w:bCs/>
                <w:color w:val="000000"/>
                <w:sz w:val="24"/>
                <w:szCs w:val="24"/>
              </w:rPr>
              <w:t>5</w:t>
            </w:r>
            <w:r w:rsidR="0008757B" w:rsidRPr="00743DE5">
              <w:rPr>
                <w:rFonts w:ascii="Arial" w:hAnsi="Arial" w:cs="Arial"/>
                <w:bCs/>
                <w:color w:val="000000"/>
                <w:sz w:val="24"/>
                <w:szCs w:val="24"/>
              </w:rPr>
              <w:t xml:space="preserve"> </w:t>
            </w:r>
            <w:r w:rsidRPr="00743DE5">
              <w:rPr>
                <w:rFonts w:ascii="Arial" w:hAnsi="Arial" w:cs="Arial"/>
                <w:bCs/>
                <w:color w:val="000000"/>
                <w:sz w:val="24"/>
                <w:szCs w:val="24"/>
              </w:rPr>
              <w:t>444,07</w:t>
            </w:r>
          </w:p>
        </w:tc>
      </w:tr>
      <w:tr w:rsidR="00B17394" w:rsidRPr="00ED154A" w14:paraId="154F68C3" w14:textId="0EC75A67" w:rsidTr="00F674FA">
        <w:trPr>
          <w:trHeight w:val="288"/>
        </w:trPr>
        <w:tc>
          <w:tcPr>
            <w:tcW w:w="1701" w:type="dxa"/>
            <w:vMerge/>
            <w:vAlign w:val="center"/>
            <w:hideMark/>
          </w:tcPr>
          <w:p w14:paraId="434928B0" w14:textId="77777777" w:rsidR="00B17394" w:rsidRPr="00ED154A" w:rsidRDefault="00B17394" w:rsidP="00D86D98">
            <w:pPr>
              <w:jc w:val="left"/>
              <w:rPr>
                <w:rFonts w:ascii="Arial" w:eastAsia="Times New Roman" w:hAnsi="Arial" w:cs="Arial"/>
                <w:b/>
                <w:bCs/>
                <w:color w:val="000000"/>
                <w:sz w:val="24"/>
                <w:szCs w:val="24"/>
                <w:lang w:eastAsia="fr-FR"/>
              </w:rPr>
            </w:pPr>
          </w:p>
        </w:tc>
        <w:tc>
          <w:tcPr>
            <w:tcW w:w="1701" w:type="dxa"/>
            <w:shd w:val="clear" w:color="auto" w:fill="auto"/>
            <w:vAlign w:val="center"/>
            <w:hideMark/>
          </w:tcPr>
          <w:p w14:paraId="68AAC0A7" w14:textId="77777777" w:rsidR="00B17394" w:rsidRPr="00ED154A" w:rsidRDefault="00B17394" w:rsidP="00D86D98">
            <w:pPr>
              <w:jc w:val="center"/>
              <w:rPr>
                <w:rFonts w:ascii="Arial" w:eastAsia="Times New Roman" w:hAnsi="Arial" w:cs="Arial"/>
                <w:b/>
                <w:bCs/>
                <w:color w:val="000000"/>
                <w:sz w:val="24"/>
                <w:szCs w:val="24"/>
                <w:lang w:eastAsia="fr-FR"/>
              </w:rPr>
            </w:pPr>
            <w:r w:rsidRPr="00ED154A">
              <w:rPr>
                <w:rFonts w:ascii="Arial" w:eastAsia="Times New Roman" w:hAnsi="Arial" w:cs="Arial"/>
                <w:b/>
                <w:bCs/>
                <w:color w:val="000000"/>
                <w:sz w:val="24"/>
                <w:szCs w:val="24"/>
                <w:lang w:eastAsia="fr-FR"/>
              </w:rPr>
              <w:t>Yassir</w:t>
            </w:r>
          </w:p>
        </w:tc>
        <w:tc>
          <w:tcPr>
            <w:tcW w:w="2127" w:type="dxa"/>
            <w:shd w:val="clear" w:color="auto" w:fill="auto"/>
            <w:vAlign w:val="center"/>
            <w:hideMark/>
          </w:tcPr>
          <w:p w14:paraId="79ADA2E7" w14:textId="77777777" w:rsidR="00B17394" w:rsidRPr="00743DE5" w:rsidRDefault="00B17394" w:rsidP="00D86D98">
            <w:pPr>
              <w:jc w:val="center"/>
              <w:rPr>
                <w:rFonts w:ascii="Arial" w:eastAsia="Times New Roman" w:hAnsi="Arial" w:cs="Arial"/>
                <w:bCs/>
                <w:color w:val="000000"/>
                <w:sz w:val="24"/>
                <w:szCs w:val="24"/>
                <w:lang w:eastAsia="fr-FR"/>
              </w:rPr>
            </w:pPr>
            <w:r w:rsidRPr="00743DE5">
              <w:rPr>
                <w:rFonts w:ascii="Arial" w:eastAsia="Times New Roman" w:hAnsi="Arial" w:cs="Arial"/>
                <w:bCs/>
                <w:color w:val="000000"/>
                <w:sz w:val="24"/>
                <w:szCs w:val="24"/>
                <w:lang w:eastAsia="fr-FR"/>
              </w:rPr>
              <w:t>13 284,48</w:t>
            </w:r>
          </w:p>
        </w:tc>
        <w:tc>
          <w:tcPr>
            <w:tcW w:w="3769" w:type="dxa"/>
            <w:vAlign w:val="center"/>
          </w:tcPr>
          <w:p w14:paraId="10E3D86B" w14:textId="23BA7E06" w:rsidR="00B17394" w:rsidRPr="00743DE5" w:rsidRDefault="00B17394" w:rsidP="00D86D98">
            <w:pPr>
              <w:jc w:val="center"/>
              <w:rPr>
                <w:rFonts w:ascii="Arial" w:eastAsia="Times New Roman" w:hAnsi="Arial" w:cs="Arial"/>
                <w:bCs/>
                <w:color w:val="000000"/>
                <w:sz w:val="24"/>
                <w:szCs w:val="24"/>
                <w:lang w:eastAsia="fr-FR"/>
              </w:rPr>
            </w:pPr>
            <w:r w:rsidRPr="00743DE5">
              <w:rPr>
                <w:rFonts w:ascii="Arial" w:hAnsi="Arial" w:cs="Arial"/>
                <w:bCs/>
                <w:color w:val="000000"/>
                <w:sz w:val="24"/>
                <w:szCs w:val="24"/>
              </w:rPr>
              <w:t>5</w:t>
            </w:r>
            <w:r w:rsidR="0008757B" w:rsidRPr="00743DE5">
              <w:rPr>
                <w:rFonts w:ascii="Arial" w:hAnsi="Arial" w:cs="Arial"/>
                <w:bCs/>
                <w:color w:val="000000"/>
                <w:sz w:val="24"/>
                <w:szCs w:val="24"/>
              </w:rPr>
              <w:t xml:space="preserve"> </w:t>
            </w:r>
            <w:r w:rsidRPr="00743DE5">
              <w:rPr>
                <w:rFonts w:ascii="Arial" w:hAnsi="Arial" w:cs="Arial"/>
                <w:bCs/>
                <w:color w:val="000000"/>
                <w:sz w:val="24"/>
                <w:szCs w:val="24"/>
              </w:rPr>
              <w:t>313,79</w:t>
            </w:r>
          </w:p>
        </w:tc>
      </w:tr>
      <w:tr w:rsidR="00B17394" w:rsidRPr="00ED154A" w14:paraId="32B602C5" w14:textId="0FF240CA" w:rsidTr="00F674FA">
        <w:trPr>
          <w:trHeight w:val="288"/>
        </w:trPr>
        <w:tc>
          <w:tcPr>
            <w:tcW w:w="1701" w:type="dxa"/>
            <w:vMerge/>
            <w:vAlign w:val="center"/>
            <w:hideMark/>
          </w:tcPr>
          <w:p w14:paraId="2272C999" w14:textId="77777777" w:rsidR="00B17394" w:rsidRPr="00ED154A" w:rsidRDefault="00B17394" w:rsidP="00D86D98">
            <w:pPr>
              <w:jc w:val="left"/>
              <w:rPr>
                <w:rFonts w:ascii="Arial" w:eastAsia="Times New Roman" w:hAnsi="Arial" w:cs="Arial"/>
                <w:b/>
                <w:bCs/>
                <w:color w:val="000000"/>
                <w:sz w:val="24"/>
                <w:szCs w:val="24"/>
                <w:lang w:eastAsia="fr-FR"/>
              </w:rPr>
            </w:pPr>
          </w:p>
        </w:tc>
        <w:tc>
          <w:tcPr>
            <w:tcW w:w="1701" w:type="dxa"/>
            <w:shd w:val="clear" w:color="auto" w:fill="auto"/>
            <w:vAlign w:val="center"/>
            <w:hideMark/>
          </w:tcPr>
          <w:p w14:paraId="28ACB45F" w14:textId="77777777" w:rsidR="00B17394" w:rsidRPr="00ED154A" w:rsidRDefault="00B17394" w:rsidP="00D86D98">
            <w:pPr>
              <w:jc w:val="center"/>
              <w:rPr>
                <w:rFonts w:ascii="Arial" w:eastAsia="Times New Roman" w:hAnsi="Arial" w:cs="Arial"/>
                <w:b/>
                <w:bCs/>
                <w:color w:val="000000"/>
                <w:sz w:val="24"/>
                <w:szCs w:val="24"/>
                <w:lang w:eastAsia="fr-FR"/>
              </w:rPr>
            </w:pPr>
            <w:r w:rsidRPr="00ED154A">
              <w:rPr>
                <w:rFonts w:ascii="Arial" w:eastAsia="Times New Roman" w:hAnsi="Arial" w:cs="Arial"/>
                <w:b/>
                <w:bCs/>
                <w:color w:val="000000"/>
                <w:sz w:val="24"/>
                <w:szCs w:val="24"/>
                <w:lang w:eastAsia="fr-FR"/>
              </w:rPr>
              <w:t>Cassandra</w:t>
            </w:r>
          </w:p>
        </w:tc>
        <w:tc>
          <w:tcPr>
            <w:tcW w:w="2127" w:type="dxa"/>
            <w:shd w:val="clear" w:color="auto" w:fill="auto"/>
            <w:vAlign w:val="center"/>
            <w:hideMark/>
          </w:tcPr>
          <w:p w14:paraId="0490666C" w14:textId="77777777" w:rsidR="00B17394" w:rsidRPr="00743DE5" w:rsidRDefault="00B17394" w:rsidP="00D86D98">
            <w:pPr>
              <w:jc w:val="center"/>
              <w:rPr>
                <w:rFonts w:ascii="Arial" w:eastAsia="Times New Roman" w:hAnsi="Arial" w:cs="Arial"/>
                <w:bCs/>
                <w:color w:val="000000"/>
                <w:sz w:val="24"/>
                <w:szCs w:val="24"/>
                <w:lang w:eastAsia="fr-FR"/>
              </w:rPr>
            </w:pPr>
            <w:r w:rsidRPr="00743DE5">
              <w:rPr>
                <w:rFonts w:ascii="Arial" w:eastAsia="Times New Roman" w:hAnsi="Arial" w:cs="Arial"/>
                <w:bCs/>
                <w:color w:val="000000"/>
                <w:sz w:val="24"/>
                <w:szCs w:val="24"/>
                <w:lang w:eastAsia="fr-FR"/>
              </w:rPr>
              <w:t>18 366,44</w:t>
            </w:r>
          </w:p>
        </w:tc>
        <w:tc>
          <w:tcPr>
            <w:tcW w:w="3769" w:type="dxa"/>
            <w:vAlign w:val="center"/>
          </w:tcPr>
          <w:p w14:paraId="5BAC3689" w14:textId="4481638D" w:rsidR="00B17394" w:rsidRPr="00743DE5" w:rsidRDefault="00B17394" w:rsidP="00D86D98">
            <w:pPr>
              <w:jc w:val="center"/>
              <w:rPr>
                <w:rFonts w:ascii="Arial" w:eastAsia="Times New Roman" w:hAnsi="Arial" w:cs="Arial"/>
                <w:bCs/>
                <w:color w:val="000000"/>
                <w:sz w:val="24"/>
                <w:szCs w:val="24"/>
                <w:lang w:eastAsia="fr-FR"/>
              </w:rPr>
            </w:pPr>
            <w:r w:rsidRPr="00743DE5">
              <w:rPr>
                <w:rFonts w:ascii="Arial" w:hAnsi="Arial" w:cs="Arial"/>
                <w:bCs/>
                <w:color w:val="000000"/>
                <w:sz w:val="24"/>
                <w:szCs w:val="24"/>
              </w:rPr>
              <w:t>9</w:t>
            </w:r>
            <w:r w:rsidR="0008757B" w:rsidRPr="00743DE5">
              <w:rPr>
                <w:rFonts w:ascii="Arial" w:hAnsi="Arial" w:cs="Arial"/>
                <w:bCs/>
                <w:color w:val="000000"/>
                <w:sz w:val="24"/>
                <w:szCs w:val="24"/>
              </w:rPr>
              <w:t xml:space="preserve"> </w:t>
            </w:r>
            <w:r w:rsidRPr="00743DE5">
              <w:rPr>
                <w:rFonts w:ascii="Arial" w:hAnsi="Arial" w:cs="Arial"/>
                <w:bCs/>
                <w:color w:val="000000"/>
                <w:sz w:val="24"/>
                <w:szCs w:val="24"/>
              </w:rPr>
              <w:t>550,55</w:t>
            </w:r>
          </w:p>
        </w:tc>
      </w:tr>
      <w:tr w:rsidR="00B17394" w:rsidRPr="00ED154A" w14:paraId="79E1CD49" w14:textId="78B5059A" w:rsidTr="00F674FA">
        <w:trPr>
          <w:trHeight w:val="288"/>
        </w:trPr>
        <w:tc>
          <w:tcPr>
            <w:tcW w:w="1701" w:type="dxa"/>
            <w:vMerge/>
            <w:vAlign w:val="center"/>
            <w:hideMark/>
          </w:tcPr>
          <w:p w14:paraId="0B9508A0" w14:textId="77777777" w:rsidR="00B17394" w:rsidRPr="00ED154A" w:rsidRDefault="00B17394" w:rsidP="00D86D98">
            <w:pPr>
              <w:jc w:val="left"/>
              <w:rPr>
                <w:rFonts w:ascii="Arial" w:eastAsia="Times New Roman" w:hAnsi="Arial" w:cs="Arial"/>
                <w:b/>
                <w:bCs/>
                <w:color w:val="000000"/>
                <w:sz w:val="24"/>
                <w:szCs w:val="24"/>
                <w:lang w:eastAsia="fr-FR"/>
              </w:rPr>
            </w:pPr>
          </w:p>
        </w:tc>
        <w:tc>
          <w:tcPr>
            <w:tcW w:w="1701" w:type="dxa"/>
            <w:shd w:val="clear" w:color="auto" w:fill="auto"/>
            <w:vAlign w:val="center"/>
            <w:hideMark/>
          </w:tcPr>
          <w:p w14:paraId="6F78996B" w14:textId="77777777" w:rsidR="00B17394" w:rsidRPr="00ED154A" w:rsidRDefault="00B17394" w:rsidP="00D86D98">
            <w:pPr>
              <w:jc w:val="center"/>
              <w:rPr>
                <w:rFonts w:ascii="Arial" w:eastAsia="Times New Roman" w:hAnsi="Arial" w:cs="Arial"/>
                <w:b/>
                <w:bCs/>
                <w:color w:val="000000"/>
                <w:sz w:val="24"/>
                <w:szCs w:val="24"/>
                <w:lang w:eastAsia="fr-FR"/>
              </w:rPr>
            </w:pPr>
            <w:r w:rsidRPr="00ED154A">
              <w:rPr>
                <w:rFonts w:ascii="Arial" w:eastAsia="Times New Roman" w:hAnsi="Arial" w:cs="Arial"/>
                <w:b/>
                <w:bCs/>
                <w:color w:val="000000"/>
                <w:sz w:val="24"/>
                <w:szCs w:val="24"/>
                <w:lang w:eastAsia="fr-FR"/>
              </w:rPr>
              <w:t>Mathilde</w:t>
            </w:r>
          </w:p>
        </w:tc>
        <w:tc>
          <w:tcPr>
            <w:tcW w:w="2127" w:type="dxa"/>
            <w:shd w:val="clear" w:color="auto" w:fill="auto"/>
            <w:vAlign w:val="center"/>
            <w:hideMark/>
          </w:tcPr>
          <w:p w14:paraId="00A2A007" w14:textId="77777777" w:rsidR="00B17394" w:rsidRPr="00743DE5" w:rsidRDefault="00B17394" w:rsidP="00D86D98">
            <w:pPr>
              <w:jc w:val="center"/>
              <w:rPr>
                <w:rFonts w:ascii="Arial" w:eastAsia="Times New Roman" w:hAnsi="Arial" w:cs="Arial"/>
                <w:bCs/>
                <w:color w:val="000000"/>
                <w:sz w:val="24"/>
                <w:szCs w:val="24"/>
                <w:lang w:eastAsia="fr-FR"/>
              </w:rPr>
            </w:pPr>
            <w:r w:rsidRPr="00743DE5">
              <w:rPr>
                <w:rFonts w:ascii="Arial" w:eastAsia="Times New Roman" w:hAnsi="Arial" w:cs="Arial"/>
                <w:bCs/>
                <w:color w:val="000000"/>
                <w:sz w:val="24"/>
                <w:szCs w:val="24"/>
                <w:lang w:eastAsia="fr-FR"/>
              </w:rPr>
              <w:t>10 001,83</w:t>
            </w:r>
          </w:p>
        </w:tc>
        <w:tc>
          <w:tcPr>
            <w:tcW w:w="3769" w:type="dxa"/>
            <w:vAlign w:val="center"/>
          </w:tcPr>
          <w:p w14:paraId="53A4CAFF" w14:textId="32D4FAFB" w:rsidR="00B17394" w:rsidRPr="00743DE5" w:rsidRDefault="00B17394" w:rsidP="00D86D98">
            <w:pPr>
              <w:jc w:val="center"/>
              <w:rPr>
                <w:rFonts w:ascii="Arial" w:eastAsia="Times New Roman" w:hAnsi="Arial" w:cs="Arial"/>
                <w:bCs/>
                <w:color w:val="000000"/>
                <w:sz w:val="24"/>
                <w:szCs w:val="24"/>
                <w:lang w:eastAsia="fr-FR"/>
              </w:rPr>
            </w:pPr>
            <w:r w:rsidRPr="00743DE5">
              <w:rPr>
                <w:rFonts w:ascii="Arial" w:hAnsi="Arial" w:cs="Arial"/>
                <w:bCs/>
                <w:color w:val="000000"/>
                <w:sz w:val="24"/>
                <w:szCs w:val="24"/>
              </w:rPr>
              <w:t>3</w:t>
            </w:r>
            <w:r w:rsidR="0008757B" w:rsidRPr="00743DE5">
              <w:rPr>
                <w:rFonts w:ascii="Arial" w:hAnsi="Arial" w:cs="Arial"/>
                <w:bCs/>
                <w:color w:val="000000"/>
                <w:sz w:val="24"/>
                <w:szCs w:val="24"/>
              </w:rPr>
              <w:t xml:space="preserve"> </w:t>
            </w:r>
            <w:r w:rsidRPr="00743DE5">
              <w:rPr>
                <w:rFonts w:ascii="Arial" w:hAnsi="Arial" w:cs="Arial"/>
                <w:bCs/>
                <w:color w:val="000000"/>
                <w:sz w:val="24"/>
                <w:szCs w:val="24"/>
              </w:rPr>
              <w:t>600,66</w:t>
            </w:r>
          </w:p>
        </w:tc>
      </w:tr>
      <w:tr w:rsidR="00B17394" w:rsidRPr="00ED154A" w14:paraId="5B4796B1" w14:textId="740C81C2" w:rsidTr="00F674FA">
        <w:trPr>
          <w:trHeight w:val="288"/>
        </w:trPr>
        <w:tc>
          <w:tcPr>
            <w:tcW w:w="1701" w:type="dxa"/>
            <w:vMerge/>
            <w:vAlign w:val="center"/>
            <w:hideMark/>
          </w:tcPr>
          <w:p w14:paraId="668D51D2" w14:textId="77777777" w:rsidR="00B17394" w:rsidRPr="00ED154A" w:rsidRDefault="00B17394" w:rsidP="00D86D98">
            <w:pPr>
              <w:jc w:val="left"/>
              <w:rPr>
                <w:rFonts w:ascii="Arial" w:eastAsia="Times New Roman" w:hAnsi="Arial" w:cs="Arial"/>
                <w:b/>
                <w:bCs/>
                <w:color w:val="000000"/>
                <w:sz w:val="24"/>
                <w:szCs w:val="24"/>
                <w:lang w:eastAsia="fr-FR"/>
              </w:rPr>
            </w:pPr>
          </w:p>
        </w:tc>
        <w:tc>
          <w:tcPr>
            <w:tcW w:w="1701" w:type="dxa"/>
            <w:shd w:val="clear" w:color="auto" w:fill="auto"/>
            <w:vAlign w:val="center"/>
            <w:hideMark/>
          </w:tcPr>
          <w:p w14:paraId="5688C4AC" w14:textId="77777777" w:rsidR="00B17394" w:rsidRPr="00ED154A" w:rsidRDefault="00B17394" w:rsidP="00D86D98">
            <w:pPr>
              <w:jc w:val="center"/>
              <w:rPr>
                <w:rFonts w:ascii="Arial" w:eastAsia="Times New Roman" w:hAnsi="Arial" w:cs="Arial"/>
                <w:b/>
                <w:bCs/>
                <w:color w:val="000000"/>
                <w:sz w:val="24"/>
                <w:szCs w:val="24"/>
                <w:lang w:eastAsia="fr-FR"/>
              </w:rPr>
            </w:pPr>
            <w:r w:rsidRPr="00ED154A">
              <w:rPr>
                <w:rFonts w:ascii="Arial" w:eastAsia="Times New Roman" w:hAnsi="Arial" w:cs="Arial"/>
                <w:b/>
                <w:bCs/>
                <w:color w:val="000000"/>
                <w:sz w:val="24"/>
                <w:szCs w:val="24"/>
                <w:lang w:eastAsia="fr-FR"/>
              </w:rPr>
              <w:t>Dorian</w:t>
            </w:r>
          </w:p>
        </w:tc>
        <w:tc>
          <w:tcPr>
            <w:tcW w:w="2127" w:type="dxa"/>
            <w:shd w:val="clear" w:color="auto" w:fill="auto"/>
            <w:vAlign w:val="center"/>
            <w:hideMark/>
          </w:tcPr>
          <w:p w14:paraId="57EDDD17" w14:textId="77777777" w:rsidR="00B17394" w:rsidRPr="00743DE5" w:rsidRDefault="00B17394" w:rsidP="00D86D98">
            <w:pPr>
              <w:jc w:val="center"/>
              <w:rPr>
                <w:rFonts w:ascii="Arial" w:eastAsia="Times New Roman" w:hAnsi="Arial" w:cs="Arial"/>
                <w:bCs/>
                <w:color w:val="000000"/>
                <w:sz w:val="24"/>
                <w:szCs w:val="24"/>
                <w:lang w:eastAsia="fr-FR"/>
              </w:rPr>
            </w:pPr>
            <w:r w:rsidRPr="00743DE5">
              <w:rPr>
                <w:rFonts w:ascii="Arial" w:eastAsia="Times New Roman" w:hAnsi="Arial" w:cs="Arial"/>
                <w:bCs/>
                <w:color w:val="000000"/>
                <w:sz w:val="24"/>
                <w:szCs w:val="24"/>
                <w:lang w:eastAsia="fr-FR"/>
              </w:rPr>
              <w:t>10 001,83</w:t>
            </w:r>
          </w:p>
        </w:tc>
        <w:tc>
          <w:tcPr>
            <w:tcW w:w="3769" w:type="dxa"/>
            <w:vAlign w:val="center"/>
          </w:tcPr>
          <w:p w14:paraId="1EDAE99D" w14:textId="2FAD3219" w:rsidR="00B17394" w:rsidRPr="00743DE5" w:rsidRDefault="00B17394" w:rsidP="00D86D98">
            <w:pPr>
              <w:jc w:val="center"/>
              <w:rPr>
                <w:rFonts w:ascii="Arial" w:eastAsia="Times New Roman" w:hAnsi="Arial" w:cs="Arial"/>
                <w:bCs/>
                <w:color w:val="000000"/>
                <w:sz w:val="24"/>
                <w:szCs w:val="24"/>
                <w:lang w:eastAsia="fr-FR"/>
              </w:rPr>
            </w:pPr>
            <w:r w:rsidRPr="00743DE5">
              <w:rPr>
                <w:rFonts w:ascii="Arial" w:hAnsi="Arial" w:cs="Arial"/>
                <w:bCs/>
                <w:color w:val="000000"/>
                <w:sz w:val="24"/>
                <w:szCs w:val="24"/>
              </w:rPr>
              <w:t>4</w:t>
            </w:r>
            <w:r w:rsidR="0008757B" w:rsidRPr="00743DE5">
              <w:rPr>
                <w:rFonts w:ascii="Arial" w:hAnsi="Arial" w:cs="Arial"/>
                <w:bCs/>
                <w:color w:val="000000"/>
                <w:sz w:val="24"/>
                <w:szCs w:val="24"/>
              </w:rPr>
              <w:t xml:space="preserve"> </w:t>
            </w:r>
            <w:r w:rsidRPr="00743DE5">
              <w:rPr>
                <w:rFonts w:ascii="Arial" w:hAnsi="Arial" w:cs="Arial"/>
                <w:bCs/>
                <w:color w:val="000000"/>
                <w:sz w:val="24"/>
                <w:szCs w:val="24"/>
              </w:rPr>
              <w:t>100,75</w:t>
            </w:r>
          </w:p>
        </w:tc>
      </w:tr>
      <w:tr w:rsidR="00B17394" w:rsidRPr="00ED154A" w14:paraId="669D0DE5" w14:textId="4F40E282" w:rsidTr="00F674FA">
        <w:trPr>
          <w:trHeight w:val="288"/>
        </w:trPr>
        <w:tc>
          <w:tcPr>
            <w:tcW w:w="1701" w:type="dxa"/>
            <w:vMerge/>
            <w:vAlign w:val="center"/>
            <w:hideMark/>
          </w:tcPr>
          <w:p w14:paraId="646CEE3F" w14:textId="77777777" w:rsidR="00B17394" w:rsidRPr="00ED154A" w:rsidRDefault="00B17394" w:rsidP="00D86D98">
            <w:pPr>
              <w:jc w:val="left"/>
              <w:rPr>
                <w:rFonts w:ascii="Arial" w:eastAsia="Times New Roman" w:hAnsi="Arial" w:cs="Arial"/>
                <w:b/>
                <w:bCs/>
                <w:color w:val="000000"/>
                <w:sz w:val="24"/>
                <w:szCs w:val="24"/>
                <w:lang w:eastAsia="fr-FR"/>
              </w:rPr>
            </w:pPr>
          </w:p>
        </w:tc>
        <w:tc>
          <w:tcPr>
            <w:tcW w:w="1701" w:type="dxa"/>
            <w:shd w:val="clear" w:color="auto" w:fill="auto"/>
            <w:vAlign w:val="center"/>
            <w:hideMark/>
          </w:tcPr>
          <w:p w14:paraId="41FCE0F2" w14:textId="77777777" w:rsidR="00B17394" w:rsidRPr="00ED154A" w:rsidRDefault="00B17394" w:rsidP="00D86D98">
            <w:pPr>
              <w:jc w:val="center"/>
              <w:rPr>
                <w:rFonts w:ascii="Arial" w:eastAsia="Times New Roman" w:hAnsi="Arial" w:cs="Arial"/>
                <w:b/>
                <w:bCs/>
                <w:color w:val="000000"/>
                <w:sz w:val="24"/>
                <w:szCs w:val="24"/>
                <w:lang w:eastAsia="fr-FR"/>
              </w:rPr>
            </w:pPr>
            <w:r w:rsidRPr="00ED154A">
              <w:rPr>
                <w:rFonts w:ascii="Arial" w:eastAsia="Times New Roman" w:hAnsi="Arial" w:cs="Arial"/>
                <w:b/>
                <w:bCs/>
                <w:color w:val="000000"/>
                <w:sz w:val="24"/>
                <w:szCs w:val="24"/>
                <w:lang w:eastAsia="fr-FR"/>
              </w:rPr>
              <w:t>Fatna</w:t>
            </w:r>
          </w:p>
        </w:tc>
        <w:tc>
          <w:tcPr>
            <w:tcW w:w="2127" w:type="dxa"/>
            <w:shd w:val="clear" w:color="auto" w:fill="auto"/>
            <w:vAlign w:val="center"/>
            <w:hideMark/>
          </w:tcPr>
          <w:p w14:paraId="1D4E79A2" w14:textId="6DE8A32D" w:rsidR="00B17394" w:rsidRPr="00743DE5" w:rsidRDefault="00463516" w:rsidP="00D86D98">
            <w:pPr>
              <w:jc w:val="cente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 xml:space="preserve">  </w:t>
            </w:r>
            <w:r w:rsidR="00B17394" w:rsidRPr="00743DE5">
              <w:rPr>
                <w:rFonts w:ascii="Arial" w:eastAsia="Times New Roman" w:hAnsi="Arial" w:cs="Arial"/>
                <w:bCs/>
                <w:color w:val="000000"/>
                <w:sz w:val="24"/>
                <w:szCs w:val="24"/>
                <w:lang w:eastAsia="fr-FR"/>
              </w:rPr>
              <w:t>6 483,24</w:t>
            </w:r>
          </w:p>
        </w:tc>
        <w:tc>
          <w:tcPr>
            <w:tcW w:w="3769" w:type="dxa"/>
            <w:vAlign w:val="center"/>
          </w:tcPr>
          <w:p w14:paraId="073E7118" w14:textId="2267A46D" w:rsidR="00B17394" w:rsidRPr="00743DE5" w:rsidRDefault="00B17394" w:rsidP="00D86D98">
            <w:pPr>
              <w:jc w:val="center"/>
              <w:rPr>
                <w:rFonts w:ascii="Arial" w:eastAsia="Times New Roman" w:hAnsi="Arial" w:cs="Arial"/>
                <w:bCs/>
                <w:color w:val="000000"/>
                <w:sz w:val="24"/>
                <w:szCs w:val="24"/>
                <w:lang w:eastAsia="fr-FR"/>
              </w:rPr>
            </w:pPr>
            <w:r w:rsidRPr="00743DE5">
              <w:rPr>
                <w:rFonts w:ascii="Arial" w:hAnsi="Arial" w:cs="Arial"/>
                <w:bCs/>
                <w:color w:val="000000"/>
                <w:sz w:val="24"/>
                <w:szCs w:val="24"/>
              </w:rPr>
              <w:t>2</w:t>
            </w:r>
            <w:r w:rsidR="0008757B" w:rsidRPr="00743DE5">
              <w:rPr>
                <w:rFonts w:ascii="Arial" w:hAnsi="Arial" w:cs="Arial"/>
                <w:bCs/>
                <w:color w:val="000000"/>
                <w:sz w:val="24"/>
                <w:szCs w:val="24"/>
              </w:rPr>
              <w:t xml:space="preserve"> </w:t>
            </w:r>
            <w:r w:rsidRPr="00743DE5">
              <w:rPr>
                <w:rFonts w:ascii="Arial" w:hAnsi="Arial" w:cs="Arial"/>
                <w:bCs/>
                <w:color w:val="000000"/>
                <w:sz w:val="24"/>
                <w:szCs w:val="24"/>
              </w:rPr>
              <w:t>074,64</w:t>
            </w:r>
          </w:p>
        </w:tc>
      </w:tr>
      <w:tr w:rsidR="00B17394" w:rsidRPr="00ED154A" w14:paraId="0F95BCD4" w14:textId="01854D5C" w:rsidTr="00F674FA">
        <w:trPr>
          <w:trHeight w:val="288"/>
        </w:trPr>
        <w:tc>
          <w:tcPr>
            <w:tcW w:w="1701" w:type="dxa"/>
            <w:vMerge/>
            <w:vAlign w:val="center"/>
            <w:hideMark/>
          </w:tcPr>
          <w:p w14:paraId="322B066C" w14:textId="77777777" w:rsidR="00B17394" w:rsidRPr="00ED154A" w:rsidRDefault="00B17394" w:rsidP="00D86D98">
            <w:pPr>
              <w:jc w:val="left"/>
              <w:rPr>
                <w:rFonts w:ascii="Arial" w:eastAsia="Times New Roman" w:hAnsi="Arial" w:cs="Arial"/>
                <w:b/>
                <w:bCs/>
                <w:color w:val="000000"/>
                <w:sz w:val="24"/>
                <w:szCs w:val="24"/>
                <w:lang w:eastAsia="fr-FR"/>
              </w:rPr>
            </w:pPr>
          </w:p>
        </w:tc>
        <w:tc>
          <w:tcPr>
            <w:tcW w:w="1701" w:type="dxa"/>
            <w:shd w:val="clear" w:color="auto" w:fill="auto"/>
            <w:vAlign w:val="center"/>
            <w:hideMark/>
          </w:tcPr>
          <w:p w14:paraId="37A23D38" w14:textId="77777777" w:rsidR="00B17394" w:rsidRPr="00ED154A" w:rsidRDefault="00B17394" w:rsidP="00D86D98">
            <w:pPr>
              <w:jc w:val="center"/>
              <w:rPr>
                <w:rFonts w:ascii="Arial" w:eastAsia="Times New Roman" w:hAnsi="Arial" w:cs="Arial"/>
                <w:b/>
                <w:bCs/>
                <w:color w:val="000000"/>
                <w:sz w:val="24"/>
                <w:szCs w:val="24"/>
                <w:lang w:eastAsia="fr-FR"/>
              </w:rPr>
            </w:pPr>
            <w:r w:rsidRPr="00ED154A">
              <w:rPr>
                <w:rFonts w:ascii="Arial" w:eastAsia="Times New Roman" w:hAnsi="Arial" w:cs="Arial"/>
                <w:b/>
                <w:bCs/>
                <w:color w:val="000000"/>
                <w:sz w:val="24"/>
                <w:szCs w:val="24"/>
                <w:lang w:eastAsia="fr-FR"/>
              </w:rPr>
              <w:t>Mohamed</w:t>
            </w:r>
          </w:p>
        </w:tc>
        <w:tc>
          <w:tcPr>
            <w:tcW w:w="2127" w:type="dxa"/>
            <w:shd w:val="clear" w:color="auto" w:fill="auto"/>
            <w:vAlign w:val="center"/>
            <w:hideMark/>
          </w:tcPr>
          <w:p w14:paraId="66135AF8" w14:textId="05EEB1AA" w:rsidR="00B17394" w:rsidRPr="00743DE5" w:rsidRDefault="00463516" w:rsidP="00D86D98">
            <w:pPr>
              <w:jc w:val="center"/>
              <w:rPr>
                <w:rFonts w:ascii="Arial" w:eastAsia="Times New Roman" w:hAnsi="Arial" w:cs="Arial"/>
                <w:bCs/>
                <w:color w:val="000000"/>
                <w:sz w:val="24"/>
                <w:szCs w:val="24"/>
                <w:lang w:eastAsia="fr-FR"/>
              </w:rPr>
            </w:pPr>
            <w:r>
              <w:rPr>
                <w:rFonts w:ascii="Arial" w:eastAsia="Times New Roman" w:hAnsi="Arial" w:cs="Arial"/>
                <w:bCs/>
                <w:color w:val="000000"/>
                <w:sz w:val="24"/>
                <w:szCs w:val="24"/>
                <w:lang w:eastAsia="fr-FR"/>
              </w:rPr>
              <w:t xml:space="preserve">  </w:t>
            </w:r>
            <w:r w:rsidR="00B17394" w:rsidRPr="00743DE5">
              <w:rPr>
                <w:rFonts w:ascii="Arial" w:eastAsia="Times New Roman" w:hAnsi="Arial" w:cs="Arial"/>
                <w:bCs/>
                <w:color w:val="000000"/>
                <w:sz w:val="24"/>
                <w:szCs w:val="24"/>
                <w:lang w:eastAsia="fr-FR"/>
              </w:rPr>
              <w:t>7 642,42</w:t>
            </w:r>
          </w:p>
        </w:tc>
        <w:tc>
          <w:tcPr>
            <w:tcW w:w="3769" w:type="dxa"/>
            <w:vAlign w:val="center"/>
          </w:tcPr>
          <w:p w14:paraId="71F57944" w14:textId="7D1BBE0A" w:rsidR="00B17394" w:rsidRPr="00743DE5" w:rsidRDefault="00B17394" w:rsidP="00D86D98">
            <w:pPr>
              <w:jc w:val="center"/>
              <w:rPr>
                <w:rFonts w:ascii="Arial" w:eastAsia="Times New Roman" w:hAnsi="Arial" w:cs="Arial"/>
                <w:bCs/>
                <w:color w:val="000000"/>
                <w:sz w:val="24"/>
                <w:szCs w:val="24"/>
                <w:lang w:eastAsia="fr-FR"/>
              </w:rPr>
            </w:pPr>
            <w:r w:rsidRPr="00743DE5">
              <w:rPr>
                <w:rFonts w:ascii="Arial" w:hAnsi="Arial" w:cs="Arial"/>
                <w:bCs/>
                <w:color w:val="000000"/>
                <w:sz w:val="24"/>
                <w:szCs w:val="24"/>
              </w:rPr>
              <w:t>3</w:t>
            </w:r>
            <w:r w:rsidR="0008757B" w:rsidRPr="00743DE5">
              <w:rPr>
                <w:rFonts w:ascii="Arial" w:hAnsi="Arial" w:cs="Arial"/>
                <w:bCs/>
                <w:color w:val="000000"/>
                <w:sz w:val="24"/>
                <w:szCs w:val="24"/>
              </w:rPr>
              <w:t xml:space="preserve"> </w:t>
            </w:r>
            <w:r w:rsidRPr="00743DE5">
              <w:rPr>
                <w:rFonts w:ascii="Arial" w:hAnsi="Arial" w:cs="Arial"/>
                <w:bCs/>
                <w:color w:val="000000"/>
                <w:sz w:val="24"/>
                <w:szCs w:val="24"/>
              </w:rPr>
              <w:t>668,36</w:t>
            </w:r>
          </w:p>
        </w:tc>
      </w:tr>
    </w:tbl>
    <w:p w14:paraId="3C22ADDA" w14:textId="77777777" w:rsidR="00054B2C" w:rsidRDefault="00054B2C" w:rsidP="00054B2C">
      <w:pPr>
        <w:rPr>
          <w:rFonts w:ascii="Arial" w:hAnsi="Arial"/>
          <w:i/>
        </w:rPr>
      </w:pPr>
    </w:p>
    <w:tbl>
      <w:tblPr>
        <w:tblW w:w="9214" w:type="dxa"/>
        <w:jc w:val="center"/>
        <w:tblCellMar>
          <w:left w:w="70" w:type="dxa"/>
          <w:right w:w="70" w:type="dxa"/>
        </w:tblCellMar>
        <w:tblLook w:val="04A0" w:firstRow="1" w:lastRow="0" w:firstColumn="1" w:lastColumn="0" w:noHBand="0" w:noVBand="1"/>
      </w:tblPr>
      <w:tblGrid>
        <w:gridCol w:w="2268"/>
        <w:gridCol w:w="2268"/>
        <w:gridCol w:w="4678"/>
      </w:tblGrid>
      <w:tr w:rsidR="00054B2C" w:rsidRPr="00054B2C" w14:paraId="642F3C7E" w14:textId="77777777" w:rsidTr="00F674FA">
        <w:trPr>
          <w:trHeight w:val="288"/>
          <w:jc w:val="center"/>
        </w:trPr>
        <w:tc>
          <w:tcPr>
            <w:tcW w:w="2268" w:type="dxa"/>
            <w:tcBorders>
              <w:top w:val="nil"/>
              <w:left w:val="nil"/>
              <w:bottom w:val="nil"/>
              <w:right w:val="nil"/>
            </w:tcBorders>
            <w:shd w:val="clear" w:color="auto" w:fill="auto"/>
            <w:noWrap/>
            <w:vAlign w:val="bottom"/>
            <w:hideMark/>
          </w:tcPr>
          <w:p w14:paraId="6B68725A" w14:textId="77777777" w:rsidR="00054B2C" w:rsidRPr="00054B2C" w:rsidRDefault="00054B2C" w:rsidP="00054B2C">
            <w:pPr>
              <w:jc w:val="left"/>
              <w:rPr>
                <w:rFonts w:ascii="Arial" w:eastAsia="Times New Roman" w:hAnsi="Arial" w:cs="Arial"/>
                <w:sz w:val="24"/>
                <w:szCs w:val="24"/>
                <w:lang w:eastAsia="fr-FR"/>
              </w:rPr>
            </w:pPr>
          </w:p>
        </w:tc>
        <w:tc>
          <w:tcPr>
            <w:tcW w:w="2268" w:type="dxa"/>
            <w:tcBorders>
              <w:top w:val="nil"/>
              <w:left w:val="nil"/>
              <w:bottom w:val="nil"/>
              <w:right w:val="nil"/>
            </w:tcBorders>
            <w:shd w:val="clear" w:color="auto" w:fill="auto"/>
            <w:noWrap/>
            <w:vAlign w:val="bottom"/>
            <w:hideMark/>
          </w:tcPr>
          <w:p w14:paraId="20F7E088" w14:textId="77777777" w:rsidR="00054B2C" w:rsidRPr="00054B2C" w:rsidRDefault="00054B2C" w:rsidP="00054B2C">
            <w:pPr>
              <w:jc w:val="left"/>
              <w:rPr>
                <w:rFonts w:ascii="Arial" w:eastAsia="Times New Roman" w:hAnsi="Arial" w:cs="Arial"/>
                <w:sz w:val="24"/>
                <w:szCs w:val="24"/>
                <w:lang w:eastAsia="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D825E" w14:textId="46EA9C15" w:rsidR="00054B2C" w:rsidRPr="00054B2C" w:rsidRDefault="00743DE5" w:rsidP="00054B2C">
            <w:pPr>
              <w:jc w:val="center"/>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t>Recours au</w:t>
            </w:r>
            <w:r w:rsidR="00054B2C">
              <w:rPr>
                <w:rFonts w:ascii="Arial" w:eastAsia="Times New Roman" w:hAnsi="Arial" w:cs="Arial"/>
                <w:b/>
                <w:bCs/>
                <w:color w:val="000000"/>
                <w:sz w:val="24"/>
                <w:szCs w:val="24"/>
                <w:lang w:eastAsia="fr-FR"/>
              </w:rPr>
              <w:t xml:space="preserve"> crédit </w:t>
            </w:r>
            <w:r w:rsidR="00054B2C" w:rsidRPr="00054B2C">
              <w:rPr>
                <w:rFonts w:ascii="Arial" w:eastAsia="Times New Roman" w:hAnsi="Arial" w:cs="Arial"/>
                <w:b/>
                <w:bCs/>
                <w:color w:val="000000"/>
                <w:sz w:val="24"/>
                <w:szCs w:val="24"/>
                <w:lang w:eastAsia="fr-FR"/>
              </w:rPr>
              <w:t>réalisé (</w:t>
            </w:r>
            <w:r w:rsidR="00F674FA">
              <w:rPr>
                <w:rFonts w:ascii="Arial" w:eastAsia="Times New Roman" w:hAnsi="Arial" w:cs="Arial"/>
                <w:b/>
                <w:bCs/>
                <w:color w:val="000000"/>
                <w:sz w:val="24"/>
                <w:szCs w:val="24"/>
                <w:lang w:eastAsia="fr-FR"/>
              </w:rPr>
              <w:t xml:space="preserve">en </w:t>
            </w:r>
            <w:r w:rsidR="00054B2C" w:rsidRPr="00054B2C">
              <w:rPr>
                <w:rFonts w:ascii="Arial" w:eastAsia="Times New Roman" w:hAnsi="Arial" w:cs="Arial"/>
                <w:b/>
                <w:bCs/>
                <w:color w:val="000000"/>
                <w:sz w:val="24"/>
                <w:szCs w:val="24"/>
                <w:lang w:eastAsia="fr-FR"/>
              </w:rPr>
              <w:t>€)</w:t>
            </w:r>
          </w:p>
        </w:tc>
      </w:tr>
      <w:tr w:rsidR="00054B2C" w:rsidRPr="00054B2C" w14:paraId="400A4465" w14:textId="77777777" w:rsidTr="00F674FA">
        <w:trPr>
          <w:trHeight w:val="288"/>
          <w:jc w:val="center"/>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0A0A4" w14:textId="77777777" w:rsidR="00054B2C" w:rsidRPr="00054B2C" w:rsidRDefault="00054B2C" w:rsidP="00054B2C">
            <w:pPr>
              <w:jc w:val="center"/>
              <w:rPr>
                <w:rFonts w:ascii="Arial" w:eastAsia="Times New Roman" w:hAnsi="Arial" w:cs="Arial"/>
                <w:b/>
                <w:bCs/>
                <w:color w:val="000000"/>
                <w:sz w:val="24"/>
                <w:szCs w:val="24"/>
                <w:lang w:eastAsia="fr-FR"/>
              </w:rPr>
            </w:pPr>
            <w:r w:rsidRPr="00054B2C">
              <w:rPr>
                <w:rFonts w:ascii="Arial" w:eastAsia="Times New Roman" w:hAnsi="Arial" w:cs="Arial"/>
                <w:b/>
                <w:bCs/>
                <w:color w:val="000000"/>
                <w:sz w:val="24"/>
                <w:szCs w:val="24"/>
                <w:lang w:eastAsia="fr-FR"/>
              </w:rPr>
              <w:t>Cheffe de caisse</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B8F7882" w14:textId="77777777" w:rsidR="00054B2C" w:rsidRPr="00054B2C" w:rsidRDefault="00054B2C" w:rsidP="00054B2C">
            <w:pPr>
              <w:jc w:val="center"/>
              <w:rPr>
                <w:rFonts w:ascii="Arial" w:eastAsia="Times New Roman" w:hAnsi="Arial" w:cs="Arial"/>
                <w:b/>
                <w:bCs/>
                <w:color w:val="000000"/>
                <w:sz w:val="24"/>
                <w:szCs w:val="24"/>
                <w:lang w:eastAsia="fr-FR"/>
              </w:rPr>
            </w:pPr>
            <w:r w:rsidRPr="00054B2C">
              <w:rPr>
                <w:rFonts w:ascii="Arial" w:eastAsia="Times New Roman" w:hAnsi="Arial" w:cs="Arial"/>
                <w:b/>
                <w:bCs/>
                <w:color w:val="000000"/>
                <w:sz w:val="24"/>
                <w:szCs w:val="24"/>
                <w:lang w:eastAsia="fr-FR"/>
              </w:rPr>
              <w:t>Chloé</w:t>
            </w:r>
          </w:p>
        </w:tc>
        <w:tc>
          <w:tcPr>
            <w:tcW w:w="4678" w:type="dxa"/>
            <w:tcBorders>
              <w:top w:val="nil"/>
              <w:left w:val="nil"/>
              <w:bottom w:val="single" w:sz="4" w:space="0" w:color="auto"/>
              <w:right w:val="single" w:sz="4" w:space="0" w:color="auto"/>
            </w:tcBorders>
            <w:shd w:val="clear" w:color="auto" w:fill="auto"/>
            <w:noWrap/>
            <w:vAlign w:val="bottom"/>
            <w:hideMark/>
          </w:tcPr>
          <w:p w14:paraId="4A0F17A0" w14:textId="77777777" w:rsidR="00054B2C" w:rsidRPr="00743DE5" w:rsidRDefault="00054B2C" w:rsidP="00054B2C">
            <w:pPr>
              <w:jc w:val="center"/>
              <w:rPr>
                <w:rFonts w:ascii="Arial" w:eastAsia="Times New Roman" w:hAnsi="Arial" w:cs="Arial"/>
                <w:bCs/>
                <w:color w:val="000000"/>
                <w:sz w:val="24"/>
                <w:szCs w:val="24"/>
                <w:lang w:eastAsia="fr-FR"/>
              </w:rPr>
            </w:pPr>
            <w:r w:rsidRPr="00743DE5">
              <w:rPr>
                <w:rFonts w:ascii="Arial" w:eastAsia="Times New Roman" w:hAnsi="Arial" w:cs="Arial"/>
                <w:bCs/>
                <w:color w:val="000000"/>
                <w:sz w:val="24"/>
                <w:szCs w:val="24"/>
                <w:lang w:eastAsia="fr-FR"/>
              </w:rPr>
              <w:t>650</w:t>
            </w:r>
          </w:p>
        </w:tc>
      </w:tr>
      <w:tr w:rsidR="00054B2C" w:rsidRPr="00054B2C" w14:paraId="6B9AA2E1" w14:textId="77777777" w:rsidTr="00F674FA">
        <w:trPr>
          <w:trHeight w:val="288"/>
          <w:jc w:val="center"/>
        </w:trPr>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64EEA66A" w14:textId="77777777" w:rsidR="00054B2C" w:rsidRPr="00054B2C" w:rsidRDefault="00054B2C" w:rsidP="00054B2C">
            <w:pPr>
              <w:jc w:val="center"/>
              <w:rPr>
                <w:rFonts w:ascii="Arial" w:eastAsia="Times New Roman" w:hAnsi="Arial" w:cs="Arial"/>
                <w:b/>
                <w:bCs/>
                <w:color w:val="000000"/>
                <w:sz w:val="24"/>
                <w:szCs w:val="24"/>
                <w:lang w:eastAsia="fr-FR"/>
              </w:rPr>
            </w:pPr>
            <w:r w:rsidRPr="00054B2C">
              <w:rPr>
                <w:rFonts w:ascii="Arial" w:eastAsia="Times New Roman" w:hAnsi="Arial" w:cs="Arial"/>
                <w:b/>
                <w:bCs/>
                <w:color w:val="000000"/>
                <w:sz w:val="24"/>
                <w:szCs w:val="24"/>
                <w:lang w:eastAsia="fr-FR"/>
              </w:rPr>
              <w:t>Hôtes de caisse</w:t>
            </w:r>
          </w:p>
        </w:tc>
        <w:tc>
          <w:tcPr>
            <w:tcW w:w="2268" w:type="dxa"/>
            <w:tcBorders>
              <w:top w:val="nil"/>
              <w:left w:val="nil"/>
              <w:bottom w:val="single" w:sz="4" w:space="0" w:color="auto"/>
              <w:right w:val="single" w:sz="4" w:space="0" w:color="auto"/>
            </w:tcBorders>
            <w:shd w:val="clear" w:color="auto" w:fill="auto"/>
            <w:vAlign w:val="center"/>
            <w:hideMark/>
          </w:tcPr>
          <w:p w14:paraId="3273148A" w14:textId="77777777" w:rsidR="00054B2C" w:rsidRPr="00054B2C" w:rsidRDefault="00054B2C" w:rsidP="00054B2C">
            <w:pPr>
              <w:jc w:val="center"/>
              <w:rPr>
                <w:rFonts w:ascii="Arial" w:eastAsia="Times New Roman" w:hAnsi="Arial" w:cs="Arial"/>
                <w:b/>
                <w:bCs/>
                <w:color w:val="000000"/>
                <w:sz w:val="24"/>
                <w:szCs w:val="24"/>
                <w:lang w:eastAsia="fr-FR"/>
              </w:rPr>
            </w:pPr>
            <w:r w:rsidRPr="00054B2C">
              <w:rPr>
                <w:rFonts w:ascii="Arial" w:eastAsia="Times New Roman" w:hAnsi="Arial" w:cs="Arial"/>
                <w:b/>
                <w:bCs/>
                <w:color w:val="000000"/>
                <w:sz w:val="24"/>
                <w:szCs w:val="24"/>
                <w:lang w:eastAsia="fr-FR"/>
              </w:rPr>
              <w:t>Antoine</w:t>
            </w:r>
          </w:p>
        </w:tc>
        <w:tc>
          <w:tcPr>
            <w:tcW w:w="4678" w:type="dxa"/>
            <w:tcBorders>
              <w:top w:val="nil"/>
              <w:left w:val="nil"/>
              <w:bottom w:val="single" w:sz="4" w:space="0" w:color="auto"/>
              <w:right w:val="single" w:sz="4" w:space="0" w:color="auto"/>
            </w:tcBorders>
            <w:shd w:val="clear" w:color="auto" w:fill="auto"/>
            <w:noWrap/>
            <w:vAlign w:val="bottom"/>
            <w:hideMark/>
          </w:tcPr>
          <w:p w14:paraId="03E7B86B" w14:textId="77777777" w:rsidR="00054B2C" w:rsidRPr="00743DE5" w:rsidRDefault="00054B2C" w:rsidP="00054B2C">
            <w:pPr>
              <w:jc w:val="center"/>
              <w:rPr>
                <w:rFonts w:ascii="Arial" w:eastAsia="Times New Roman" w:hAnsi="Arial" w:cs="Arial"/>
                <w:bCs/>
                <w:color w:val="000000"/>
                <w:sz w:val="24"/>
                <w:szCs w:val="24"/>
                <w:lang w:eastAsia="fr-FR"/>
              </w:rPr>
            </w:pPr>
            <w:r w:rsidRPr="00743DE5">
              <w:rPr>
                <w:rFonts w:ascii="Arial" w:eastAsia="Times New Roman" w:hAnsi="Arial" w:cs="Arial"/>
                <w:bCs/>
                <w:color w:val="000000"/>
                <w:sz w:val="24"/>
                <w:szCs w:val="24"/>
                <w:lang w:eastAsia="fr-FR"/>
              </w:rPr>
              <w:t>220</w:t>
            </w:r>
          </w:p>
        </w:tc>
      </w:tr>
      <w:tr w:rsidR="00054B2C" w:rsidRPr="00054B2C" w14:paraId="40BA7018" w14:textId="77777777" w:rsidTr="00F674FA">
        <w:trPr>
          <w:trHeight w:val="288"/>
          <w:jc w:val="center"/>
        </w:trPr>
        <w:tc>
          <w:tcPr>
            <w:tcW w:w="2268" w:type="dxa"/>
            <w:vMerge/>
            <w:tcBorders>
              <w:top w:val="nil"/>
              <w:left w:val="single" w:sz="4" w:space="0" w:color="auto"/>
              <w:bottom w:val="single" w:sz="4" w:space="0" w:color="auto"/>
              <w:right w:val="single" w:sz="4" w:space="0" w:color="auto"/>
            </w:tcBorders>
            <w:vAlign w:val="center"/>
            <w:hideMark/>
          </w:tcPr>
          <w:p w14:paraId="266792EB" w14:textId="77777777" w:rsidR="00054B2C" w:rsidRPr="00054B2C" w:rsidRDefault="00054B2C" w:rsidP="00054B2C">
            <w:pPr>
              <w:jc w:val="left"/>
              <w:rPr>
                <w:rFonts w:ascii="Arial" w:eastAsia="Times New Roman" w:hAnsi="Arial" w:cs="Arial"/>
                <w:b/>
                <w:bCs/>
                <w:color w:val="000000"/>
                <w:sz w:val="24"/>
                <w:szCs w:val="24"/>
                <w:lang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6E7BFA8A" w14:textId="77777777" w:rsidR="00054B2C" w:rsidRPr="00054B2C" w:rsidRDefault="00054B2C" w:rsidP="00054B2C">
            <w:pPr>
              <w:jc w:val="center"/>
              <w:rPr>
                <w:rFonts w:ascii="Arial" w:eastAsia="Times New Roman" w:hAnsi="Arial" w:cs="Arial"/>
                <w:b/>
                <w:bCs/>
                <w:color w:val="000000"/>
                <w:sz w:val="24"/>
                <w:szCs w:val="24"/>
                <w:lang w:eastAsia="fr-FR"/>
              </w:rPr>
            </w:pPr>
            <w:r w:rsidRPr="00054B2C">
              <w:rPr>
                <w:rFonts w:ascii="Arial" w:eastAsia="Times New Roman" w:hAnsi="Arial" w:cs="Arial"/>
                <w:b/>
                <w:bCs/>
                <w:color w:val="000000"/>
                <w:sz w:val="24"/>
                <w:szCs w:val="24"/>
                <w:lang w:eastAsia="fr-FR"/>
              </w:rPr>
              <w:t>Daniel</w:t>
            </w:r>
          </w:p>
        </w:tc>
        <w:tc>
          <w:tcPr>
            <w:tcW w:w="4678" w:type="dxa"/>
            <w:tcBorders>
              <w:top w:val="nil"/>
              <w:left w:val="nil"/>
              <w:bottom w:val="single" w:sz="4" w:space="0" w:color="auto"/>
              <w:right w:val="single" w:sz="4" w:space="0" w:color="auto"/>
            </w:tcBorders>
            <w:shd w:val="clear" w:color="auto" w:fill="auto"/>
            <w:noWrap/>
            <w:vAlign w:val="bottom"/>
            <w:hideMark/>
          </w:tcPr>
          <w:p w14:paraId="254770AD" w14:textId="77777777" w:rsidR="00054B2C" w:rsidRPr="00743DE5" w:rsidRDefault="00054B2C" w:rsidP="00054B2C">
            <w:pPr>
              <w:jc w:val="center"/>
              <w:rPr>
                <w:rFonts w:ascii="Arial" w:eastAsia="Times New Roman" w:hAnsi="Arial" w:cs="Arial"/>
                <w:bCs/>
                <w:color w:val="000000"/>
                <w:sz w:val="24"/>
                <w:szCs w:val="24"/>
                <w:lang w:eastAsia="fr-FR"/>
              </w:rPr>
            </w:pPr>
            <w:r w:rsidRPr="00743DE5">
              <w:rPr>
                <w:rFonts w:ascii="Arial" w:eastAsia="Times New Roman" w:hAnsi="Arial" w:cs="Arial"/>
                <w:bCs/>
                <w:color w:val="000000"/>
                <w:sz w:val="24"/>
                <w:szCs w:val="24"/>
                <w:lang w:eastAsia="fr-FR"/>
              </w:rPr>
              <w:t>850</w:t>
            </w:r>
          </w:p>
        </w:tc>
      </w:tr>
      <w:tr w:rsidR="00054B2C" w:rsidRPr="00054B2C" w14:paraId="6505FBE9" w14:textId="77777777" w:rsidTr="00F674FA">
        <w:trPr>
          <w:trHeight w:val="288"/>
          <w:jc w:val="center"/>
        </w:trPr>
        <w:tc>
          <w:tcPr>
            <w:tcW w:w="2268" w:type="dxa"/>
            <w:vMerge/>
            <w:tcBorders>
              <w:top w:val="nil"/>
              <w:left w:val="single" w:sz="4" w:space="0" w:color="auto"/>
              <w:bottom w:val="single" w:sz="4" w:space="0" w:color="auto"/>
              <w:right w:val="single" w:sz="4" w:space="0" w:color="auto"/>
            </w:tcBorders>
            <w:vAlign w:val="center"/>
            <w:hideMark/>
          </w:tcPr>
          <w:p w14:paraId="4B6B1AFD" w14:textId="77777777" w:rsidR="00054B2C" w:rsidRPr="00054B2C" w:rsidRDefault="00054B2C" w:rsidP="00054B2C">
            <w:pPr>
              <w:jc w:val="left"/>
              <w:rPr>
                <w:rFonts w:ascii="Arial" w:eastAsia="Times New Roman" w:hAnsi="Arial" w:cs="Arial"/>
                <w:b/>
                <w:bCs/>
                <w:color w:val="000000"/>
                <w:sz w:val="24"/>
                <w:szCs w:val="24"/>
                <w:lang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66F746AE" w14:textId="77777777" w:rsidR="00054B2C" w:rsidRPr="00054B2C" w:rsidRDefault="00054B2C" w:rsidP="00054B2C">
            <w:pPr>
              <w:jc w:val="center"/>
              <w:rPr>
                <w:rFonts w:ascii="Arial" w:eastAsia="Times New Roman" w:hAnsi="Arial" w:cs="Arial"/>
                <w:b/>
                <w:bCs/>
                <w:color w:val="000000"/>
                <w:sz w:val="24"/>
                <w:szCs w:val="24"/>
                <w:lang w:eastAsia="fr-FR"/>
              </w:rPr>
            </w:pPr>
            <w:r w:rsidRPr="00054B2C">
              <w:rPr>
                <w:rFonts w:ascii="Arial" w:eastAsia="Times New Roman" w:hAnsi="Arial" w:cs="Arial"/>
                <w:b/>
                <w:bCs/>
                <w:color w:val="000000"/>
                <w:sz w:val="24"/>
                <w:szCs w:val="24"/>
                <w:lang w:eastAsia="fr-FR"/>
              </w:rPr>
              <w:t>Sarah</w:t>
            </w:r>
          </w:p>
        </w:tc>
        <w:tc>
          <w:tcPr>
            <w:tcW w:w="4678" w:type="dxa"/>
            <w:tcBorders>
              <w:top w:val="nil"/>
              <w:left w:val="nil"/>
              <w:bottom w:val="single" w:sz="4" w:space="0" w:color="auto"/>
              <w:right w:val="single" w:sz="4" w:space="0" w:color="auto"/>
            </w:tcBorders>
            <w:shd w:val="clear" w:color="auto" w:fill="auto"/>
            <w:noWrap/>
            <w:vAlign w:val="bottom"/>
            <w:hideMark/>
          </w:tcPr>
          <w:p w14:paraId="375F7B32" w14:textId="77777777" w:rsidR="00054B2C" w:rsidRPr="00743DE5" w:rsidRDefault="00054B2C" w:rsidP="00054B2C">
            <w:pPr>
              <w:jc w:val="center"/>
              <w:rPr>
                <w:rFonts w:ascii="Arial" w:eastAsia="Times New Roman" w:hAnsi="Arial" w:cs="Arial"/>
                <w:bCs/>
                <w:color w:val="000000"/>
                <w:sz w:val="24"/>
                <w:szCs w:val="24"/>
                <w:lang w:eastAsia="fr-FR"/>
              </w:rPr>
            </w:pPr>
            <w:r w:rsidRPr="00743DE5">
              <w:rPr>
                <w:rFonts w:ascii="Arial" w:eastAsia="Times New Roman" w:hAnsi="Arial" w:cs="Arial"/>
                <w:bCs/>
                <w:color w:val="000000"/>
                <w:sz w:val="24"/>
                <w:szCs w:val="24"/>
                <w:lang w:eastAsia="fr-FR"/>
              </w:rPr>
              <w:t>480</w:t>
            </w:r>
          </w:p>
        </w:tc>
      </w:tr>
    </w:tbl>
    <w:p w14:paraId="220B9CA4" w14:textId="77777777" w:rsidR="00054B2C" w:rsidRPr="00054B2C" w:rsidRDefault="00054B2C" w:rsidP="00054B2C">
      <w:pPr>
        <w:rPr>
          <w:rFonts w:ascii="Arial" w:hAnsi="Arial"/>
        </w:rPr>
      </w:pPr>
    </w:p>
    <w:p w14:paraId="3222499D" w14:textId="46B48CD2" w:rsidR="00054B2C" w:rsidRPr="009F0613" w:rsidRDefault="00743DE5" w:rsidP="009F0613">
      <w:pPr>
        <w:jc w:val="right"/>
        <w:rPr>
          <w:rFonts w:ascii="Arial" w:hAnsi="Arial"/>
          <w:i/>
          <w:iCs/>
          <w:sz w:val="24"/>
          <w:szCs w:val="24"/>
        </w:rPr>
      </w:pPr>
      <w:r>
        <w:rPr>
          <w:rFonts w:ascii="Arial" w:hAnsi="Arial"/>
          <w:i/>
          <w:iCs/>
          <w:sz w:val="24"/>
          <w:szCs w:val="24"/>
        </w:rPr>
        <w:t xml:space="preserve">Source : </w:t>
      </w:r>
      <w:r w:rsidR="009F0613" w:rsidRPr="009F0613">
        <w:rPr>
          <w:rFonts w:ascii="Arial" w:hAnsi="Arial"/>
          <w:i/>
          <w:iCs/>
          <w:sz w:val="24"/>
          <w:szCs w:val="24"/>
        </w:rPr>
        <w:t>Document auteur</w:t>
      </w:r>
    </w:p>
    <w:p w14:paraId="7CFAA7A5" w14:textId="77777777" w:rsidR="00054B2C" w:rsidRPr="00054B2C" w:rsidRDefault="00054B2C" w:rsidP="00054B2C">
      <w:pPr>
        <w:rPr>
          <w:rFonts w:ascii="Arial" w:hAnsi="Arial"/>
        </w:rPr>
      </w:pPr>
    </w:p>
    <w:p w14:paraId="579DB838" w14:textId="77777777" w:rsidR="00054B2C" w:rsidRPr="00054B2C" w:rsidRDefault="00054B2C" w:rsidP="00054B2C">
      <w:pPr>
        <w:rPr>
          <w:rFonts w:ascii="Arial" w:hAnsi="Arial"/>
        </w:rPr>
      </w:pPr>
    </w:p>
    <w:p w14:paraId="2041D17E" w14:textId="77777777" w:rsidR="00054B2C" w:rsidRPr="00054B2C" w:rsidRDefault="00054B2C" w:rsidP="00054B2C">
      <w:pPr>
        <w:rPr>
          <w:rFonts w:ascii="Arial" w:hAnsi="Arial"/>
        </w:rPr>
      </w:pPr>
    </w:p>
    <w:p w14:paraId="03CC5334" w14:textId="77777777" w:rsidR="00054B2C" w:rsidRPr="00054B2C" w:rsidRDefault="00054B2C" w:rsidP="00054B2C">
      <w:pPr>
        <w:rPr>
          <w:rFonts w:ascii="Arial" w:hAnsi="Arial"/>
        </w:rPr>
      </w:pPr>
    </w:p>
    <w:p w14:paraId="3FF761AC" w14:textId="77777777" w:rsidR="00054B2C" w:rsidRPr="00054B2C" w:rsidRDefault="00054B2C" w:rsidP="00054B2C">
      <w:pPr>
        <w:rPr>
          <w:rFonts w:ascii="Arial" w:hAnsi="Arial"/>
        </w:rPr>
      </w:pPr>
    </w:p>
    <w:p w14:paraId="6D57FABB" w14:textId="77777777" w:rsidR="00054B2C" w:rsidRPr="00054B2C" w:rsidRDefault="00054B2C" w:rsidP="00054B2C">
      <w:pPr>
        <w:rPr>
          <w:rFonts w:ascii="Arial" w:hAnsi="Arial"/>
        </w:rPr>
      </w:pPr>
    </w:p>
    <w:p w14:paraId="5EEADD6E" w14:textId="77777777" w:rsidR="00054B2C" w:rsidRPr="00054B2C" w:rsidRDefault="00054B2C" w:rsidP="00054B2C">
      <w:pPr>
        <w:rPr>
          <w:rFonts w:ascii="Arial" w:hAnsi="Arial"/>
        </w:rPr>
      </w:pPr>
    </w:p>
    <w:p w14:paraId="1FA87D23" w14:textId="77777777" w:rsidR="00054B2C" w:rsidRPr="00054B2C" w:rsidRDefault="00054B2C" w:rsidP="00054B2C">
      <w:pPr>
        <w:rPr>
          <w:rFonts w:ascii="Arial" w:hAnsi="Arial"/>
        </w:rPr>
      </w:pPr>
    </w:p>
    <w:p w14:paraId="1E3D6B49" w14:textId="77777777" w:rsidR="00054B2C" w:rsidRPr="00054B2C" w:rsidRDefault="00054B2C" w:rsidP="00054B2C">
      <w:pPr>
        <w:rPr>
          <w:rFonts w:ascii="Arial" w:hAnsi="Arial"/>
        </w:rPr>
      </w:pPr>
    </w:p>
    <w:p w14:paraId="71339283" w14:textId="77777777" w:rsidR="00054B2C" w:rsidRPr="00054B2C" w:rsidRDefault="00054B2C" w:rsidP="00054B2C">
      <w:pPr>
        <w:rPr>
          <w:rFonts w:ascii="Arial" w:hAnsi="Arial"/>
        </w:rPr>
        <w:sectPr w:rsidR="00054B2C" w:rsidRPr="00054B2C" w:rsidSect="00054B2C">
          <w:pgSz w:w="11906" w:h="16838"/>
          <w:pgMar w:top="1418" w:right="1418" w:bottom="1418" w:left="1418" w:header="709" w:footer="709" w:gutter="0"/>
          <w:cols w:space="720"/>
        </w:sectPr>
      </w:pPr>
    </w:p>
    <w:p w14:paraId="0346028A" w14:textId="70002CC4" w:rsidR="00D00E2A" w:rsidRDefault="00E27EF4">
      <w:pPr>
        <w:rPr>
          <w:rFonts w:ascii="Arial" w:hAnsi="Arial" w:cs="Arial"/>
          <w:b/>
          <w:sz w:val="24"/>
          <w:szCs w:val="24"/>
          <w:u w:val="single"/>
        </w:rPr>
      </w:pPr>
      <w:r>
        <w:rPr>
          <w:rFonts w:ascii="Arial" w:hAnsi="Arial" w:cs="Arial"/>
          <w:b/>
          <w:sz w:val="24"/>
          <w:szCs w:val="24"/>
          <w:u w:val="single"/>
        </w:rPr>
        <w:lastRenderedPageBreak/>
        <w:t xml:space="preserve">ANNEXE </w:t>
      </w:r>
      <w:r w:rsidR="007C207C">
        <w:rPr>
          <w:rFonts w:ascii="Arial" w:hAnsi="Arial" w:cs="Arial"/>
          <w:b/>
          <w:sz w:val="24"/>
          <w:szCs w:val="24"/>
          <w:u w:val="single"/>
        </w:rPr>
        <w:t>18</w:t>
      </w:r>
      <w:r>
        <w:rPr>
          <w:rFonts w:ascii="Arial" w:hAnsi="Arial" w:cs="Arial"/>
          <w:b/>
          <w:sz w:val="24"/>
          <w:szCs w:val="24"/>
          <w:u w:val="single"/>
        </w:rPr>
        <w:t xml:space="preserve"> : </w:t>
      </w:r>
      <w:r w:rsidR="00333FEB">
        <w:rPr>
          <w:rFonts w:ascii="Arial" w:hAnsi="Arial" w:cs="Arial"/>
          <w:b/>
          <w:sz w:val="24"/>
          <w:szCs w:val="24"/>
          <w:u w:val="single"/>
        </w:rPr>
        <w:t>D’une Coupe du M</w:t>
      </w:r>
      <w:r w:rsidR="00271E79">
        <w:rPr>
          <w:rFonts w:ascii="Arial" w:hAnsi="Arial" w:cs="Arial"/>
          <w:b/>
          <w:sz w:val="24"/>
          <w:szCs w:val="24"/>
          <w:u w:val="single"/>
        </w:rPr>
        <w:t xml:space="preserve">onde </w:t>
      </w:r>
      <w:r w:rsidR="00333FEB">
        <w:rPr>
          <w:rFonts w:ascii="Arial" w:hAnsi="Arial" w:cs="Arial"/>
          <w:b/>
          <w:sz w:val="24"/>
          <w:szCs w:val="24"/>
          <w:u w:val="single"/>
        </w:rPr>
        <w:t>aux J</w:t>
      </w:r>
      <w:r w:rsidR="00271E79" w:rsidRPr="00744FDF">
        <w:rPr>
          <w:rFonts w:ascii="Arial" w:hAnsi="Arial" w:cs="Arial"/>
          <w:b/>
          <w:sz w:val="24"/>
          <w:szCs w:val="24"/>
          <w:u w:val="single"/>
        </w:rPr>
        <w:t xml:space="preserve">eux </w:t>
      </w:r>
      <w:r w:rsidR="00333FEB">
        <w:rPr>
          <w:rFonts w:ascii="Arial" w:hAnsi="Arial" w:cs="Arial"/>
          <w:b/>
          <w:sz w:val="24"/>
          <w:szCs w:val="24"/>
          <w:u w:val="single"/>
        </w:rPr>
        <w:t>O</w:t>
      </w:r>
      <w:r w:rsidR="00271E79" w:rsidRPr="00744FDF">
        <w:rPr>
          <w:rFonts w:ascii="Arial" w:hAnsi="Arial" w:cs="Arial"/>
          <w:b/>
          <w:sz w:val="24"/>
          <w:szCs w:val="24"/>
          <w:u w:val="single"/>
        </w:rPr>
        <w:t>lympiques d’été 2024</w:t>
      </w:r>
    </w:p>
    <w:p w14:paraId="2FDC0C40" w14:textId="25EDECA2" w:rsidR="00D00E2A" w:rsidRDefault="00D00E2A">
      <w:pPr>
        <w:rPr>
          <w:rFonts w:ascii="Arial" w:hAnsi="Arial" w:cs="Arial"/>
          <w:sz w:val="16"/>
          <w:szCs w:val="24"/>
        </w:rPr>
      </w:pPr>
    </w:p>
    <w:p w14:paraId="361C9878" w14:textId="773232A4" w:rsidR="00271E79" w:rsidRPr="00744FDF" w:rsidRDefault="00271E79" w:rsidP="005077B9">
      <w:pPr>
        <w:rPr>
          <w:rFonts w:ascii="Arial" w:hAnsi="Arial" w:cs="Arial"/>
          <w:bCs/>
          <w:sz w:val="24"/>
          <w:szCs w:val="24"/>
        </w:rPr>
      </w:pPr>
      <w:r w:rsidRPr="00744FDF">
        <w:rPr>
          <w:rFonts w:ascii="Arial" w:hAnsi="Arial" w:cs="Arial"/>
          <w:noProof/>
          <w:lang w:eastAsia="fr-FR"/>
        </w:rPr>
        <w:drawing>
          <wp:anchor distT="0" distB="0" distL="114300" distR="114300" simplePos="0" relativeHeight="251991040" behindDoc="0" locked="0" layoutInCell="1" allowOverlap="1" wp14:anchorId="7BD6A8B9" wp14:editId="660301D5">
            <wp:simplePos x="0" y="0"/>
            <wp:positionH relativeFrom="column">
              <wp:posOffset>5032375</wp:posOffset>
            </wp:positionH>
            <wp:positionV relativeFrom="paragraph">
              <wp:posOffset>95885</wp:posOffset>
            </wp:positionV>
            <wp:extent cx="509270" cy="582295"/>
            <wp:effectExtent l="114300" t="95250" r="100330" b="84455"/>
            <wp:wrapThrough wrapText="bothSides">
              <wp:wrapPolygon edited="0">
                <wp:start x="-1758" y="221"/>
                <wp:lineTo x="-7206" y="3344"/>
                <wp:lineTo x="-1516" y="13496"/>
                <wp:lineTo x="-4418" y="14740"/>
                <wp:lineTo x="-1218" y="20451"/>
                <wp:lineTo x="8527" y="21782"/>
                <wp:lineTo x="18641" y="22168"/>
                <wp:lineTo x="19366" y="21857"/>
                <wp:lineTo x="22269" y="20613"/>
                <wp:lineTo x="22994" y="20302"/>
                <wp:lineTo x="22426" y="3232"/>
                <wp:lineTo x="20292" y="-575"/>
                <wp:lineTo x="8030" y="-3188"/>
                <wp:lineTo x="1870" y="-1334"/>
                <wp:lineTo x="-1758" y="221"/>
              </wp:wrapPolygon>
            </wp:wrapThrough>
            <wp:docPr id="321962208" name="Image 321962208" descr="Paris 2024 - Site officiel du comité d'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 2024 - Site officiel du comité d'organisati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566728">
                      <a:off x="0" y="0"/>
                      <a:ext cx="509270" cy="58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FEB">
        <w:rPr>
          <w:rFonts w:ascii="Arial" w:hAnsi="Arial" w:cs="Arial"/>
          <w:sz w:val="24"/>
          <w:szCs w:val="24"/>
        </w:rPr>
        <w:t>Les Jeux O</w:t>
      </w:r>
      <w:r w:rsidRPr="00744FDF">
        <w:rPr>
          <w:rFonts w:ascii="Arial" w:hAnsi="Arial" w:cs="Arial"/>
          <w:sz w:val="24"/>
          <w:szCs w:val="24"/>
        </w:rPr>
        <w:t>lympiques d’été vont se dérouler</w:t>
      </w:r>
      <w:r w:rsidRPr="00744FDF">
        <w:rPr>
          <w:noProof/>
          <w:lang w:eastAsia="fr-FR"/>
        </w:rPr>
        <w:t xml:space="preserve"> </w:t>
      </w:r>
      <w:r w:rsidRPr="00744FDF">
        <w:rPr>
          <w:rFonts w:ascii="Arial" w:hAnsi="Arial" w:cs="Arial"/>
          <w:sz w:val="24"/>
          <w:szCs w:val="24"/>
        </w:rPr>
        <w:t>en France, à Paris et dans 6 grandes métropoles. Ils seront le plus grand événement jamais organisé depuis des décennies. Ils se tiendront du 26 juillet au 11 août 2024</w:t>
      </w:r>
      <w:r w:rsidR="00421055">
        <w:rPr>
          <w:rFonts w:ascii="Arial" w:hAnsi="Arial" w:cs="Arial"/>
          <w:sz w:val="24"/>
          <w:szCs w:val="24"/>
        </w:rPr>
        <w:t xml:space="preserve">. </w:t>
      </w:r>
      <w:r w:rsidRPr="00744FDF">
        <w:rPr>
          <w:rFonts w:ascii="Arial" w:hAnsi="Arial" w:cs="Arial"/>
          <w:bCs/>
          <w:sz w:val="24"/>
          <w:szCs w:val="24"/>
        </w:rPr>
        <w:t>Le</w:t>
      </w:r>
      <w:r w:rsidRPr="00744FDF">
        <w:rPr>
          <w:rFonts w:ascii="Arial" w:hAnsi="Arial" w:cs="Arial"/>
          <w:b/>
          <w:sz w:val="24"/>
          <w:szCs w:val="24"/>
        </w:rPr>
        <w:t xml:space="preserve"> </w:t>
      </w:r>
      <w:r w:rsidRPr="00744FDF">
        <w:rPr>
          <w:rFonts w:ascii="Arial" w:hAnsi="Arial" w:cs="Arial"/>
          <w:sz w:val="24"/>
          <w:szCs w:val="24"/>
        </w:rPr>
        <w:t>stade Matmut Atlantique</w:t>
      </w:r>
      <w:r w:rsidRPr="00744FDF">
        <w:rPr>
          <w:rFonts w:ascii="Arial" w:hAnsi="Arial" w:cs="Arial"/>
          <w:b/>
          <w:bCs/>
          <w:sz w:val="24"/>
          <w:szCs w:val="24"/>
        </w:rPr>
        <w:t xml:space="preserve"> </w:t>
      </w:r>
      <w:r w:rsidRPr="00744FDF">
        <w:rPr>
          <w:rFonts w:ascii="Arial" w:hAnsi="Arial" w:cs="Arial"/>
          <w:sz w:val="24"/>
          <w:szCs w:val="24"/>
        </w:rPr>
        <w:t xml:space="preserve">à Bordeaux, situé à 1h30 de Bergerac, accueillera </w:t>
      </w:r>
      <w:r w:rsidRPr="00744FDF">
        <w:rPr>
          <w:rFonts w:ascii="Arial" w:hAnsi="Arial" w:cs="Arial"/>
          <w:bCs/>
          <w:sz w:val="24"/>
          <w:szCs w:val="24"/>
        </w:rPr>
        <w:t>7 matchs du tournoi féminin et masculin de football et notamment les quarts de final</w:t>
      </w:r>
      <w:r w:rsidR="00333FEB">
        <w:rPr>
          <w:rFonts w:ascii="Arial" w:hAnsi="Arial" w:cs="Arial"/>
          <w:bCs/>
          <w:sz w:val="24"/>
          <w:szCs w:val="24"/>
        </w:rPr>
        <w:t>e</w:t>
      </w:r>
      <w:r w:rsidRPr="00744FDF">
        <w:rPr>
          <w:rFonts w:ascii="Arial" w:hAnsi="Arial" w:cs="Arial"/>
          <w:bCs/>
          <w:sz w:val="24"/>
          <w:szCs w:val="24"/>
        </w:rPr>
        <w:t xml:space="preserve"> de la discipline.</w:t>
      </w:r>
    </w:p>
    <w:p w14:paraId="021202F2" w14:textId="77777777" w:rsidR="00271E79" w:rsidRPr="00744FDF" w:rsidRDefault="00271E79" w:rsidP="005077B9">
      <w:pPr>
        <w:rPr>
          <w:rFonts w:ascii="Arial" w:hAnsi="Arial" w:cs="Arial"/>
          <w:b/>
          <w:sz w:val="24"/>
          <w:szCs w:val="24"/>
        </w:rPr>
      </w:pPr>
      <w:r w:rsidRPr="00744FDF">
        <w:rPr>
          <w:rFonts w:ascii="Arial" w:hAnsi="Arial" w:cs="Arial"/>
          <w:sz w:val="24"/>
          <w:szCs w:val="24"/>
        </w:rPr>
        <w:t xml:space="preserve">Gérald </w:t>
      </w:r>
      <w:proofErr w:type="spellStart"/>
      <w:r w:rsidRPr="00744FDF">
        <w:rPr>
          <w:rFonts w:ascii="Arial" w:hAnsi="Arial" w:cs="Arial"/>
          <w:sz w:val="24"/>
          <w:szCs w:val="24"/>
        </w:rPr>
        <w:t>Gerbou</w:t>
      </w:r>
      <w:proofErr w:type="spellEnd"/>
      <w:r w:rsidRPr="00744FDF">
        <w:rPr>
          <w:rFonts w:ascii="Arial" w:hAnsi="Arial" w:cs="Arial"/>
          <w:sz w:val="24"/>
          <w:szCs w:val="24"/>
        </w:rPr>
        <w:t xml:space="preserve"> souhaite profiter de cet événement pour générer du trafic et dynamiser les ventes.</w:t>
      </w:r>
    </w:p>
    <w:p w14:paraId="0807BF1B" w14:textId="77777777" w:rsidR="00271E79" w:rsidRPr="00424519" w:rsidRDefault="00271E79" w:rsidP="00271E79">
      <w:pPr>
        <w:rPr>
          <w:rFonts w:ascii="Arial" w:hAnsi="Arial" w:cs="Arial"/>
          <w:color w:val="00B050"/>
          <w:sz w:val="24"/>
          <w:szCs w:val="24"/>
        </w:rPr>
      </w:pPr>
    </w:p>
    <w:p w14:paraId="2C3B2356" w14:textId="609CA611" w:rsidR="00271E79" w:rsidRPr="008D579B" w:rsidRDefault="00271E79" w:rsidP="008D579B">
      <w:pPr>
        <w:pStyle w:val="Paragraphedeliste"/>
        <w:numPr>
          <w:ilvl w:val="0"/>
          <w:numId w:val="31"/>
        </w:numPr>
        <w:rPr>
          <w:rFonts w:ascii="Arial" w:hAnsi="Arial" w:cs="Arial"/>
          <w:b/>
          <w:bCs/>
          <w:sz w:val="24"/>
          <w:szCs w:val="24"/>
        </w:rPr>
      </w:pPr>
      <w:r w:rsidRPr="008D579B">
        <w:rPr>
          <w:rFonts w:ascii="Arial" w:hAnsi="Arial" w:cs="Arial"/>
          <w:b/>
          <w:bCs/>
          <w:sz w:val="24"/>
          <w:szCs w:val="24"/>
        </w:rPr>
        <w:t xml:space="preserve">Extrait d’un entretien avec Gérald </w:t>
      </w:r>
      <w:proofErr w:type="spellStart"/>
      <w:r w:rsidRPr="008D579B">
        <w:rPr>
          <w:rFonts w:ascii="Arial" w:hAnsi="Arial" w:cs="Arial"/>
          <w:b/>
          <w:bCs/>
          <w:sz w:val="24"/>
          <w:szCs w:val="24"/>
        </w:rPr>
        <w:t>Gerbou</w:t>
      </w:r>
      <w:proofErr w:type="spellEnd"/>
      <w:r w:rsidRPr="008D579B">
        <w:rPr>
          <w:rFonts w:ascii="Arial" w:hAnsi="Arial" w:cs="Arial"/>
          <w:b/>
          <w:bCs/>
          <w:sz w:val="24"/>
          <w:szCs w:val="24"/>
        </w:rPr>
        <w:t> </w:t>
      </w:r>
    </w:p>
    <w:p w14:paraId="73C7715F" w14:textId="77777777" w:rsidR="00271E79" w:rsidRDefault="00271E79" w:rsidP="00271E79">
      <w:pPr>
        <w:rPr>
          <w:rFonts w:ascii="Arial" w:hAnsi="Arial" w:cs="Arial"/>
          <w:i/>
          <w:iCs/>
          <w:sz w:val="6"/>
          <w:szCs w:val="24"/>
        </w:rPr>
      </w:pPr>
    </w:p>
    <w:p w14:paraId="455543FB" w14:textId="7C733587" w:rsidR="00271E79" w:rsidRDefault="00271E79" w:rsidP="005077B9">
      <w:pPr>
        <w:pStyle w:val="Paragraphedeliste"/>
        <w:numPr>
          <w:ilvl w:val="0"/>
          <w:numId w:val="12"/>
        </w:numPr>
        <w:jc w:val="both"/>
        <w:rPr>
          <w:rFonts w:ascii="Arial" w:hAnsi="Arial" w:cs="Arial"/>
          <w:i/>
          <w:iCs/>
          <w:sz w:val="24"/>
          <w:szCs w:val="24"/>
        </w:rPr>
      </w:pPr>
      <w:r>
        <w:rPr>
          <w:rFonts w:ascii="Arial" w:hAnsi="Arial" w:cs="Arial"/>
          <w:i/>
          <w:iCs/>
          <w:sz w:val="24"/>
          <w:szCs w:val="24"/>
        </w:rPr>
        <w:t>Les JO vont avoir lieu en juillet-ao</w:t>
      </w:r>
      <w:r w:rsidR="00547A93">
        <w:rPr>
          <w:rFonts w:ascii="Arial" w:hAnsi="Arial" w:cs="Arial"/>
          <w:i/>
          <w:iCs/>
          <w:sz w:val="24"/>
          <w:szCs w:val="24"/>
        </w:rPr>
        <w:t>û</w:t>
      </w:r>
      <w:r>
        <w:rPr>
          <w:rFonts w:ascii="Arial" w:hAnsi="Arial" w:cs="Arial"/>
          <w:i/>
          <w:iCs/>
          <w:sz w:val="24"/>
          <w:szCs w:val="24"/>
        </w:rPr>
        <w:t>t 2024</w:t>
      </w:r>
      <w:r w:rsidR="00547A93">
        <w:rPr>
          <w:rFonts w:ascii="Arial" w:hAnsi="Arial" w:cs="Arial"/>
          <w:i/>
          <w:iCs/>
          <w:sz w:val="24"/>
          <w:szCs w:val="24"/>
        </w:rPr>
        <w:t>.</w:t>
      </w:r>
      <w:r>
        <w:rPr>
          <w:rFonts w:ascii="Arial" w:hAnsi="Arial" w:cs="Arial"/>
          <w:i/>
          <w:iCs/>
          <w:sz w:val="24"/>
          <w:szCs w:val="24"/>
        </w:rPr>
        <w:t xml:space="preserve"> </w:t>
      </w:r>
      <w:r w:rsidR="00547A93">
        <w:rPr>
          <w:rFonts w:ascii="Arial" w:hAnsi="Arial" w:cs="Arial"/>
          <w:i/>
          <w:iCs/>
          <w:sz w:val="24"/>
          <w:szCs w:val="24"/>
        </w:rPr>
        <w:t>V</w:t>
      </w:r>
      <w:r>
        <w:rPr>
          <w:rFonts w:ascii="Arial" w:hAnsi="Arial" w:cs="Arial"/>
          <w:i/>
          <w:iCs/>
          <w:sz w:val="24"/>
          <w:szCs w:val="24"/>
        </w:rPr>
        <w:t>ous qui avez pratiqué le rugby et aimez les sports collectifs, comptez-vous profiter également de cet év</w:t>
      </w:r>
      <w:r w:rsidR="00463516">
        <w:rPr>
          <w:rFonts w:ascii="Arial" w:hAnsi="Arial" w:cs="Arial"/>
          <w:i/>
          <w:iCs/>
          <w:sz w:val="24"/>
          <w:szCs w:val="24"/>
        </w:rPr>
        <w:t>é</w:t>
      </w:r>
      <w:r>
        <w:rPr>
          <w:rFonts w:ascii="Arial" w:hAnsi="Arial" w:cs="Arial"/>
          <w:i/>
          <w:iCs/>
          <w:sz w:val="24"/>
          <w:szCs w:val="24"/>
        </w:rPr>
        <w:t>nement ?</w:t>
      </w:r>
    </w:p>
    <w:p w14:paraId="731DDD28" w14:textId="77777777" w:rsidR="00271E79" w:rsidRDefault="00271E79" w:rsidP="005077B9">
      <w:pPr>
        <w:pStyle w:val="Paragraphedeliste"/>
        <w:jc w:val="both"/>
        <w:rPr>
          <w:rFonts w:ascii="Arial" w:hAnsi="Arial" w:cs="Arial"/>
          <w:sz w:val="10"/>
          <w:szCs w:val="10"/>
        </w:rPr>
      </w:pPr>
    </w:p>
    <w:p w14:paraId="5BBA33BA" w14:textId="35F03E15" w:rsidR="00271E79" w:rsidRPr="00F674FA" w:rsidRDefault="00271E79" w:rsidP="005077B9">
      <w:pPr>
        <w:pStyle w:val="Paragraphedeliste"/>
        <w:numPr>
          <w:ilvl w:val="0"/>
          <w:numId w:val="12"/>
        </w:numPr>
        <w:jc w:val="both"/>
        <w:rPr>
          <w:rFonts w:ascii="Arial" w:hAnsi="Arial" w:cs="Arial"/>
          <w:i/>
          <w:sz w:val="24"/>
          <w:szCs w:val="24"/>
        </w:rPr>
      </w:pPr>
      <w:r w:rsidRPr="00744FDF">
        <w:rPr>
          <w:rFonts w:ascii="Arial" w:hAnsi="Arial" w:cs="Arial"/>
          <w:sz w:val="24"/>
          <w:szCs w:val="24"/>
          <w:lang w:eastAsia="zh-CN"/>
        </w:rPr>
        <w:t xml:space="preserve">Gérald </w:t>
      </w:r>
      <w:proofErr w:type="spellStart"/>
      <w:r w:rsidRPr="00744FDF">
        <w:rPr>
          <w:rFonts w:ascii="Arial" w:hAnsi="Arial" w:cs="Arial"/>
          <w:sz w:val="24"/>
          <w:szCs w:val="24"/>
          <w:lang w:eastAsia="zh-CN"/>
        </w:rPr>
        <w:t>Gerbou</w:t>
      </w:r>
      <w:proofErr w:type="spellEnd"/>
      <w:r w:rsidRPr="00744FDF">
        <w:rPr>
          <w:rFonts w:ascii="Arial" w:hAnsi="Arial" w:cs="Arial"/>
          <w:sz w:val="24"/>
          <w:szCs w:val="24"/>
          <w:lang w:eastAsia="zh-CN"/>
        </w:rPr>
        <w:t xml:space="preserve"> : </w:t>
      </w:r>
      <w:r w:rsidRPr="00F674FA">
        <w:rPr>
          <w:rFonts w:ascii="Arial" w:hAnsi="Arial" w:cs="Arial"/>
          <w:i/>
          <w:sz w:val="24"/>
          <w:szCs w:val="24"/>
          <w:lang w:eastAsia="zh-CN"/>
        </w:rPr>
        <w:t>« </w:t>
      </w:r>
      <w:r w:rsidR="00F674FA" w:rsidRPr="00F674FA">
        <w:rPr>
          <w:rFonts w:ascii="Arial" w:hAnsi="Arial" w:cs="Arial"/>
          <w:i/>
          <w:sz w:val="24"/>
          <w:szCs w:val="24"/>
        </w:rPr>
        <w:t>E</w:t>
      </w:r>
      <w:r w:rsidRPr="00F674FA">
        <w:rPr>
          <w:rFonts w:ascii="Arial" w:hAnsi="Arial" w:cs="Arial"/>
          <w:i/>
          <w:sz w:val="24"/>
          <w:szCs w:val="24"/>
        </w:rPr>
        <w:t>ffectivement</w:t>
      </w:r>
      <w:r w:rsidR="00333FEB">
        <w:rPr>
          <w:rFonts w:ascii="Arial" w:hAnsi="Arial" w:cs="Arial"/>
          <w:i/>
          <w:sz w:val="24"/>
          <w:szCs w:val="24"/>
        </w:rPr>
        <w:t>, la Coupe du M</w:t>
      </w:r>
      <w:r w:rsidRPr="00F674FA">
        <w:rPr>
          <w:rFonts w:ascii="Arial" w:hAnsi="Arial" w:cs="Arial"/>
          <w:i/>
          <w:sz w:val="24"/>
          <w:szCs w:val="24"/>
        </w:rPr>
        <w:t>onde de football ou de rugby, comme les JO sont des év</w:t>
      </w:r>
      <w:r w:rsidR="00463516">
        <w:rPr>
          <w:rFonts w:ascii="Arial" w:hAnsi="Arial" w:cs="Arial"/>
          <w:i/>
          <w:sz w:val="24"/>
          <w:szCs w:val="24"/>
        </w:rPr>
        <w:t>é</w:t>
      </w:r>
      <w:r w:rsidRPr="00F674FA">
        <w:rPr>
          <w:rFonts w:ascii="Arial" w:hAnsi="Arial" w:cs="Arial"/>
          <w:i/>
          <w:sz w:val="24"/>
          <w:szCs w:val="24"/>
        </w:rPr>
        <w:t xml:space="preserve">nements incontournables pour notre magasin. </w:t>
      </w:r>
    </w:p>
    <w:p w14:paraId="115F4B80" w14:textId="45DC448C" w:rsidR="00271E79" w:rsidRPr="00F674FA" w:rsidRDefault="00271E79" w:rsidP="005077B9">
      <w:pPr>
        <w:pStyle w:val="Paragraphedeliste"/>
        <w:ind w:left="360"/>
        <w:jc w:val="both"/>
        <w:rPr>
          <w:rFonts w:ascii="Arial" w:hAnsi="Arial" w:cs="Arial"/>
          <w:i/>
          <w:sz w:val="24"/>
          <w:szCs w:val="24"/>
        </w:rPr>
      </w:pPr>
      <w:r w:rsidRPr="00F674FA">
        <w:rPr>
          <w:rFonts w:ascii="Arial" w:hAnsi="Arial" w:cs="Arial"/>
          <w:i/>
          <w:sz w:val="24"/>
          <w:szCs w:val="24"/>
        </w:rPr>
        <w:t xml:space="preserve">Les JO se déroulent sur 16 jours du 26 juillet au 11 août. Puis les Jeux Paralympiques </w:t>
      </w:r>
      <w:r w:rsidR="00333FEB">
        <w:rPr>
          <w:rFonts w:ascii="Arial" w:hAnsi="Arial" w:cs="Arial"/>
          <w:i/>
          <w:sz w:val="24"/>
          <w:szCs w:val="24"/>
        </w:rPr>
        <w:t xml:space="preserve">auront lieu </w:t>
      </w:r>
      <w:r w:rsidRPr="00F674FA">
        <w:rPr>
          <w:rFonts w:ascii="Arial" w:hAnsi="Arial" w:cs="Arial"/>
          <w:i/>
          <w:sz w:val="24"/>
          <w:szCs w:val="24"/>
        </w:rPr>
        <w:t>du 28 août au 8 septembre. Des supporters de tous les pays du monde en profiteront pour faire du tourisme et des achats. Il est donc impératif pour nous de répondre présent sur ce genre d’événement</w:t>
      </w:r>
      <w:r w:rsidR="00463516">
        <w:rPr>
          <w:rFonts w:ascii="Arial" w:hAnsi="Arial" w:cs="Arial"/>
          <w:i/>
          <w:sz w:val="24"/>
          <w:szCs w:val="24"/>
        </w:rPr>
        <w:t xml:space="preserve"> </w:t>
      </w:r>
      <w:r w:rsidR="005C41FE" w:rsidRPr="00F674FA">
        <w:rPr>
          <w:rFonts w:ascii="Arial" w:hAnsi="Arial" w:cs="Arial"/>
          <w:i/>
          <w:sz w:val="24"/>
          <w:szCs w:val="24"/>
        </w:rPr>
        <w:t>qui est un formidable moyen de remotiver les troupes dans une période où la conquête de chiffre d’affaires n’est jamais facile</w:t>
      </w:r>
      <w:r w:rsidR="00F674FA" w:rsidRPr="00F674FA">
        <w:rPr>
          <w:rFonts w:ascii="Arial" w:hAnsi="Arial" w:cs="Arial"/>
          <w:i/>
          <w:sz w:val="24"/>
          <w:szCs w:val="24"/>
        </w:rPr>
        <w:t>.</w:t>
      </w:r>
    </w:p>
    <w:p w14:paraId="0FE03AAE" w14:textId="77777777" w:rsidR="00271E79" w:rsidRPr="00F674FA" w:rsidRDefault="00271E79" w:rsidP="005077B9">
      <w:pPr>
        <w:pStyle w:val="Paragraphedeliste"/>
        <w:jc w:val="both"/>
        <w:rPr>
          <w:rFonts w:ascii="Arial" w:hAnsi="Arial" w:cs="Arial"/>
          <w:i/>
          <w:sz w:val="10"/>
          <w:szCs w:val="10"/>
        </w:rPr>
      </w:pPr>
    </w:p>
    <w:p w14:paraId="1205EA77" w14:textId="6A258871" w:rsidR="00271E79" w:rsidRPr="00326087" w:rsidRDefault="00271E79" w:rsidP="005077B9">
      <w:pPr>
        <w:pStyle w:val="Paragraphedeliste"/>
        <w:ind w:left="360"/>
        <w:jc w:val="both"/>
        <w:rPr>
          <w:rFonts w:ascii="Arial" w:hAnsi="Arial" w:cs="Arial"/>
          <w:sz w:val="24"/>
          <w:szCs w:val="24"/>
        </w:rPr>
      </w:pPr>
      <w:r w:rsidRPr="00F674FA">
        <w:rPr>
          <w:rFonts w:ascii="Arial" w:hAnsi="Arial" w:cs="Arial"/>
          <w:i/>
          <w:sz w:val="24"/>
          <w:szCs w:val="24"/>
        </w:rPr>
        <w:t xml:space="preserve">J’ai pratiqué le rugby durant de nombreuses années et j’ai l’âme d’un compétiteur ! Au rugby, le joueur seul n’est rien, il doit être au service du collectif et seule l’équipe prime. </w:t>
      </w:r>
      <w:r w:rsidR="00326087" w:rsidRPr="00F674FA">
        <w:rPr>
          <w:rFonts w:ascii="Arial" w:hAnsi="Arial" w:cs="Arial"/>
          <w:i/>
          <w:sz w:val="24"/>
          <w:szCs w:val="24"/>
        </w:rPr>
        <w:t xml:space="preserve">Les valeurs </w:t>
      </w:r>
      <w:r w:rsidR="00F674FA">
        <w:rPr>
          <w:rFonts w:ascii="Arial" w:hAnsi="Arial" w:cs="Arial"/>
          <w:i/>
          <w:sz w:val="24"/>
          <w:szCs w:val="24"/>
        </w:rPr>
        <w:t xml:space="preserve">des JO </w:t>
      </w:r>
      <w:r w:rsidR="00326087" w:rsidRPr="00F674FA">
        <w:rPr>
          <w:rFonts w:ascii="Arial" w:hAnsi="Arial" w:cs="Arial"/>
          <w:i/>
          <w:sz w:val="24"/>
          <w:szCs w:val="24"/>
        </w:rPr>
        <w:t>ne sont pas si éloignées de celle</w:t>
      </w:r>
      <w:r w:rsidR="00F674FA">
        <w:rPr>
          <w:rFonts w:ascii="Arial" w:hAnsi="Arial" w:cs="Arial"/>
          <w:i/>
          <w:sz w:val="24"/>
          <w:szCs w:val="24"/>
        </w:rPr>
        <w:t>s</w:t>
      </w:r>
      <w:r w:rsidR="00326087" w:rsidRPr="00F674FA">
        <w:rPr>
          <w:rFonts w:ascii="Arial" w:hAnsi="Arial" w:cs="Arial"/>
          <w:i/>
          <w:sz w:val="24"/>
          <w:szCs w:val="24"/>
        </w:rPr>
        <w:t xml:space="preserve"> de l'entreprise quand elles s'appellent volonté, dépassement, combativité, courage, solidarité, esprit d'équipe</w:t>
      </w:r>
      <w:r w:rsidR="00F674FA" w:rsidRPr="00F674FA">
        <w:rPr>
          <w:rFonts w:ascii="Arial" w:hAnsi="Arial" w:cs="Arial"/>
          <w:i/>
          <w:sz w:val="24"/>
          <w:szCs w:val="24"/>
        </w:rPr>
        <w:t> »</w:t>
      </w:r>
      <w:r w:rsidR="00463516">
        <w:rPr>
          <w:rFonts w:ascii="Arial" w:hAnsi="Arial" w:cs="Arial"/>
          <w:i/>
          <w:sz w:val="24"/>
          <w:szCs w:val="24"/>
        </w:rPr>
        <w:t>.</w:t>
      </w:r>
    </w:p>
    <w:p w14:paraId="173ADA6A" w14:textId="77777777" w:rsidR="00271E79" w:rsidRDefault="00271E79" w:rsidP="00271E79">
      <w:pPr>
        <w:pStyle w:val="Paragraphedeliste"/>
        <w:rPr>
          <w:rFonts w:ascii="Arial" w:hAnsi="Arial" w:cs="Arial"/>
          <w:sz w:val="24"/>
          <w:szCs w:val="24"/>
        </w:rPr>
      </w:pPr>
    </w:p>
    <w:p w14:paraId="3C7123A8" w14:textId="1F98F2BD" w:rsidR="00D00E2A" w:rsidRPr="000D0DAD" w:rsidRDefault="000D0DAD" w:rsidP="000D0DAD">
      <w:pPr>
        <w:pStyle w:val="Paragraphedeliste"/>
        <w:numPr>
          <w:ilvl w:val="0"/>
          <w:numId w:val="31"/>
        </w:numPr>
        <w:spacing w:before="120" w:after="0" w:line="240" w:lineRule="auto"/>
        <w:rPr>
          <w:rFonts w:ascii="Arial" w:hAnsi="Arial" w:cs="Arial"/>
          <w:b/>
          <w:iCs/>
          <w:sz w:val="24"/>
          <w:szCs w:val="24"/>
        </w:rPr>
      </w:pPr>
      <w:r w:rsidRPr="000D0DAD">
        <w:rPr>
          <w:rFonts w:ascii="Arial" w:hAnsi="Arial" w:cs="Arial"/>
          <w:b/>
          <w:iCs/>
          <w:sz w:val="24"/>
          <w:szCs w:val="24"/>
        </w:rPr>
        <w:t>Calendrier juillet-août 2024</w:t>
      </w:r>
    </w:p>
    <w:p w14:paraId="1B1F87B9" w14:textId="75C7F07E" w:rsidR="00271E79" w:rsidRPr="00834E5E" w:rsidRDefault="00A00D44" w:rsidP="00834E5E">
      <w:pPr>
        <w:rPr>
          <w:rFonts w:ascii="Arial" w:hAnsi="Arial" w:cs="Arial"/>
          <w:b/>
          <w:bCs/>
          <w:sz w:val="32"/>
          <w:szCs w:val="32"/>
        </w:rPr>
      </w:pPr>
      <w:r w:rsidRPr="0024164D">
        <w:rPr>
          <w:noProof/>
          <w:lang w:eastAsia="fr-FR"/>
        </w:rPr>
        <w:drawing>
          <wp:anchor distT="0" distB="0" distL="114300" distR="114300" simplePos="0" relativeHeight="252005376" behindDoc="0" locked="0" layoutInCell="1" allowOverlap="1" wp14:anchorId="006D286E" wp14:editId="1C6A2F8F">
            <wp:simplePos x="0" y="0"/>
            <wp:positionH relativeFrom="column">
              <wp:posOffset>2888208</wp:posOffset>
            </wp:positionH>
            <wp:positionV relativeFrom="paragraph">
              <wp:posOffset>234854</wp:posOffset>
            </wp:positionV>
            <wp:extent cx="2567940" cy="2183765"/>
            <wp:effectExtent l="0" t="0" r="3810" b="6985"/>
            <wp:wrapSquare wrapText="bothSides"/>
            <wp:docPr id="1652684000" name="Image 1" descr="Une image contenant texte, capture d’écran, nombre, calend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84000" name="Image 1" descr="Une image contenant texte, capture d’écran, nombre, calendrier&#10;&#10;Description générée automatiquement"/>
                    <pic:cNvPicPr/>
                  </pic:nvPicPr>
                  <pic:blipFill>
                    <a:blip r:embed="rId62">
                      <a:extLst>
                        <a:ext uri="{28A0092B-C50C-407E-A947-70E740481C1C}">
                          <a14:useLocalDpi xmlns:a14="http://schemas.microsoft.com/office/drawing/2010/main" val="0"/>
                        </a:ext>
                      </a:extLst>
                    </a:blip>
                    <a:stretch>
                      <a:fillRect/>
                    </a:stretch>
                  </pic:blipFill>
                  <pic:spPr>
                    <a:xfrm>
                      <a:off x="0" y="0"/>
                      <a:ext cx="2567940" cy="2183765"/>
                    </a:xfrm>
                    <a:prstGeom prst="rect">
                      <a:avLst/>
                    </a:prstGeom>
                  </pic:spPr>
                </pic:pic>
              </a:graphicData>
            </a:graphic>
            <wp14:sizeRelH relativeFrom="margin">
              <wp14:pctWidth>0</wp14:pctWidth>
            </wp14:sizeRelH>
            <wp14:sizeRelV relativeFrom="margin">
              <wp14:pctHeight>0</wp14:pctHeight>
            </wp14:sizeRelV>
          </wp:anchor>
        </w:drawing>
      </w:r>
    </w:p>
    <w:p w14:paraId="46836CA4" w14:textId="431E203F" w:rsidR="00271E79" w:rsidRDefault="00A00D44" w:rsidP="00271E79">
      <w:pPr>
        <w:pStyle w:val="Paragraphedeliste"/>
        <w:spacing w:before="120"/>
        <w:jc w:val="right"/>
        <w:rPr>
          <w:rFonts w:ascii="Arial" w:hAnsi="Arial" w:cs="Arial"/>
          <w:bCs/>
          <w:i/>
          <w:sz w:val="24"/>
          <w:szCs w:val="24"/>
        </w:rPr>
      </w:pPr>
      <w:r w:rsidRPr="0024164D">
        <w:rPr>
          <w:rFonts w:ascii="Arial" w:hAnsi="Arial" w:cs="Arial"/>
          <w:bCs/>
          <w:i/>
          <w:noProof/>
          <w:sz w:val="24"/>
          <w:szCs w:val="24"/>
          <w:lang w:eastAsia="fr-FR"/>
        </w:rPr>
        <w:drawing>
          <wp:anchor distT="0" distB="0" distL="114300" distR="114300" simplePos="0" relativeHeight="252004352" behindDoc="0" locked="0" layoutInCell="1" allowOverlap="1" wp14:anchorId="65670591" wp14:editId="30AF38FF">
            <wp:simplePos x="0" y="0"/>
            <wp:positionH relativeFrom="column">
              <wp:posOffset>66118</wp:posOffset>
            </wp:positionH>
            <wp:positionV relativeFrom="paragraph">
              <wp:posOffset>8845</wp:posOffset>
            </wp:positionV>
            <wp:extent cx="2646000" cy="2109600"/>
            <wp:effectExtent l="0" t="0" r="2540" b="5080"/>
            <wp:wrapSquare wrapText="bothSides"/>
            <wp:docPr id="251993331" name="Image 1" descr="Une image contenant texte, capture d’écran, calculatr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93331" name="Image 1" descr="Une image contenant texte, capture d’écran, calculatrice, nombre&#10;&#10;Description générée automatiquement"/>
                    <pic:cNvPicPr/>
                  </pic:nvPicPr>
                  <pic:blipFill>
                    <a:blip r:embed="rId63">
                      <a:extLst>
                        <a:ext uri="{28A0092B-C50C-407E-A947-70E740481C1C}">
                          <a14:useLocalDpi xmlns:a14="http://schemas.microsoft.com/office/drawing/2010/main" val="0"/>
                        </a:ext>
                      </a:extLst>
                    </a:blip>
                    <a:stretch>
                      <a:fillRect/>
                    </a:stretch>
                  </pic:blipFill>
                  <pic:spPr>
                    <a:xfrm>
                      <a:off x="0" y="0"/>
                      <a:ext cx="2646000" cy="2109600"/>
                    </a:xfrm>
                    <a:prstGeom prst="rect">
                      <a:avLst/>
                    </a:prstGeom>
                  </pic:spPr>
                </pic:pic>
              </a:graphicData>
            </a:graphic>
            <wp14:sizeRelH relativeFrom="margin">
              <wp14:pctWidth>0</wp14:pctWidth>
            </wp14:sizeRelH>
            <wp14:sizeRelV relativeFrom="margin">
              <wp14:pctHeight>0</wp14:pctHeight>
            </wp14:sizeRelV>
          </wp:anchor>
        </w:drawing>
      </w:r>
    </w:p>
    <w:p w14:paraId="548283ED" w14:textId="6B6F209D" w:rsidR="00271E79" w:rsidRDefault="00271E79" w:rsidP="00271E79">
      <w:pPr>
        <w:pStyle w:val="Paragraphedeliste"/>
        <w:spacing w:before="120" w:after="0" w:line="240" w:lineRule="auto"/>
      </w:pPr>
    </w:p>
    <w:p w14:paraId="5B71A61E" w14:textId="048230DF" w:rsidR="00D00E2A" w:rsidRDefault="00333FEB" w:rsidP="00A00D44">
      <w:pPr>
        <w:spacing w:before="120"/>
        <w:jc w:val="right"/>
      </w:pPr>
      <w:r>
        <w:rPr>
          <w:rFonts w:ascii="Arial" w:hAnsi="Arial"/>
          <w:i/>
        </w:rPr>
        <w:t xml:space="preserve">Source : </w:t>
      </w:r>
      <w:r w:rsidR="00271E79" w:rsidRPr="00A00D44">
        <w:rPr>
          <w:rFonts w:ascii="Arial" w:hAnsi="Arial"/>
          <w:i/>
        </w:rPr>
        <w:t xml:space="preserve">Document </w:t>
      </w:r>
      <w:r>
        <w:rPr>
          <w:rFonts w:ascii="Arial" w:hAnsi="Arial"/>
          <w:i/>
        </w:rPr>
        <w:t>a</w:t>
      </w:r>
      <w:r w:rsidR="00271E79" w:rsidRPr="00A00D44">
        <w:rPr>
          <w:rFonts w:ascii="Arial" w:hAnsi="Arial"/>
          <w:i/>
        </w:rPr>
        <w:t>uteur</w:t>
      </w:r>
      <w:r w:rsidR="00271E79">
        <w:t xml:space="preserve"> </w:t>
      </w:r>
      <w:r w:rsidR="00E27EF4">
        <w:br w:type="page"/>
      </w:r>
    </w:p>
    <w:p w14:paraId="31FEAEAE" w14:textId="5488D2A6" w:rsidR="00D00E2A" w:rsidRDefault="00E27EF4">
      <w:pPr>
        <w:jc w:val="left"/>
        <w:rPr>
          <w:rFonts w:ascii="Arial" w:hAnsi="Arial" w:cs="Arial"/>
          <w:b/>
          <w:sz w:val="24"/>
          <w:szCs w:val="24"/>
          <w:u w:val="single"/>
        </w:rPr>
      </w:pPr>
      <w:r>
        <w:rPr>
          <w:rFonts w:ascii="Arial" w:hAnsi="Arial" w:cs="Arial"/>
          <w:b/>
          <w:sz w:val="24"/>
          <w:szCs w:val="24"/>
          <w:u w:val="single"/>
        </w:rPr>
        <w:lastRenderedPageBreak/>
        <w:t>ANNEXE</w:t>
      </w:r>
      <w:r w:rsidR="007C207C">
        <w:rPr>
          <w:rFonts w:ascii="Arial" w:hAnsi="Arial" w:cs="Arial"/>
          <w:b/>
          <w:sz w:val="24"/>
          <w:szCs w:val="24"/>
          <w:u w:val="single"/>
        </w:rPr>
        <w:t xml:space="preserve"> 19</w:t>
      </w:r>
      <w:r>
        <w:rPr>
          <w:rFonts w:ascii="Arial" w:hAnsi="Arial" w:cs="Arial"/>
          <w:b/>
          <w:sz w:val="24"/>
          <w:szCs w:val="24"/>
          <w:u w:val="single"/>
        </w:rPr>
        <w:t xml:space="preserve"> : Le système de rémunération BUT</w:t>
      </w:r>
    </w:p>
    <w:p w14:paraId="41EFD1C0" w14:textId="53783D90" w:rsidR="00D00E2A" w:rsidRDefault="00D00E2A">
      <w:pPr>
        <w:ind w:left="2127"/>
        <w:rPr>
          <w:rFonts w:ascii="Arial" w:hAnsi="Arial" w:cs="Arial"/>
          <w:b/>
          <w:sz w:val="24"/>
          <w:szCs w:val="24"/>
        </w:rPr>
      </w:pPr>
    </w:p>
    <w:p w14:paraId="33CEBF8D" w14:textId="77777777" w:rsidR="00685DA0" w:rsidRPr="00C0146D" w:rsidRDefault="00685DA0" w:rsidP="00685DA0">
      <w:pPr>
        <w:spacing w:before="120"/>
        <w:rPr>
          <w:rFonts w:ascii="Arial" w:hAnsi="Arial" w:cs="Arial"/>
          <w:b/>
          <w:sz w:val="24"/>
          <w:szCs w:val="24"/>
        </w:rPr>
      </w:pPr>
      <w:r>
        <w:rPr>
          <w:rFonts w:ascii="Arial" w:hAnsi="Arial" w:cs="Arial"/>
          <w:b/>
          <w:sz w:val="24"/>
          <w:szCs w:val="24"/>
        </w:rPr>
        <w:t>Le système de rémunération est mixte.</w:t>
      </w:r>
    </w:p>
    <w:p w14:paraId="1D9756A5" w14:textId="77777777" w:rsidR="00685DA0" w:rsidRPr="00C0146D" w:rsidRDefault="00685DA0" w:rsidP="00685DA0">
      <w:pPr>
        <w:spacing w:before="240"/>
        <w:rPr>
          <w:rFonts w:ascii="Arial" w:hAnsi="Arial" w:cs="Arial"/>
          <w:b/>
          <w:sz w:val="24"/>
          <w:szCs w:val="24"/>
        </w:rPr>
      </w:pPr>
      <w:r w:rsidRPr="00C0146D">
        <w:rPr>
          <w:rFonts w:ascii="Arial" w:hAnsi="Arial" w:cs="Arial"/>
          <w:b/>
          <w:sz w:val="24"/>
          <w:szCs w:val="24"/>
        </w:rPr>
        <w:t>Les composantes variables</w:t>
      </w:r>
      <w:r>
        <w:rPr>
          <w:rFonts w:ascii="Arial" w:hAnsi="Arial" w:cs="Arial"/>
          <w:b/>
          <w:sz w:val="24"/>
          <w:szCs w:val="24"/>
        </w:rPr>
        <w:t xml:space="preserve"> </w:t>
      </w:r>
      <w:r w:rsidRPr="00C0146D">
        <w:rPr>
          <w:rFonts w:ascii="Arial" w:hAnsi="Arial" w:cs="Arial"/>
          <w:b/>
          <w:sz w:val="24"/>
          <w:szCs w:val="24"/>
        </w:rPr>
        <w:t>de la rémunération diffèrent selon le poste :</w:t>
      </w:r>
    </w:p>
    <w:p w14:paraId="51E3CA49" w14:textId="77777777" w:rsidR="00685DA0" w:rsidRPr="00C0146D" w:rsidRDefault="00685DA0" w:rsidP="00685DA0">
      <w:pPr>
        <w:rPr>
          <w:rFonts w:ascii="Arial" w:hAnsi="Arial" w:cs="Arial"/>
          <w:sz w:val="20"/>
          <w:szCs w:val="24"/>
        </w:rPr>
      </w:pPr>
    </w:p>
    <w:p w14:paraId="2AD44443" w14:textId="77777777" w:rsidR="00685DA0" w:rsidRPr="00C0146D" w:rsidRDefault="00685DA0" w:rsidP="00685DA0">
      <w:pPr>
        <w:pStyle w:val="Paragraphedeliste"/>
        <w:numPr>
          <w:ilvl w:val="0"/>
          <w:numId w:val="32"/>
        </w:numPr>
        <w:rPr>
          <w:rFonts w:ascii="Arial" w:hAnsi="Arial" w:cs="Arial"/>
          <w:b/>
          <w:sz w:val="24"/>
          <w:szCs w:val="24"/>
          <w:u w:val="single"/>
        </w:rPr>
      </w:pPr>
      <w:r w:rsidRPr="00C0146D">
        <w:rPr>
          <w:rFonts w:ascii="Arial" w:hAnsi="Arial" w:cs="Arial"/>
          <w:b/>
          <w:sz w:val="24"/>
          <w:szCs w:val="24"/>
          <w:u w:val="single"/>
        </w:rPr>
        <w:t>Rémunération des hôtes de caisse</w:t>
      </w:r>
      <w:r w:rsidRPr="00463516">
        <w:rPr>
          <w:rFonts w:ascii="Arial" w:hAnsi="Arial" w:cs="Arial"/>
          <w:b/>
          <w:sz w:val="24"/>
          <w:szCs w:val="24"/>
        </w:rPr>
        <w:t> :</w:t>
      </w:r>
    </w:p>
    <w:p w14:paraId="2C4B8DD7" w14:textId="77777777" w:rsidR="00685DA0" w:rsidRPr="00B43F37" w:rsidRDefault="00685DA0" w:rsidP="00685DA0">
      <w:pPr>
        <w:rPr>
          <w:rFonts w:ascii="Arial" w:hAnsi="Arial" w:cs="Arial"/>
          <w:b/>
          <w:sz w:val="24"/>
          <w:szCs w:val="24"/>
          <w:u w:val="single"/>
        </w:rPr>
      </w:pPr>
      <w:r w:rsidRPr="00C0146D">
        <w:rPr>
          <w:rFonts w:ascii="Arial" w:hAnsi="Arial" w:cs="Arial"/>
          <w:b/>
          <w:sz w:val="24"/>
          <w:szCs w:val="24"/>
        </w:rPr>
        <w:t>La rémunération variable des hôtes de caisse repose sur une prime basée sur le TRC*.</w:t>
      </w:r>
    </w:p>
    <w:p w14:paraId="698D403A" w14:textId="5D612AC4" w:rsidR="00685DA0" w:rsidRPr="00C0146D" w:rsidRDefault="00685DA0" w:rsidP="00685DA0">
      <w:pPr>
        <w:rPr>
          <w:rFonts w:ascii="Arial" w:hAnsi="Arial" w:cs="Arial"/>
          <w:sz w:val="24"/>
          <w:szCs w:val="24"/>
        </w:rPr>
      </w:pPr>
      <w:r w:rsidRPr="00C0146D">
        <w:rPr>
          <w:rFonts w:ascii="Arial" w:hAnsi="Arial" w:cs="Arial"/>
          <w:sz w:val="24"/>
          <w:szCs w:val="24"/>
        </w:rPr>
        <w:t>Cette prime représente environ 5 % de la rémunération des hôtes en lissage année.</w:t>
      </w:r>
    </w:p>
    <w:p w14:paraId="6AE5EA14" w14:textId="77777777" w:rsidR="00685DA0" w:rsidRPr="00C0146D" w:rsidRDefault="00685DA0" w:rsidP="00685DA0">
      <w:pPr>
        <w:rPr>
          <w:rFonts w:ascii="Arial" w:hAnsi="Arial" w:cs="Arial"/>
          <w:sz w:val="24"/>
          <w:szCs w:val="24"/>
        </w:rPr>
      </w:pPr>
      <w:r w:rsidRPr="00C0146D">
        <w:rPr>
          <w:rFonts w:ascii="Arial" w:hAnsi="Arial" w:cs="Arial"/>
          <w:sz w:val="24"/>
          <w:szCs w:val="24"/>
        </w:rPr>
        <w:t xml:space="preserve">Le salaire fixe correspond au montant du SMIC. </w:t>
      </w:r>
    </w:p>
    <w:p w14:paraId="1151E885" w14:textId="77777777" w:rsidR="00685DA0" w:rsidRPr="00C0146D" w:rsidRDefault="00685DA0" w:rsidP="00685DA0">
      <w:pPr>
        <w:ind w:left="5529"/>
        <w:rPr>
          <w:rFonts w:ascii="Arial" w:hAnsi="Arial" w:cs="Arial"/>
          <w:sz w:val="8"/>
          <w:szCs w:val="24"/>
        </w:rPr>
      </w:pPr>
    </w:p>
    <w:p w14:paraId="0E51F57C" w14:textId="77777777" w:rsidR="00685DA0" w:rsidRPr="00C0146D" w:rsidRDefault="00685DA0" w:rsidP="00685DA0">
      <w:pPr>
        <w:rPr>
          <w:rFonts w:ascii="Arial" w:hAnsi="Arial" w:cs="Arial"/>
          <w:sz w:val="4"/>
          <w:szCs w:val="24"/>
        </w:rPr>
      </w:pPr>
    </w:p>
    <w:p w14:paraId="79434E3D" w14:textId="478FD808" w:rsidR="00685DA0" w:rsidRPr="00C0146D" w:rsidRDefault="00685DA0" w:rsidP="00685DA0">
      <w:pPr>
        <w:rPr>
          <w:rFonts w:ascii="Arial" w:hAnsi="Arial" w:cs="Arial"/>
          <w:i/>
          <w:sz w:val="20"/>
          <w:szCs w:val="24"/>
        </w:rPr>
      </w:pPr>
      <w:r w:rsidRPr="00C0146D">
        <w:rPr>
          <w:rFonts w:ascii="Arial" w:hAnsi="Arial" w:cs="Arial"/>
          <w:i/>
          <w:sz w:val="20"/>
          <w:szCs w:val="24"/>
        </w:rPr>
        <w:t>*TRC : Taux de Re</w:t>
      </w:r>
      <w:r>
        <w:rPr>
          <w:rFonts w:ascii="Arial" w:hAnsi="Arial" w:cs="Arial"/>
          <w:i/>
          <w:sz w:val="20"/>
          <w:szCs w:val="24"/>
        </w:rPr>
        <w:t>cours</w:t>
      </w:r>
      <w:r w:rsidRPr="00C0146D">
        <w:rPr>
          <w:rFonts w:ascii="Arial" w:hAnsi="Arial" w:cs="Arial"/>
          <w:i/>
          <w:sz w:val="20"/>
          <w:szCs w:val="24"/>
        </w:rPr>
        <w:t xml:space="preserve"> </w:t>
      </w:r>
      <w:r w:rsidR="00333FEB">
        <w:rPr>
          <w:rFonts w:ascii="Arial" w:hAnsi="Arial" w:cs="Arial"/>
          <w:i/>
          <w:sz w:val="20"/>
          <w:szCs w:val="24"/>
        </w:rPr>
        <w:t>au</w:t>
      </w:r>
      <w:r w:rsidRPr="00C0146D">
        <w:rPr>
          <w:rFonts w:ascii="Arial" w:hAnsi="Arial" w:cs="Arial"/>
          <w:i/>
          <w:sz w:val="20"/>
          <w:szCs w:val="24"/>
        </w:rPr>
        <w:t xml:space="preserve"> Crédit (</w:t>
      </w:r>
      <w:r w:rsidR="00463516">
        <w:rPr>
          <w:rFonts w:ascii="Arial" w:hAnsi="Arial" w:cs="Arial"/>
          <w:i/>
          <w:sz w:val="20"/>
          <w:szCs w:val="24"/>
        </w:rPr>
        <w:t>c</w:t>
      </w:r>
      <w:r w:rsidRPr="00C0146D">
        <w:rPr>
          <w:rFonts w:ascii="Arial" w:hAnsi="Arial" w:cs="Arial"/>
          <w:i/>
          <w:sz w:val="20"/>
          <w:szCs w:val="24"/>
        </w:rPr>
        <w:t>onstitution de dossiers de financement pour le paiement à crédit)</w:t>
      </w:r>
    </w:p>
    <w:p w14:paraId="261D8335" w14:textId="77777777" w:rsidR="00685DA0" w:rsidRPr="00C0146D" w:rsidRDefault="00685DA0" w:rsidP="00685DA0">
      <w:pPr>
        <w:rPr>
          <w:rFonts w:ascii="Arial" w:hAnsi="Arial" w:cs="Arial"/>
          <w:b/>
          <w:sz w:val="16"/>
          <w:szCs w:val="24"/>
          <w:u w:val="single"/>
        </w:rPr>
      </w:pPr>
    </w:p>
    <w:p w14:paraId="553F4445" w14:textId="77777777" w:rsidR="00685DA0" w:rsidRPr="00463516" w:rsidRDefault="00685DA0" w:rsidP="00685DA0">
      <w:pPr>
        <w:pStyle w:val="Paragraphedeliste"/>
        <w:numPr>
          <w:ilvl w:val="0"/>
          <w:numId w:val="32"/>
        </w:numPr>
        <w:rPr>
          <w:rFonts w:ascii="Arial" w:hAnsi="Arial" w:cs="Arial"/>
          <w:b/>
          <w:sz w:val="24"/>
          <w:szCs w:val="24"/>
        </w:rPr>
      </w:pPr>
      <w:r w:rsidRPr="00C0146D">
        <w:rPr>
          <w:rFonts w:ascii="Arial" w:hAnsi="Arial" w:cs="Arial"/>
          <w:b/>
          <w:sz w:val="24"/>
          <w:szCs w:val="24"/>
          <w:u w:val="single"/>
        </w:rPr>
        <w:t>Rémunération des collaborateurs travaillant au dépôt</w:t>
      </w:r>
      <w:r w:rsidRPr="00463516">
        <w:rPr>
          <w:rFonts w:ascii="Arial" w:hAnsi="Arial" w:cs="Arial"/>
          <w:b/>
          <w:sz w:val="24"/>
          <w:szCs w:val="24"/>
        </w:rPr>
        <w:t> :</w:t>
      </w:r>
    </w:p>
    <w:p w14:paraId="772AF7DC" w14:textId="77777777" w:rsidR="00685DA0" w:rsidRDefault="00685DA0" w:rsidP="00685DA0">
      <w:pPr>
        <w:tabs>
          <w:tab w:val="left" w:pos="5103"/>
        </w:tabs>
        <w:rPr>
          <w:rFonts w:ascii="Arial" w:hAnsi="Arial" w:cs="Arial"/>
          <w:b/>
          <w:sz w:val="24"/>
          <w:szCs w:val="24"/>
        </w:rPr>
      </w:pPr>
      <w:r w:rsidRPr="00C0146D">
        <w:rPr>
          <w:rFonts w:ascii="Arial" w:hAnsi="Arial" w:cs="Arial"/>
          <w:b/>
          <w:sz w:val="24"/>
          <w:szCs w:val="24"/>
        </w:rPr>
        <w:t>La rémunération variable des collaborateurs travaillant</w:t>
      </w:r>
      <w:r>
        <w:rPr>
          <w:rFonts w:ascii="Arial" w:hAnsi="Arial" w:cs="Arial"/>
          <w:b/>
          <w:sz w:val="24"/>
          <w:szCs w:val="24"/>
        </w:rPr>
        <w:t xml:space="preserve"> </w:t>
      </w:r>
      <w:r w:rsidRPr="00C0146D">
        <w:rPr>
          <w:rFonts w:ascii="Arial" w:hAnsi="Arial" w:cs="Arial"/>
          <w:b/>
          <w:sz w:val="24"/>
          <w:szCs w:val="24"/>
        </w:rPr>
        <w:t xml:space="preserve">au dépôt dépend du montant des entrées en dépôt. </w:t>
      </w:r>
    </w:p>
    <w:p w14:paraId="4673A93C" w14:textId="1E4E32A5" w:rsidR="00685DA0" w:rsidRPr="00B43F37" w:rsidRDefault="00685DA0" w:rsidP="00685DA0">
      <w:pPr>
        <w:tabs>
          <w:tab w:val="left" w:pos="5103"/>
        </w:tabs>
        <w:rPr>
          <w:rFonts w:ascii="Arial" w:hAnsi="Arial" w:cs="Arial"/>
          <w:b/>
          <w:sz w:val="24"/>
          <w:szCs w:val="24"/>
        </w:rPr>
      </w:pPr>
      <w:r w:rsidRPr="00C0146D">
        <w:rPr>
          <w:rFonts w:ascii="Arial" w:hAnsi="Arial" w:cs="Arial"/>
          <w:sz w:val="24"/>
          <w:szCs w:val="24"/>
        </w:rPr>
        <w:t>La prime</w:t>
      </w:r>
      <w:r>
        <w:rPr>
          <w:rFonts w:ascii="Arial" w:hAnsi="Arial" w:cs="Arial"/>
          <w:sz w:val="24"/>
          <w:szCs w:val="24"/>
        </w:rPr>
        <w:t xml:space="preserve"> (5</w:t>
      </w:r>
      <w:r w:rsidR="00F674FA">
        <w:rPr>
          <w:rFonts w:ascii="Arial" w:hAnsi="Arial" w:cs="Arial"/>
          <w:sz w:val="24"/>
          <w:szCs w:val="24"/>
        </w:rPr>
        <w:t xml:space="preserve"> </w:t>
      </w:r>
      <w:r>
        <w:rPr>
          <w:rFonts w:ascii="Arial" w:hAnsi="Arial" w:cs="Arial"/>
          <w:sz w:val="24"/>
          <w:szCs w:val="24"/>
        </w:rPr>
        <w:t>%)</w:t>
      </w:r>
      <w:r w:rsidRPr="00C0146D">
        <w:rPr>
          <w:rFonts w:ascii="Arial" w:hAnsi="Arial" w:cs="Arial"/>
          <w:sz w:val="24"/>
          <w:szCs w:val="24"/>
        </w:rPr>
        <w:t xml:space="preserve"> est </w:t>
      </w:r>
      <w:r>
        <w:rPr>
          <w:rFonts w:ascii="Arial" w:hAnsi="Arial" w:cs="Arial"/>
          <w:sz w:val="24"/>
          <w:szCs w:val="24"/>
        </w:rPr>
        <w:t>saisonnière et dépendante</w:t>
      </w:r>
      <w:r w:rsidRPr="00C0146D">
        <w:rPr>
          <w:rFonts w:ascii="Arial" w:hAnsi="Arial" w:cs="Arial"/>
          <w:sz w:val="24"/>
          <w:szCs w:val="24"/>
        </w:rPr>
        <w:t xml:space="preserve"> </w:t>
      </w:r>
      <w:r w:rsidR="00547A93">
        <w:rPr>
          <w:rFonts w:ascii="Arial" w:hAnsi="Arial" w:cs="Arial"/>
          <w:sz w:val="24"/>
          <w:szCs w:val="24"/>
        </w:rPr>
        <w:t xml:space="preserve">des </w:t>
      </w:r>
      <w:r w:rsidRPr="00C0146D">
        <w:rPr>
          <w:rFonts w:ascii="Arial" w:hAnsi="Arial" w:cs="Arial"/>
          <w:sz w:val="24"/>
          <w:szCs w:val="24"/>
        </w:rPr>
        <w:t>opérations commerciales.</w:t>
      </w:r>
    </w:p>
    <w:p w14:paraId="5E303571" w14:textId="77777777" w:rsidR="00685DA0" w:rsidRPr="00C0146D" w:rsidRDefault="00685DA0" w:rsidP="00685DA0">
      <w:pPr>
        <w:rPr>
          <w:rFonts w:ascii="Arial" w:hAnsi="Arial" w:cs="Arial"/>
          <w:sz w:val="24"/>
          <w:szCs w:val="24"/>
        </w:rPr>
      </w:pPr>
      <w:r w:rsidRPr="00C0146D">
        <w:rPr>
          <w:rFonts w:ascii="Arial" w:hAnsi="Arial" w:cs="Arial"/>
          <w:sz w:val="24"/>
          <w:szCs w:val="24"/>
        </w:rPr>
        <w:t xml:space="preserve">Le salaire fixe correspond au montant du SMIC. </w:t>
      </w:r>
    </w:p>
    <w:p w14:paraId="7A7F174C" w14:textId="77777777" w:rsidR="00685DA0" w:rsidRPr="00C0146D" w:rsidRDefault="00685DA0" w:rsidP="00685DA0">
      <w:pPr>
        <w:spacing w:before="120"/>
        <w:ind w:left="5529"/>
        <w:rPr>
          <w:rFonts w:ascii="Arial" w:hAnsi="Arial" w:cs="Arial"/>
          <w:sz w:val="10"/>
          <w:szCs w:val="24"/>
        </w:rPr>
      </w:pPr>
    </w:p>
    <w:p w14:paraId="78ADCA59" w14:textId="77777777" w:rsidR="00685DA0" w:rsidRPr="00C0146D" w:rsidRDefault="00685DA0" w:rsidP="00685DA0">
      <w:pPr>
        <w:rPr>
          <w:rFonts w:ascii="Arial" w:hAnsi="Arial" w:cs="Arial"/>
          <w:sz w:val="12"/>
          <w:szCs w:val="24"/>
        </w:rPr>
      </w:pPr>
    </w:p>
    <w:p w14:paraId="3E38AF65" w14:textId="77777777" w:rsidR="00685DA0" w:rsidRPr="00C0146D" w:rsidRDefault="00685DA0" w:rsidP="00685DA0">
      <w:pPr>
        <w:pStyle w:val="Paragraphedeliste"/>
        <w:numPr>
          <w:ilvl w:val="0"/>
          <w:numId w:val="32"/>
        </w:numPr>
        <w:rPr>
          <w:rFonts w:ascii="Arial" w:hAnsi="Arial" w:cs="Arial"/>
          <w:b/>
          <w:sz w:val="24"/>
          <w:szCs w:val="24"/>
          <w:u w:val="single"/>
        </w:rPr>
      </w:pPr>
      <w:r w:rsidRPr="00C0146D">
        <w:rPr>
          <w:rFonts w:ascii="Arial" w:hAnsi="Arial" w:cs="Arial"/>
          <w:b/>
          <w:sz w:val="24"/>
          <w:szCs w:val="24"/>
          <w:u w:val="single"/>
        </w:rPr>
        <w:t>Rémunération des vendeurs</w:t>
      </w:r>
      <w:r w:rsidRPr="00463516">
        <w:rPr>
          <w:rFonts w:ascii="Arial" w:hAnsi="Arial" w:cs="Arial"/>
          <w:b/>
          <w:sz w:val="24"/>
          <w:szCs w:val="24"/>
        </w:rPr>
        <w:t xml:space="preserve"> :</w:t>
      </w:r>
    </w:p>
    <w:p w14:paraId="1FAD814C" w14:textId="77777777" w:rsidR="00685DA0" w:rsidRPr="00534A9A" w:rsidRDefault="00685DA0" w:rsidP="00685DA0">
      <w:pPr>
        <w:rPr>
          <w:rFonts w:ascii="Arial" w:hAnsi="Arial" w:cs="Arial"/>
          <w:b/>
          <w:sz w:val="24"/>
          <w:szCs w:val="24"/>
          <w:u w:val="single"/>
        </w:rPr>
      </w:pPr>
      <w:r w:rsidRPr="00C0146D">
        <w:rPr>
          <w:rFonts w:ascii="Arial" w:hAnsi="Arial" w:cs="Arial"/>
          <w:b/>
          <w:sz w:val="24"/>
          <w:szCs w:val="24"/>
        </w:rPr>
        <w:t xml:space="preserve">Les vendeurs ont la partie variable la plus importante. </w:t>
      </w:r>
    </w:p>
    <w:p w14:paraId="5E45FEA6" w14:textId="7A7D227E" w:rsidR="00685DA0" w:rsidRDefault="00685DA0" w:rsidP="00685DA0">
      <w:pPr>
        <w:tabs>
          <w:tab w:val="left" w:pos="5245"/>
        </w:tabs>
        <w:rPr>
          <w:rFonts w:ascii="Arial" w:hAnsi="Arial" w:cs="Arial"/>
          <w:sz w:val="24"/>
          <w:szCs w:val="24"/>
        </w:rPr>
      </w:pPr>
      <w:r w:rsidRPr="00C0146D">
        <w:rPr>
          <w:rFonts w:ascii="Arial" w:hAnsi="Arial" w:cs="Arial"/>
          <w:sz w:val="24"/>
          <w:szCs w:val="24"/>
        </w:rPr>
        <w:t>Le fixe est d’environ 400 €</w:t>
      </w:r>
      <w:r>
        <w:rPr>
          <w:rFonts w:ascii="Arial" w:hAnsi="Arial" w:cs="Arial"/>
          <w:sz w:val="24"/>
          <w:szCs w:val="24"/>
        </w:rPr>
        <w:t>.</w:t>
      </w:r>
      <w:r w:rsidRPr="00C0146D">
        <w:rPr>
          <w:rFonts w:ascii="Arial" w:hAnsi="Arial" w:cs="Arial"/>
          <w:sz w:val="24"/>
          <w:szCs w:val="24"/>
        </w:rPr>
        <w:t xml:space="preserve"> </w:t>
      </w:r>
      <w:r>
        <w:rPr>
          <w:rFonts w:ascii="Arial" w:hAnsi="Arial" w:cs="Arial"/>
          <w:sz w:val="24"/>
          <w:szCs w:val="24"/>
        </w:rPr>
        <w:t>Le complément</w:t>
      </w:r>
      <w:r w:rsidRPr="00C0146D">
        <w:rPr>
          <w:rFonts w:ascii="Arial" w:hAnsi="Arial" w:cs="Arial"/>
          <w:sz w:val="24"/>
          <w:szCs w:val="24"/>
        </w:rPr>
        <w:t xml:space="preserve"> </w:t>
      </w:r>
      <w:r>
        <w:rPr>
          <w:rFonts w:ascii="Arial" w:hAnsi="Arial" w:cs="Arial"/>
          <w:sz w:val="24"/>
          <w:szCs w:val="24"/>
        </w:rPr>
        <w:t xml:space="preserve">se </w:t>
      </w:r>
      <w:r w:rsidRPr="00C0146D">
        <w:rPr>
          <w:rFonts w:ascii="Arial" w:hAnsi="Arial" w:cs="Arial"/>
          <w:sz w:val="24"/>
          <w:szCs w:val="24"/>
        </w:rPr>
        <w:t>compos</w:t>
      </w:r>
      <w:r>
        <w:rPr>
          <w:rFonts w:ascii="Arial" w:hAnsi="Arial" w:cs="Arial"/>
          <w:sz w:val="24"/>
          <w:szCs w:val="24"/>
        </w:rPr>
        <w:t>e</w:t>
      </w:r>
      <w:r w:rsidRPr="00C0146D">
        <w:rPr>
          <w:rFonts w:ascii="Arial" w:hAnsi="Arial" w:cs="Arial"/>
          <w:sz w:val="24"/>
          <w:szCs w:val="24"/>
        </w:rPr>
        <w:t xml:space="preserve"> des commissions dégagées sur la vente</w:t>
      </w:r>
      <w:r>
        <w:rPr>
          <w:rFonts w:ascii="Arial" w:hAnsi="Arial" w:cs="Arial"/>
          <w:sz w:val="24"/>
          <w:szCs w:val="24"/>
        </w:rPr>
        <w:t xml:space="preserve"> des produits</w:t>
      </w:r>
      <w:r w:rsidRPr="00C0146D">
        <w:rPr>
          <w:rFonts w:ascii="Arial" w:hAnsi="Arial" w:cs="Arial"/>
          <w:sz w:val="24"/>
          <w:szCs w:val="24"/>
        </w:rPr>
        <w:t xml:space="preserve"> et les services complémentaires proposés. Si le vendeur n’a pas de commission suffisante pour obtenir un salaire égal au SMIC, il est alors « rattrapé » pour obtenir </w:t>
      </w:r>
      <w:proofErr w:type="gramStart"/>
      <w:r w:rsidR="00D464A8" w:rsidRPr="00953059">
        <w:rPr>
          <w:rFonts w:ascii="Arial" w:hAnsi="Arial" w:cs="Arial"/>
          <w:i/>
          <w:sz w:val="24"/>
          <w:szCs w:val="24"/>
        </w:rPr>
        <w:t>a</w:t>
      </w:r>
      <w:proofErr w:type="gramEnd"/>
      <w:r w:rsidRPr="00953059">
        <w:rPr>
          <w:rFonts w:ascii="Arial" w:hAnsi="Arial" w:cs="Arial"/>
          <w:i/>
          <w:sz w:val="24"/>
          <w:szCs w:val="24"/>
        </w:rPr>
        <w:t xml:space="preserve"> minima</w:t>
      </w:r>
      <w:r w:rsidRPr="00C0146D">
        <w:rPr>
          <w:rFonts w:ascii="Arial" w:hAnsi="Arial" w:cs="Arial"/>
          <w:sz w:val="24"/>
          <w:szCs w:val="24"/>
        </w:rPr>
        <w:t xml:space="preserve"> le SMIC (son fixe est alors ajusté en fonction).</w:t>
      </w:r>
    </w:p>
    <w:p w14:paraId="3E470F6E" w14:textId="77777777" w:rsidR="00685DA0" w:rsidRPr="00C0146D" w:rsidRDefault="00685DA0" w:rsidP="00685DA0">
      <w:pPr>
        <w:tabs>
          <w:tab w:val="left" w:pos="5245"/>
        </w:tabs>
        <w:rPr>
          <w:rFonts w:ascii="Arial" w:hAnsi="Arial" w:cs="Arial"/>
          <w:sz w:val="24"/>
          <w:szCs w:val="24"/>
        </w:rPr>
      </w:pPr>
    </w:p>
    <w:p w14:paraId="4727C2BB" w14:textId="77777777" w:rsidR="00685DA0" w:rsidRPr="00C0146D" w:rsidRDefault="00685DA0" w:rsidP="00685DA0">
      <w:pPr>
        <w:rPr>
          <w:rFonts w:ascii="Arial" w:hAnsi="Arial" w:cs="Arial"/>
          <w:sz w:val="16"/>
          <w:szCs w:val="24"/>
        </w:rPr>
      </w:pPr>
    </w:p>
    <w:p w14:paraId="5B665C9E" w14:textId="77777777" w:rsidR="00685DA0" w:rsidRPr="00C0146D" w:rsidRDefault="00685DA0" w:rsidP="00685DA0">
      <w:pPr>
        <w:pStyle w:val="Paragraphedeliste"/>
        <w:numPr>
          <w:ilvl w:val="0"/>
          <w:numId w:val="32"/>
        </w:numPr>
        <w:rPr>
          <w:rFonts w:ascii="Arial" w:hAnsi="Arial" w:cs="Arial"/>
          <w:b/>
          <w:sz w:val="24"/>
          <w:szCs w:val="24"/>
          <w:u w:val="single"/>
        </w:rPr>
      </w:pPr>
      <w:r w:rsidRPr="00C0146D">
        <w:rPr>
          <w:rFonts w:ascii="Arial" w:hAnsi="Arial" w:cs="Arial"/>
          <w:b/>
          <w:sz w:val="24"/>
          <w:szCs w:val="24"/>
          <w:u w:val="single"/>
        </w:rPr>
        <w:t xml:space="preserve">Rémunération des </w:t>
      </w:r>
      <w:r>
        <w:rPr>
          <w:rFonts w:ascii="Arial" w:hAnsi="Arial" w:cs="Arial"/>
          <w:b/>
          <w:sz w:val="24"/>
          <w:szCs w:val="24"/>
          <w:u w:val="single"/>
        </w:rPr>
        <w:t>encadrants</w:t>
      </w:r>
      <w:r w:rsidRPr="00463516">
        <w:rPr>
          <w:rFonts w:ascii="Arial" w:hAnsi="Arial" w:cs="Arial"/>
          <w:b/>
          <w:sz w:val="24"/>
          <w:szCs w:val="24"/>
        </w:rPr>
        <w:t> :</w:t>
      </w:r>
    </w:p>
    <w:p w14:paraId="00FC0DB1" w14:textId="77777777" w:rsidR="00685DA0" w:rsidRPr="00534A9A" w:rsidRDefault="00685DA0" w:rsidP="00685DA0">
      <w:pPr>
        <w:tabs>
          <w:tab w:val="left" w:pos="993"/>
          <w:tab w:val="left" w:pos="5103"/>
        </w:tabs>
        <w:rPr>
          <w:rFonts w:ascii="Arial" w:hAnsi="Arial" w:cs="Arial"/>
          <w:sz w:val="24"/>
          <w:szCs w:val="24"/>
        </w:rPr>
      </w:pPr>
      <w:r w:rsidRPr="00C0146D">
        <w:rPr>
          <w:rFonts w:ascii="Arial" w:hAnsi="Arial" w:cs="Arial"/>
          <w:b/>
          <w:sz w:val="24"/>
          <w:szCs w:val="24"/>
        </w:rPr>
        <w:t>Les primes sont basées sur leur capacité à prévoir et manager.</w:t>
      </w:r>
    </w:p>
    <w:p w14:paraId="60A5EF2E" w14:textId="77777777" w:rsidR="00685DA0" w:rsidRPr="00C0146D" w:rsidRDefault="00685DA0" w:rsidP="00685DA0">
      <w:pPr>
        <w:rPr>
          <w:rFonts w:ascii="Arial" w:hAnsi="Arial" w:cs="Arial"/>
          <w:sz w:val="24"/>
          <w:szCs w:val="24"/>
        </w:rPr>
      </w:pPr>
      <w:r w:rsidRPr="00C0146D">
        <w:rPr>
          <w:rFonts w:ascii="Arial" w:hAnsi="Arial" w:cs="Arial"/>
          <w:sz w:val="24"/>
          <w:szCs w:val="24"/>
        </w:rPr>
        <w:t xml:space="preserve">Les directeurs de magasin </w:t>
      </w:r>
      <w:r>
        <w:rPr>
          <w:rFonts w:ascii="Arial" w:hAnsi="Arial" w:cs="Arial"/>
          <w:sz w:val="24"/>
          <w:szCs w:val="24"/>
        </w:rPr>
        <w:t>sont</w:t>
      </w:r>
      <w:r w:rsidRPr="00C0146D">
        <w:rPr>
          <w:rFonts w:ascii="Arial" w:hAnsi="Arial" w:cs="Arial"/>
          <w:sz w:val="24"/>
          <w:szCs w:val="24"/>
        </w:rPr>
        <w:t xml:space="preserve"> rémunérés sur la budgétisation de l’activité mensuelle (prévisions de CA et de dépenses) ainsi que sur la qualité des stocks.</w:t>
      </w:r>
    </w:p>
    <w:p w14:paraId="58D5942C" w14:textId="73B283F5" w:rsidR="00685DA0" w:rsidRPr="00C0146D" w:rsidRDefault="00685DA0" w:rsidP="00685DA0">
      <w:pPr>
        <w:rPr>
          <w:rFonts w:ascii="Arial" w:hAnsi="Arial" w:cs="Arial"/>
          <w:sz w:val="24"/>
          <w:szCs w:val="24"/>
        </w:rPr>
      </w:pPr>
      <w:r w:rsidRPr="00C0146D">
        <w:rPr>
          <w:rFonts w:ascii="Arial" w:hAnsi="Arial" w:cs="Arial"/>
          <w:sz w:val="24"/>
          <w:szCs w:val="24"/>
        </w:rPr>
        <w:t>Les manage</w:t>
      </w:r>
      <w:r w:rsidR="00463516">
        <w:rPr>
          <w:rFonts w:ascii="Arial" w:hAnsi="Arial" w:cs="Arial"/>
          <w:sz w:val="24"/>
          <w:szCs w:val="24"/>
        </w:rPr>
        <w:t>u</w:t>
      </w:r>
      <w:r w:rsidRPr="00C0146D">
        <w:rPr>
          <w:rFonts w:ascii="Arial" w:hAnsi="Arial" w:cs="Arial"/>
          <w:sz w:val="24"/>
          <w:szCs w:val="24"/>
        </w:rPr>
        <w:t xml:space="preserve">rs (directeurs de magasin, chefs de rayon, </w:t>
      </w:r>
      <w:r w:rsidR="00333FEB">
        <w:rPr>
          <w:rFonts w:ascii="Arial" w:hAnsi="Arial" w:cs="Arial"/>
          <w:sz w:val="24"/>
          <w:szCs w:val="24"/>
        </w:rPr>
        <w:t xml:space="preserve">de </w:t>
      </w:r>
      <w:r w:rsidRPr="00C0146D">
        <w:rPr>
          <w:rFonts w:ascii="Arial" w:hAnsi="Arial" w:cs="Arial"/>
          <w:sz w:val="24"/>
          <w:szCs w:val="24"/>
        </w:rPr>
        <w:t xml:space="preserve">caisse, </w:t>
      </w:r>
      <w:r w:rsidR="00333FEB">
        <w:rPr>
          <w:rFonts w:ascii="Arial" w:hAnsi="Arial" w:cs="Arial"/>
          <w:sz w:val="24"/>
          <w:szCs w:val="24"/>
        </w:rPr>
        <w:t xml:space="preserve">de </w:t>
      </w:r>
      <w:r w:rsidRPr="00C0146D">
        <w:rPr>
          <w:rFonts w:ascii="Arial" w:hAnsi="Arial" w:cs="Arial"/>
          <w:sz w:val="24"/>
          <w:szCs w:val="24"/>
        </w:rPr>
        <w:t xml:space="preserve">dépôt et des ventes) </w:t>
      </w:r>
      <w:r w:rsidR="00547A93">
        <w:rPr>
          <w:rFonts w:ascii="Arial" w:hAnsi="Arial" w:cs="Arial"/>
          <w:sz w:val="24"/>
          <w:szCs w:val="24"/>
        </w:rPr>
        <w:t>sont</w:t>
      </w:r>
      <w:r w:rsidRPr="00C0146D">
        <w:rPr>
          <w:rFonts w:ascii="Arial" w:hAnsi="Arial" w:cs="Arial"/>
          <w:sz w:val="24"/>
          <w:szCs w:val="24"/>
        </w:rPr>
        <w:t xml:space="preserve"> évalué</w:t>
      </w:r>
      <w:r w:rsidR="00547A93">
        <w:rPr>
          <w:rFonts w:ascii="Arial" w:hAnsi="Arial" w:cs="Arial"/>
          <w:sz w:val="24"/>
          <w:szCs w:val="24"/>
        </w:rPr>
        <w:t>s</w:t>
      </w:r>
      <w:r w:rsidRPr="00C0146D">
        <w:rPr>
          <w:rFonts w:ascii="Arial" w:hAnsi="Arial" w:cs="Arial"/>
          <w:sz w:val="24"/>
          <w:szCs w:val="24"/>
        </w:rPr>
        <w:t xml:space="preserve"> sur la qualité de </w:t>
      </w:r>
      <w:r>
        <w:rPr>
          <w:rFonts w:ascii="Arial" w:hAnsi="Arial" w:cs="Arial"/>
          <w:sz w:val="24"/>
          <w:szCs w:val="24"/>
        </w:rPr>
        <w:t>leur</w:t>
      </w:r>
      <w:r w:rsidRPr="00C0146D">
        <w:rPr>
          <w:rFonts w:ascii="Arial" w:hAnsi="Arial" w:cs="Arial"/>
          <w:sz w:val="24"/>
          <w:szCs w:val="24"/>
        </w:rPr>
        <w:t xml:space="preserve"> management selon les items définis.</w:t>
      </w:r>
    </w:p>
    <w:p w14:paraId="14A246D6" w14:textId="77777777" w:rsidR="00685DA0" w:rsidRDefault="00685DA0" w:rsidP="00685DA0">
      <w:pPr>
        <w:ind w:left="2127"/>
        <w:rPr>
          <w:rFonts w:ascii="Arial" w:hAnsi="Arial" w:cs="Arial"/>
          <w:i/>
          <w:sz w:val="24"/>
          <w:szCs w:val="24"/>
        </w:rPr>
      </w:pPr>
    </w:p>
    <w:p w14:paraId="308433F8" w14:textId="77777777" w:rsidR="00685DA0" w:rsidRDefault="00685DA0" w:rsidP="00685DA0">
      <w:pPr>
        <w:ind w:left="2127"/>
        <w:rPr>
          <w:rFonts w:ascii="Arial" w:hAnsi="Arial" w:cs="Arial"/>
          <w:i/>
          <w:sz w:val="24"/>
          <w:szCs w:val="24"/>
        </w:rPr>
      </w:pPr>
    </w:p>
    <w:p w14:paraId="5ACA7BB9" w14:textId="64C569AE" w:rsidR="00685DA0" w:rsidRDefault="00333FEB" w:rsidP="00685DA0">
      <w:pPr>
        <w:jc w:val="right"/>
      </w:pPr>
      <w:r>
        <w:rPr>
          <w:rFonts w:ascii="Arial" w:hAnsi="Arial" w:cs="Arial"/>
          <w:i/>
          <w:sz w:val="24"/>
          <w:szCs w:val="24"/>
        </w:rPr>
        <w:t xml:space="preserve">Source : </w:t>
      </w:r>
      <w:r w:rsidR="00685DA0" w:rsidRPr="00C0146D">
        <w:rPr>
          <w:rFonts w:ascii="Arial" w:hAnsi="Arial" w:cs="Arial"/>
          <w:i/>
          <w:sz w:val="24"/>
          <w:szCs w:val="24"/>
        </w:rPr>
        <w:t>Document auteur</w:t>
      </w:r>
    </w:p>
    <w:p w14:paraId="1496C93D" w14:textId="77777777" w:rsidR="00685DA0" w:rsidRDefault="00685DA0" w:rsidP="00685DA0">
      <w:pPr>
        <w:rPr>
          <w:rFonts w:ascii="Arial" w:hAnsi="Arial" w:cs="Arial"/>
          <w:i/>
          <w:sz w:val="24"/>
          <w:szCs w:val="24"/>
        </w:rPr>
        <w:sectPr w:rsidR="00685DA0">
          <w:pgSz w:w="11906" w:h="16838"/>
          <w:pgMar w:top="1418" w:right="1418" w:bottom="1418" w:left="1418" w:header="709" w:footer="709" w:gutter="0"/>
          <w:cols w:space="720"/>
        </w:sectPr>
      </w:pPr>
    </w:p>
    <w:p w14:paraId="284E859F" w14:textId="2D38B7D9" w:rsidR="00D00E2A" w:rsidRDefault="00E27EF4">
      <w:pPr>
        <w:rPr>
          <w:rFonts w:ascii="Arial" w:hAnsi="Arial" w:cs="Arial"/>
          <w:b/>
          <w:sz w:val="24"/>
          <w:szCs w:val="24"/>
          <w:u w:val="single"/>
        </w:rPr>
      </w:pPr>
      <w:r>
        <w:rPr>
          <w:rFonts w:ascii="Arial" w:hAnsi="Arial" w:cs="Arial"/>
          <w:b/>
          <w:sz w:val="24"/>
          <w:szCs w:val="24"/>
          <w:u w:val="single"/>
        </w:rPr>
        <w:lastRenderedPageBreak/>
        <w:t>ANNEXE 2</w:t>
      </w:r>
      <w:r w:rsidR="007C207C">
        <w:rPr>
          <w:rFonts w:ascii="Arial" w:hAnsi="Arial" w:cs="Arial"/>
          <w:b/>
          <w:sz w:val="24"/>
          <w:szCs w:val="24"/>
          <w:u w:val="single"/>
        </w:rPr>
        <w:t>0</w:t>
      </w:r>
      <w:r>
        <w:rPr>
          <w:rFonts w:ascii="Arial" w:hAnsi="Arial" w:cs="Arial"/>
          <w:b/>
          <w:sz w:val="24"/>
          <w:szCs w:val="24"/>
          <w:u w:val="single"/>
        </w:rPr>
        <w:t xml:space="preserve"> : </w:t>
      </w:r>
      <w:r w:rsidR="00834E5E">
        <w:rPr>
          <w:rFonts w:ascii="Arial" w:hAnsi="Arial" w:cs="Arial"/>
          <w:b/>
          <w:sz w:val="24"/>
          <w:szCs w:val="24"/>
          <w:u w:val="single"/>
        </w:rPr>
        <w:t>Les é</w:t>
      </w:r>
      <w:r>
        <w:rPr>
          <w:rFonts w:ascii="Arial" w:hAnsi="Arial" w:cs="Arial"/>
          <w:b/>
          <w:sz w:val="24"/>
          <w:szCs w:val="24"/>
          <w:u w:val="single"/>
        </w:rPr>
        <w:t xml:space="preserve">léments de rémunération variable </w:t>
      </w:r>
      <w:r w:rsidR="00834E5E">
        <w:rPr>
          <w:rFonts w:ascii="Arial" w:hAnsi="Arial" w:cs="Arial"/>
          <w:b/>
          <w:sz w:val="24"/>
          <w:szCs w:val="24"/>
          <w:u w:val="single"/>
        </w:rPr>
        <w:t>BUT</w:t>
      </w:r>
    </w:p>
    <w:p w14:paraId="7DD22A2C" w14:textId="77777777" w:rsidR="00834E5E" w:rsidRDefault="00834E5E">
      <w:pPr>
        <w:rPr>
          <w:rFonts w:ascii="Arial" w:hAnsi="Arial" w:cs="Arial"/>
          <w:b/>
          <w:sz w:val="24"/>
          <w:szCs w:val="24"/>
          <w:u w:val="single"/>
        </w:rPr>
      </w:pPr>
    </w:p>
    <w:p w14:paraId="6768FA8D" w14:textId="77777777" w:rsidR="00D00E2A" w:rsidRDefault="00D00E2A">
      <w:pPr>
        <w:rPr>
          <w:rFonts w:ascii="Arial" w:hAnsi="Arial" w:cs="Arial"/>
          <w:b/>
          <w:sz w:val="12"/>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3017"/>
        <w:gridCol w:w="2812"/>
      </w:tblGrid>
      <w:tr w:rsidR="007E5AB3" w:rsidRPr="0094220F" w14:paraId="15A2A4A1" w14:textId="77777777" w:rsidTr="00834E5E">
        <w:tc>
          <w:tcPr>
            <w:tcW w:w="1783" w:type="pct"/>
            <w:shd w:val="clear" w:color="auto" w:fill="A6A6A6" w:themeFill="background1" w:themeFillShade="A6"/>
            <w:vAlign w:val="center"/>
          </w:tcPr>
          <w:p w14:paraId="7160D5E7" w14:textId="765CE45D" w:rsidR="007E5AB3" w:rsidRPr="007E5AB3" w:rsidRDefault="00333FEB" w:rsidP="00D464A8">
            <w:pPr>
              <w:jc w:val="center"/>
              <w:rPr>
                <w:rFonts w:ascii="Arial" w:hAnsi="Arial" w:cs="Arial"/>
                <w:b/>
                <w:color w:val="FFFFFF"/>
                <w:sz w:val="24"/>
                <w:szCs w:val="24"/>
              </w:rPr>
            </w:pPr>
            <w:r w:rsidRPr="007E5AB3">
              <w:rPr>
                <w:rFonts w:ascii="Arial" w:hAnsi="Arial" w:cs="Arial"/>
                <w:b/>
                <w:color w:val="FFFFFF"/>
                <w:sz w:val="24"/>
                <w:szCs w:val="24"/>
              </w:rPr>
              <w:t>Éléments</w:t>
            </w:r>
            <w:r w:rsidR="007E5AB3" w:rsidRPr="007E5AB3">
              <w:rPr>
                <w:rFonts w:ascii="Arial" w:hAnsi="Arial" w:cs="Arial"/>
                <w:b/>
                <w:color w:val="FFFFFF"/>
                <w:sz w:val="24"/>
                <w:szCs w:val="24"/>
              </w:rPr>
              <w:t xml:space="preserve"> de </w:t>
            </w:r>
          </w:p>
          <w:p w14:paraId="794B2351" w14:textId="77777777" w:rsidR="007E5AB3" w:rsidRPr="007E5AB3" w:rsidRDefault="007E5AB3" w:rsidP="00D464A8">
            <w:pPr>
              <w:jc w:val="center"/>
              <w:rPr>
                <w:rFonts w:ascii="Arial" w:hAnsi="Arial" w:cs="Arial"/>
                <w:b/>
                <w:color w:val="FFFFFF"/>
                <w:sz w:val="24"/>
                <w:szCs w:val="24"/>
              </w:rPr>
            </w:pPr>
            <w:proofErr w:type="gramStart"/>
            <w:r w:rsidRPr="007E5AB3">
              <w:rPr>
                <w:rFonts w:ascii="Arial" w:hAnsi="Arial" w:cs="Arial"/>
                <w:b/>
                <w:color w:val="FFFFFF"/>
                <w:sz w:val="24"/>
                <w:szCs w:val="24"/>
              </w:rPr>
              <w:t>rémunération</w:t>
            </w:r>
            <w:proofErr w:type="gramEnd"/>
            <w:r w:rsidRPr="007E5AB3">
              <w:rPr>
                <w:rFonts w:ascii="Arial" w:hAnsi="Arial" w:cs="Arial"/>
                <w:b/>
                <w:color w:val="FFFFFF"/>
                <w:sz w:val="24"/>
                <w:szCs w:val="24"/>
              </w:rPr>
              <w:t xml:space="preserve"> </w:t>
            </w:r>
          </w:p>
          <w:p w14:paraId="4160F29A" w14:textId="2AFAF9BA" w:rsidR="007E5AB3" w:rsidRPr="007E5AB3" w:rsidRDefault="007E5AB3" w:rsidP="00D464A8">
            <w:pPr>
              <w:jc w:val="center"/>
              <w:rPr>
                <w:rFonts w:ascii="Arial" w:hAnsi="Arial" w:cs="Arial"/>
                <w:b/>
                <w:color w:val="FFFFFF"/>
                <w:sz w:val="24"/>
                <w:szCs w:val="24"/>
                <w:lang w:eastAsia="en-US"/>
              </w:rPr>
            </w:pPr>
            <w:proofErr w:type="gramStart"/>
            <w:r w:rsidRPr="007E5AB3">
              <w:rPr>
                <w:rFonts w:ascii="Arial" w:hAnsi="Arial" w:cs="Arial"/>
                <w:b/>
                <w:color w:val="FFFFFF"/>
                <w:sz w:val="24"/>
                <w:szCs w:val="24"/>
              </w:rPr>
              <w:t>variable</w:t>
            </w:r>
            <w:proofErr w:type="gramEnd"/>
          </w:p>
        </w:tc>
        <w:tc>
          <w:tcPr>
            <w:tcW w:w="1665" w:type="pct"/>
            <w:shd w:val="clear" w:color="auto" w:fill="A6A6A6" w:themeFill="background1" w:themeFillShade="A6"/>
            <w:vAlign w:val="center"/>
          </w:tcPr>
          <w:p w14:paraId="40F799A9" w14:textId="77777777" w:rsidR="007E5AB3" w:rsidRPr="007E5AB3" w:rsidRDefault="007E5AB3" w:rsidP="00D464A8">
            <w:pPr>
              <w:jc w:val="center"/>
              <w:rPr>
                <w:rFonts w:ascii="Arial" w:hAnsi="Arial" w:cs="Arial"/>
                <w:b/>
                <w:color w:val="FFFFFF"/>
                <w:sz w:val="24"/>
                <w:szCs w:val="24"/>
                <w:lang w:eastAsia="en-US"/>
              </w:rPr>
            </w:pPr>
            <w:r w:rsidRPr="007E5AB3">
              <w:rPr>
                <w:rFonts w:ascii="Arial" w:hAnsi="Arial" w:cs="Arial"/>
                <w:b/>
                <w:color w:val="FFFFFF"/>
                <w:sz w:val="24"/>
                <w:szCs w:val="24"/>
              </w:rPr>
              <w:t>Collaborateurs concernés</w:t>
            </w:r>
          </w:p>
        </w:tc>
        <w:tc>
          <w:tcPr>
            <w:tcW w:w="1552" w:type="pct"/>
            <w:shd w:val="clear" w:color="auto" w:fill="A6A6A6" w:themeFill="background1" w:themeFillShade="A6"/>
            <w:vAlign w:val="center"/>
          </w:tcPr>
          <w:p w14:paraId="75CEB27F" w14:textId="77777777" w:rsidR="007E5AB3" w:rsidRPr="007E5AB3" w:rsidRDefault="007E5AB3" w:rsidP="00D464A8">
            <w:pPr>
              <w:jc w:val="center"/>
              <w:rPr>
                <w:rFonts w:ascii="Arial" w:hAnsi="Arial" w:cs="Arial"/>
                <w:b/>
                <w:color w:val="FFFFFF"/>
                <w:sz w:val="24"/>
                <w:szCs w:val="24"/>
                <w:lang w:eastAsia="en-US"/>
              </w:rPr>
            </w:pPr>
            <w:r w:rsidRPr="007E5AB3">
              <w:rPr>
                <w:rFonts w:ascii="Arial" w:hAnsi="Arial" w:cs="Arial"/>
                <w:b/>
                <w:color w:val="FFFFFF"/>
                <w:sz w:val="24"/>
                <w:szCs w:val="24"/>
              </w:rPr>
              <w:t>% rémunération globale</w:t>
            </w:r>
          </w:p>
        </w:tc>
      </w:tr>
      <w:tr w:rsidR="007E5AB3" w:rsidRPr="0094220F" w14:paraId="6CFB1FAB" w14:textId="77777777" w:rsidTr="00834E5E">
        <w:trPr>
          <w:trHeight w:val="510"/>
        </w:trPr>
        <w:tc>
          <w:tcPr>
            <w:tcW w:w="1783" w:type="pct"/>
            <w:shd w:val="clear" w:color="auto" w:fill="auto"/>
            <w:vAlign w:val="center"/>
          </w:tcPr>
          <w:p w14:paraId="1B927CF2" w14:textId="2F24C21B" w:rsidR="007E5AB3" w:rsidRPr="007E5AB3" w:rsidRDefault="007E5AB3" w:rsidP="00D464A8">
            <w:pPr>
              <w:jc w:val="left"/>
              <w:rPr>
                <w:rFonts w:ascii="Arial" w:hAnsi="Arial" w:cs="Arial"/>
                <w:sz w:val="24"/>
                <w:szCs w:val="24"/>
                <w:lang w:eastAsia="en-US"/>
              </w:rPr>
            </w:pPr>
            <w:r w:rsidRPr="007E5AB3">
              <w:rPr>
                <w:rFonts w:ascii="Arial" w:hAnsi="Arial" w:cs="Arial"/>
                <w:sz w:val="24"/>
                <w:szCs w:val="24"/>
              </w:rPr>
              <w:t>Prime de dépôt basée sur la valeur des entrées mensuelles</w:t>
            </w:r>
          </w:p>
        </w:tc>
        <w:tc>
          <w:tcPr>
            <w:tcW w:w="1665" w:type="pct"/>
            <w:shd w:val="clear" w:color="auto" w:fill="auto"/>
            <w:vAlign w:val="center"/>
          </w:tcPr>
          <w:p w14:paraId="13D65A32" w14:textId="7AB0C3BC" w:rsidR="007E5AB3" w:rsidRPr="007E5AB3" w:rsidRDefault="007E5AB3" w:rsidP="00D464A8">
            <w:pPr>
              <w:jc w:val="center"/>
              <w:rPr>
                <w:rFonts w:ascii="Arial" w:hAnsi="Arial" w:cs="Arial"/>
                <w:sz w:val="24"/>
                <w:szCs w:val="24"/>
                <w:lang w:eastAsia="en-US"/>
              </w:rPr>
            </w:pPr>
            <w:r w:rsidRPr="007E5AB3">
              <w:rPr>
                <w:rFonts w:ascii="Arial" w:hAnsi="Arial" w:cs="Arial"/>
                <w:sz w:val="24"/>
                <w:szCs w:val="24"/>
              </w:rPr>
              <w:t>D</w:t>
            </w:r>
            <w:r w:rsidR="00842A2A">
              <w:rPr>
                <w:rFonts w:ascii="Arial" w:hAnsi="Arial" w:cs="Arial"/>
                <w:sz w:val="24"/>
                <w:szCs w:val="24"/>
              </w:rPr>
              <w:t>É</w:t>
            </w:r>
            <w:r w:rsidRPr="007E5AB3">
              <w:rPr>
                <w:rFonts w:ascii="Arial" w:hAnsi="Arial" w:cs="Arial"/>
                <w:sz w:val="24"/>
                <w:szCs w:val="24"/>
              </w:rPr>
              <w:t>PÔT</w:t>
            </w:r>
          </w:p>
        </w:tc>
        <w:tc>
          <w:tcPr>
            <w:tcW w:w="1552" w:type="pct"/>
            <w:shd w:val="clear" w:color="auto" w:fill="auto"/>
            <w:vAlign w:val="center"/>
          </w:tcPr>
          <w:p w14:paraId="214EF433" w14:textId="77777777" w:rsidR="007E5AB3" w:rsidRPr="007E5AB3" w:rsidRDefault="007E5AB3" w:rsidP="00D464A8">
            <w:pPr>
              <w:jc w:val="center"/>
              <w:rPr>
                <w:rFonts w:ascii="Arial" w:hAnsi="Arial" w:cs="Arial"/>
                <w:sz w:val="24"/>
                <w:szCs w:val="24"/>
                <w:lang w:eastAsia="en-US"/>
              </w:rPr>
            </w:pPr>
            <w:r w:rsidRPr="007E5AB3">
              <w:rPr>
                <w:rFonts w:ascii="Arial" w:hAnsi="Arial" w:cs="Arial"/>
                <w:sz w:val="24"/>
                <w:szCs w:val="24"/>
                <w:lang w:eastAsia="en-US"/>
              </w:rPr>
              <w:t>5 %</w:t>
            </w:r>
          </w:p>
        </w:tc>
      </w:tr>
      <w:tr w:rsidR="007E5AB3" w:rsidRPr="0094220F" w14:paraId="6CEAE0D9" w14:textId="77777777" w:rsidTr="00834E5E">
        <w:tc>
          <w:tcPr>
            <w:tcW w:w="1783" w:type="pct"/>
            <w:shd w:val="clear" w:color="auto" w:fill="auto"/>
            <w:vAlign w:val="center"/>
          </w:tcPr>
          <w:p w14:paraId="78FAC679" w14:textId="2C27E6E2" w:rsidR="007E5AB3" w:rsidRPr="007E5AB3" w:rsidRDefault="007E5AB3" w:rsidP="00D464A8">
            <w:pPr>
              <w:jc w:val="left"/>
              <w:rPr>
                <w:rFonts w:ascii="Arial" w:hAnsi="Arial" w:cs="Arial"/>
                <w:sz w:val="24"/>
                <w:szCs w:val="24"/>
                <w:lang w:eastAsia="en-US"/>
              </w:rPr>
            </w:pPr>
            <w:r w:rsidRPr="007E5AB3">
              <w:rPr>
                <w:rFonts w:ascii="Arial" w:hAnsi="Arial" w:cs="Arial"/>
                <w:sz w:val="24"/>
                <w:szCs w:val="24"/>
              </w:rPr>
              <w:t xml:space="preserve">Prime </w:t>
            </w:r>
            <w:r w:rsidR="00547A93">
              <w:rPr>
                <w:rFonts w:ascii="Arial" w:hAnsi="Arial" w:cs="Arial"/>
                <w:sz w:val="24"/>
                <w:szCs w:val="24"/>
              </w:rPr>
              <w:t xml:space="preserve">de </w:t>
            </w:r>
            <w:r w:rsidRPr="007E5AB3">
              <w:rPr>
                <w:rFonts w:ascii="Arial" w:hAnsi="Arial" w:cs="Arial"/>
                <w:sz w:val="24"/>
                <w:szCs w:val="24"/>
              </w:rPr>
              <w:t>budgétisation en fonction de l’adéquation entre la réalisation et la prévision mensuelle</w:t>
            </w:r>
          </w:p>
        </w:tc>
        <w:tc>
          <w:tcPr>
            <w:tcW w:w="1665" w:type="pct"/>
            <w:vMerge w:val="restart"/>
            <w:shd w:val="clear" w:color="auto" w:fill="auto"/>
            <w:vAlign w:val="center"/>
          </w:tcPr>
          <w:p w14:paraId="6EB2CFF3" w14:textId="77777777" w:rsidR="007E5AB3" w:rsidRPr="007E5AB3" w:rsidRDefault="007E5AB3" w:rsidP="00D464A8">
            <w:pPr>
              <w:jc w:val="center"/>
              <w:rPr>
                <w:rFonts w:ascii="Arial" w:hAnsi="Arial" w:cs="Arial"/>
                <w:sz w:val="24"/>
                <w:szCs w:val="24"/>
              </w:rPr>
            </w:pPr>
            <w:r w:rsidRPr="007E5AB3">
              <w:rPr>
                <w:rFonts w:ascii="Arial" w:hAnsi="Arial" w:cs="Arial"/>
                <w:sz w:val="24"/>
                <w:szCs w:val="24"/>
              </w:rPr>
              <w:t>DIRECTEUR MAGASIN</w:t>
            </w:r>
          </w:p>
          <w:p w14:paraId="5CE099CF" w14:textId="77777777" w:rsidR="007E5AB3" w:rsidRPr="007E5AB3" w:rsidRDefault="007E5AB3" w:rsidP="00D464A8">
            <w:pPr>
              <w:jc w:val="center"/>
              <w:rPr>
                <w:rFonts w:ascii="Arial" w:hAnsi="Arial" w:cs="Arial"/>
                <w:sz w:val="24"/>
                <w:szCs w:val="24"/>
              </w:rPr>
            </w:pPr>
            <w:r w:rsidRPr="007E5AB3">
              <w:rPr>
                <w:rFonts w:ascii="Arial" w:hAnsi="Arial" w:cs="Arial"/>
                <w:sz w:val="24"/>
                <w:szCs w:val="24"/>
              </w:rPr>
              <w:t xml:space="preserve">&amp; </w:t>
            </w:r>
          </w:p>
          <w:p w14:paraId="2F796FD8" w14:textId="7F5762D0" w:rsidR="007E5AB3" w:rsidRPr="007E5AB3" w:rsidRDefault="007E5AB3" w:rsidP="00D464A8">
            <w:pPr>
              <w:jc w:val="center"/>
              <w:rPr>
                <w:rFonts w:ascii="Arial" w:hAnsi="Arial" w:cs="Arial"/>
                <w:sz w:val="24"/>
                <w:szCs w:val="24"/>
              </w:rPr>
            </w:pPr>
            <w:r w:rsidRPr="007E5AB3">
              <w:rPr>
                <w:rFonts w:ascii="Arial" w:hAnsi="Arial" w:cs="Arial"/>
                <w:sz w:val="24"/>
                <w:szCs w:val="24"/>
              </w:rPr>
              <w:t>MANAGE</w:t>
            </w:r>
            <w:r w:rsidR="00463516">
              <w:rPr>
                <w:rFonts w:ascii="Arial" w:hAnsi="Arial" w:cs="Arial"/>
                <w:sz w:val="24"/>
                <w:szCs w:val="24"/>
              </w:rPr>
              <w:t>U</w:t>
            </w:r>
            <w:r w:rsidRPr="007E5AB3">
              <w:rPr>
                <w:rFonts w:ascii="Arial" w:hAnsi="Arial" w:cs="Arial"/>
                <w:sz w:val="24"/>
                <w:szCs w:val="24"/>
              </w:rPr>
              <w:t>RS</w:t>
            </w:r>
          </w:p>
        </w:tc>
        <w:tc>
          <w:tcPr>
            <w:tcW w:w="1552" w:type="pct"/>
            <w:vMerge w:val="restart"/>
            <w:shd w:val="clear" w:color="auto" w:fill="auto"/>
            <w:vAlign w:val="center"/>
          </w:tcPr>
          <w:p w14:paraId="60C47C8C" w14:textId="77777777" w:rsidR="007E5AB3" w:rsidRPr="007E5AB3" w:rsidRDefault="007E5AB3" w:rsidP="00D464A8">
            <w:pPr>
              <w:jc w:val="center"/>
              <w:rPr>
                <w:rFonts w:ascii="Arial" w:hAnsi="Arial" w:cs="Arial"/>
                <w:sz w:val="24"/>
                <w:szCs w:val="24"/>
                <w:lang w:eastAsia="en-US"/>
              </w:rPr>
            </w:pPr>
            <w:r w:rsidRPr="007E5AB3">
              <w:rPr>
                <w:rFonts w:ascii="Arial" w:hAnsi="Arial" w:cs="Arial"/>
                <w:sz w:val="24"/>
                <w:szCs w:val="24"/>
                <w:lang w:eastAsia="en-US"/>
              </w:rPr>
              <w:t>25 %</w:t>
            </w:r>
          </w:p>
        </w:tc>
      </w:tr>
      <w:tr w:rsidR="007E5AB3" w:rsidRPr="0094220F" w14:paraId="6D47F488" w14:textId="77777777" w:rsidTr="00834E5E">
        <w:trPr>
          <w:trHeight w:val="680"/>
        </w:trPr>
        <w:tc>
          <w:tcPr>
            <w:tcW w:w="1783" w:type="pct"/>
            <w:shd w:val="clear" w:color="auto" w:fill="auto"/>
            <w:vAlign w:val="center"/>
          </w:tcPr>
          <w:p w14:paraId="09C0C472" w14:textId="77777777" w:rsidR="007E5AB3" w:rsidRPr="007E5AB3" w:rsidRDefault="007E5AB3" w:rsidP="00D464A8">
            <w:pPr>
              <w:jc w:val="left"/>
              <w:rPr>
                <w:rFonts w:ascii="Arial" w:hAnsi="Arial" w:cs="Arial"/>
                <w:sz w:val="24"/>
                <w:szCs w:val="24"/>
                <w:lang w:eastAsia="en-US"/>
              </w:rPr>
            </w:pPr>
            <w:r w:rsidRPr="007E5AB3">
              <w:rPr>
                <w:rFonts w:ascii="Arial" w:hAnsi="Arial" w:cs="Arial"/>
                <w:sz w:val="24"/>
                <w:szCs w:val="24"/>
              </w:rPr>
              <w:t>Prime sur la qualité des stocks</w:t>
            </w:r>
          </w:p>
        </w:tc>
        <w:tc>
          <w:tcPr>
            <w:tcW w:w="1665" w:type="pct"/>
            <w:vMerge/>
            <w:shd w:val="clear" w:color="auto" w:fill="auto"/>
            <w:vAlign w:val="center"/>
          </w:tcPr>
          <w:p w14:paraId="14711781" w14:textId="77777777" w:rsidR="007E5AB3" w:rsidRPr="007E5AB3" w:rsidRDefault="007E5AB3" w:rsidP="00D464A8">
            <w:pPr>
              <w:jc w:val="left"/>
              <w:rPr>
                <w:rFonts w:ascii="Arial" w:hAnsi="Arial" w:cs="Arial"/>
                <w:sz w:val="24"/>
                <w:szCs w:val="24"/>
                <w:lang w:eastAsia="en-US"/>
              </w:rPr>
            </w:pPr>
          </w:p>
        </w:tc>
        <w:tc>
          <w:tcPr>
            <w:tcW w:w="1552" w:type="pct"/>
            <w:vMerge/>
            <w:shd w:val="clear" w:color="auto" w:fill="auto"/>
            <w:vAlign w:val="center"/>
          </w:tcPr>
          <w:p w14:paraId="519F7492" w14:textId="77777777" w:rsidR="007E5AB3" w:rsidRPr="007E5AB3" w:rsidRDefault="007E5AB3" w:rsidP="00D464A8">
            <w:pPr>
              <w:jc w:val="center"/>
              <w:rPr>
                <w:rFonts w:ascii="Arial" w:hAnsi="Arial" w:cs="Arial"/>
                <w:sz w:val="24"/>
                <w:szCs w:val="24"/>
                <w:lang w:eastAsia="en-US"/>
              </w:rPr>
            </w:pPr>
          </w:p>
        </w:tc>
      </w:tr>
      <w:tr w:rsidR="007E5AB3" w:rsidRPr="0094220F" w14:paraId="1B84C95D" w14:textId="77777777" w:rsidTr="00834E5E">
        <w:trPr>
          <w:trHeight w:val="567"/>
        </w:trPr>
        <w:tc>
          <w:tcPr>
            <w:tcW w:w="1783" w:type="pct"/>
            <w:shd w:val="clear" w:color="auto" w:fill="auto"/>
            <w:vAlign w:val="center"/>
          </w:tcPr>
          <w:p w14:paraId="7C7CEA08" w14:textId="3C1AF2E9" w:rsidR="007E5AB3" w:rsidRPr="007E5AB3" w:rsidRDefault="007E5AB3" w:rsidP="00D464A8">
            <w:pPr>
              <w:jc w:val="left"/>
              <w:rPr>
                <w:rFonts w:ascii="Arial" w:hAnsi="Arial" w:cs="Arial"/>
                <w:sz w:val="24"/>
                <w:szCs w:val="24"/>
                <w:lang w:eastAsia="en-US"/>
              </w:rPr>
            </w:pPr>
            <w:r w:rsidRPr="007E5AB3">
              <w:rPr>
                <w:rFonts w:ascii="Arial" w:hAnsi="Arial" w:cs="Arial"/>
                <w:sz w:val="24"/>
                <w:szCs w:val="24"/>
              </w:rPr>
              <w:t>Prime de management (items définis par le réseau)</w:t>
            </w:r>
          </w:p>
        </w:tc>
        <w:tc>
          <w:tcPr>
            <w:tcW w:w="1665" w:type="pct"/>
            <w:vMerge/>
            <w:shd w:val="clear" w:color="auto" w:fill="auto"/>
            <w:vAlign w:val="center"/>
          </w:tcPr>
          <w:p w14:paraId="1750C88B" w14:textId="77777777" w:rsidR="007E5AB3" w:rsidRPr="007E5AB3" w:rsidRDefault="007E5AB3" w:rsidP="00D464A8">
            <w:pPr>
              <w:jc w:val="center"/>
              <w:rPr>
                <w:rFonts w:ascii="Arial" w:hAnsi="Arial" w:cs="Arial"/>
                <w:sz w:val="24"/>
                <w:szCs w:val="24"/>
                <w:lang w:eastAsia="en-US"/>
              </w:rPr>
            </w:pPr>
          </w:p>
        </w:tc>
        <w:tc>
          <w:tcPr>
            <w:tcW w:w="1552" w:type="pct"/>
            <w:vMerge/>
            <w:shd w:val="clear" w:color="auto" w:fill="auto"/>
            <w:vAlign w:val="center"/>
          </w:tcPr>
          <w:p w14:paraId="112A36CB" w14:textId="77777777" w:rsidR="007E5AB3" w:rsidRPr="007E5AB3" w:rsidRDefault="007E5AB3" w:rsidP="00D464A8">
            <w:pPr>
              <w:jc w:val="center"/>
              <w:rPr>
                <w:rFonts w:ascii="Arial" w:hAnsi="Arial" w:cs="Arial"/>
                <w:sz w:val="24"/>
                <w:szCs w:val="24"/>
                <w:lang w:eastAsia="en-US"/>
              </w:rPr>
            </w:pPr>
          </w:p>
        </w:tc>
      </w:tr>
      <w:tr w:rsidR="007E5AB3" w:rsidRPr="0094220F" w14:paraId="53466BD5" w14:textId="77777777" w:rsidTr="00834E5E">
        <w:tc>
          <w:tcPr>
            <w:tcW w:w="1783" w:type="pct"/>
            <w:shd w:val="clear" w:color="auto" w:fill="auto"/>
            <w:vAlign w:val="center"/>
          </w:tcPr>
          <w:p w14:paraId="502DB06D" w14:textId="0790F559" w:rsidR="007E5AB3" w:rsidRPr="007E5AB3" w:rsidRDefault="007E5AB3" w:rsidP="00D464A8">
            <w:pPr>
              <w:jc w:val="left"/>
              <w:rPr>
                <w:rFonts w:ascii="Arial" w:hAnsi="Arial" w:cs="Arial"/>
                <w:sz w:val="24"/>
                <w:szCs w:val="24"/>
                <w:lang w:eastAsia="en-US"/>
              </w:rPr>
            </w:pPr>
            <w:r w:rsidRPr="007E5AB3">
              <w:rPr>
                <w:rFonts w:ascii="Arial" w:hAnsi="Arial" w:cs="Arial"/>
                <w:sz w:val="24"/>
                <w:szCs w:val="24"/>
              </w:rPr>
              <w:t xml:space="preserve">Commission sur le chiffre d’affaires réalisé et sur les ventes complémentaires </w:t>
            </w:r>
          </w:p>
        </w:tc>
        <w:tc>
          <w:tcPr>
            <w:tcW w:w="1665" w:type="pct"/>
            <w:vMerge w:val="restart"/>
            <w:shd w:val="clear" w:color="auto" w:fill="auto"/>
            <w:vAlign w:val="center"/>
          </w:tcPr>
          <w:p w14:paraId="4D3D0303" w14:textId="77777777" w:rsidR="007E5AB3" w:rsidRPr="007E5AB3" w:rsidRDefault="007E5AB3" w:rsidP="00D464A8">
            <w:pPr>
              <w:jc w:val="center"/>
              <w:rPr>
                <w:rFonts w:ascii="Arial" w:hAnsi="Arial" w:cs="Arial"/>
                <w:sz w:val="24"/>
                <w:szCs w:val="24"/>
                <w:lang w:eastAsia="en-US"/>
              </w:rPr>
            </w:pPr>
            <w:r w:rsidRPr="007E5AB3">
              <w:rPr>
                <w:rFonts w:ascii="Arial" w:hAnsi="Arial" w:cs="Arial"/>
                <w:sz w:val="24"/>
                <w:szCs w:val="24"/>
              </w:rPr>
              <w:t>VENDEURS</w:t>
            </w:r>
          </w:p>
        </w:tc>
        <w:tc>
          <w:tcPr>
            <w:tcW w:w="1552" w:type="pct"/>
            <w:shd w:val="clear" w:color="auto" w:fill="auto"/>
            <w:vAlign w:val="center"/>
          </w:tcPr>
          <w:p w14:paraId="38A9559E" w14:textId="77777777" w:rsidR="007E5AB3" w:rsidRPr="007E5AB3" w:rsidRDefault="007E5AB3" w:rsidP="00D464A8">
            <w:pPr>
              <w:jc w:val="center"/>
              <w:rPr>
                <w:rFonts w:ascii="Arial" w:hAnsi="Arial" w:cs="Arial"/>
                <w:sz w:val="24"/>
                <w:szCs w:val="24"/>
                <w:lang w:eastAsia="en-US"/>
              </w:rPr>
            </w:pPr>
            <w:r w:rsidRPr="007E5AB3">
              <w:rPr>
                <w:rFonts w:ascii="Arial" w:hAnsi="Arial" w:cs="Arial"/>
                <w:sz w:val="24"/>
                <w:szCs w:val="24"/>
                <w:lang w:eastAsia="en-US"/>
              </w:rPr>
              <w:t>45 %</w:t>
            </w:r>
          </w:p>
        </w:tc>
      </w:tr>
      <w:tr w:rsidR="007E5AB3" w:rsidRPr="0094220F" w14:paraId="1BF8C948" w14:textId="77777777" w:rsidTr="00834E5E">
        <w:tc>
          <w:tcPr>
            <w:tcW w:w="1783" w:type="pct"/>
            <w:shd w:val="clear" w:color="auto" w:fill="auto"/>
            <w:vAlign w:val="center"/>
          </w:tcPr>
          <w:p w14:paraId="32082703" w14:textId="1BB9678C" w:rsidR="007E5AB3" w:rsidRPr="007E5AB3" w:rsidRDefault="007E5AB3" w:rsidP="00D464A8">
            <w:pPr>
              <w:jc w:val="left"/>
              <w:rPr>
                <w:rFonts w:ascii="Arial" w:hAnsi="Arial" w:cs="Arial"/>
                <w:sz w:val="24"/>
                <w:szCs w:val="24"/>
              </w:rPr>
            </w:pPr>
            <w:r w:rsidRPr="007E5AB3">
              <w:rPr>
                <w:rFonts w:ascii="Arial" w:hAnsi="Arial" w:cs="Arial"/>
                <w:sz w:val="24"/>
                <w:szCs w:val="24"/>
              </w:rPr>
              <w:t>Prime Pack simplicité </w:t>
            </w:r>
          </w:p>
          <w:p w14:paraId="56C84885" w14:textId="4687F6EB" w:rsidR="007E5AB3" w:rsidRPr="007E5AB3" w:rsidRDefault="007E5AB3" w:rsidP="00D464A8">
            <w:pPr>
              <w:jc w:val="left"/>
              <w:rPr>
                <w:rFonts w:ascii="Arial" w:hAnsi="Arial" w:cs="Arial"/>
                <w:sz w:val="24"/>
                <w:szCs w:val="24"/>
              </w:rPr>
            </w:pPr>
            <w:r w:rsidRPr="007E5AB3">
              <w:rPr>
                <w:rFonts w:ascii="Arial" w:hAnsi="Arial" w:cs="Arial"/>
                <w:sz w:val="24"/>
                <w:szCs w:val="24"/>
              </w:rPr>
              <w:t>(Garantie Longue Durée (GLD)</w:t>
            </w:r>
          </w:p>
        </w:tc>
        <w:tc>
          <w:tcPr>
            <w:tcW w:w="1665" w:type="pct"/>
            <w:vMerge/>
            <w:shd w:val="clear" w:color="auto" w:fill="auto"/>
            <w:vAlign w:val="center"/>
          </w:tcPr>
          <w:p w14:paraId="5F51F9B8" w14:textId="77777777" w:rsidR="007E5AB3" w:rsidRPr="007E5AB3" w:rsidRDefault="007E5AB3" w:rsidP="00D464A8">
            <w:pPr>
              <w:jc w:val="left"/>
              <w:rPr>
                <w:rFonts w:ascii="Arial" w:hAnsi="Arial" w:cs="Arial"/>
                <w:sz w:val="24"/>
                <w:szCs w:val="24"/>
                <w:lang w:eastAsia="en-US"/>
              </w:rPr>
            </w:pPr>
          </w:p>
        </w:tc>
        <w:tc>
          <w:tcPr>
            <w:tcW w:w="1552" w:type="pct"/>
            <w:shd w:val="clear" w:color="auto" w:fill="auto"/>
            <w:vAlign w:val="center"/>
          </w:tcPr>
          <w:p w14:paraId="66E5E115" w14:textId="77777777" w:rsidR="007E5AB3" w:rsidRPr="007E5AB3" w:rsidRDefault="007E5AB3" w:rsidP="00D464A8">
            <w:pPr>
              <w:jc w:val="center"/>
              <w:rPr>
                <w:rFonts w:ascii="Arial" w:hAnsi="Arial" w:cs="Arial"/>
                <w:sz w:val="24"/>
                <w:szCs w:val="24"/>
                <w:lang w:eastAsia="en-US"/>
              </w:rPr>
            </w:pPr>
            <w:r w:rsidRPr="007E5AB3">
              <w:rPr>
                <w:rFonts w:ascii="Arial" w:hAnsi="Arial" w:cs="Arial"/>
                <w:sz w:val="24"/>
                <w:szCs w:val="24"/>
                <w:lang w:eastAsia="en-US"/>
              </w:rPr>
              <w:t>25 %</w:t>
            </w:r>
          </w:p>
        </w:tc>
      </w:tr>
      <w:tr w:rsidR="007E5AB3" w:rsidRPr="0094220F" w14:paraId="3720C76B" w14:textId="77777777" w:rsidTr="00834E5E">
        <w:tc>
          <w:tcPr>
            <w:tcW w:w="1783" w:type="pct"/>
            <w:shd w:val="clear" w:color="auto" w:fill="auto"/>
            <w:vAlign w:val="center"/>
          </w:tcPr>
          <w:p w14:paraId="37F4DAA5" w14:textId="247E8E21" w:rsidR="007E5AB3" w:rsidRPr="007E5AB3" w:rsidRDefault="00D60C42" w:rsidP="00D464A8">
            <w:pPr>
              <w:jc w:val="left"/>
              <w:rPr>
                <w:rFonts w:ascii="Arial" w:hAnsi="Arial" w:cs="Arial"/>
                <w:sz w:val="24"/>
                <w:szCs w:val="24"/>
              </w:rPr>
            </w:pPr>
            <w:r>
              <w:rPr>
                <w:rFonts w:ascii="Arial" w:hAnsi="Arial" w:cs="Arial"/>
                <w:sz w:val="24"/>
                <w:szCs w:val="24"/>
              </w:rPr>
              <w:t xml:space="preserve">Prime </w:t>
            </w:r>
            <w:r w:rsidR="007E5AB3" w:rsidRPr="007E5AB3">
              <w:rPr>
                <w:rFonts w:ascii="Arial" w:hAnsi="Arial" w:cs="Arial"/>
                <w:sz w:val="24"/>
                <w:szCs w:val="24"/>
              </w:rPr>
              <w:t>Carte MasterCa</w:t>
            </w:r>
            <w:r w:rsidR="00333FEB">
              <w:rPr>
                <w:rFonts w:ascii="Arial" w:hAnsi="Arial" w:cs="Arial"/>
                <w:sz w:val="24"/>
                <w:szCs w:val="24"/>
              </w:rPr>
              <w:t>rd BUT et TRC (Taux de Recours au</w:t>
            </w:r>
            <w:r w:rsidR="007E5AB3" w:rsidRPr="007E5AB3">
              <w:rPr>
                <w:rFonts w:ascii="Arial" w:hAnsi="Arial" w:cs="Arial"/>
                <w:sz w:val="24"/>
                <w:szCs w:val="24"/>
              </w:rPr>
              <w:t xml:space="preserve"> Crédit)</w:t>
            </w:r>
          </w:p>
        </w:tc>
        <w:tc>
          <w:tcPr>
            <w:tcW w:w="1665" w:type="pct"/>
            <w:shd w:val="clear" w:color="auto" w:fill="auto"/>
            <w:vAlign w:val="center"/>
          </w:tcPr>
          <w:p w14:paraId="6239A4D7" w14:textId="4D3A380D" w:rsidR="007E5AB3" w:rsidRPr="007E5AB3" w:rsidRDefault="007E5AB3" w:rsidP="00463516">
            <w:pPr>
              <w:jc w:val="center"/>
              <w:rPr>
                <w:rFonts w:ascii="Arial" w:hAnsi="Arial" w:cs="Arial"/>
                <w:sz w:val="24"/>
                <w:szCs w:val="24"/>
                <w:lang w:eastAsia="en-US"/>
              </w:rPr>
            </w:pPr>
            <w:r w:rsidRPr="007E5AB3">
              <w:rPr>
                <w:rFonts w:ascii="Arial" w:hAnsi="Arial" w:cs="Arial"/>
                <w:sz w:val="24"/>
                <w:szCs w:val="24"/>
              </w:rPr>
              <w:t>VENDEURS &amp; CAISSE</w:t>
            </w:r>
          </w:p>
        </w:tc>
        <w:tc>
          <w:tcPr>
            <w:tcW w:w="1552" w:type="pct"/>
            <w:shd w:val="clear" w:color="auto" w:fill="auto"/>
            <w:vAlign w:val="center"/>
          </w:tcPr>
          <w:p w14:paraId="5875B800" w14:textId="2B5CE979" w:rsidR="007E5AB3" w:rsidRPr="007E5AB3" w:rsidRDefault="007E5AB3" w:rsidP="00D464A8">
            <w:pPr>
              <w:jc w:val="center"/>
              <w:rPr>
                <w:rFonts w:ascii="Arial" w:hAnsi="Arial" w:cs="Arial"/>
                <w:sz w:val="24"/>
                <w:szCs w:val="24"/>
                <w:lang w:eastAsia="en-US"/>
              </w:rPr>
            </w:pPr>
            <w:r w:rsidRPr="007E5AB3">
              <w:rPr>
                <w:rFonts w:ascii="Arial" w:hAnsi="Arial" w:cs="Arial"/>
                <w:sz w:val="24"/>
                <w:szCs w:val="24"/>
                <w:lang w:eastAsia="en-US"/>
              </w:rPr>
              <w:t>5 %</w:t>
            </w:r>
          </w:p>
        </w:tc>
      </w:tr>
    </w:tbl>
    <w:p w14:paraId="58619638" w14:textId="77777777" w:rsidR="00D00E2A" w:rsidRDefault="00D00E2A">
      <w:pPr>
        <w:jc w:val="right"/>
        <w:rPr>
          <w:rFonts w:ascii="Arial" w:hAnsi="Arial" w:cs="Arial"/>
          <w:i/>
          <w:sz w:val="24"/>
          <w:szCs w:val="24"/>
        </w:rPr>
      </w:pPr>
    </w:p>
    <w:p w14:paraId="32CCC2DA" w14:textId="77777777" w:rsidR="00D00E2A" w:rsidRDefault="00D00E2A">
      <w:pPr>
        <w:jc w:val="right"/>
        <w:rPr>
          <w:rFonts w:ascii="Arial" w:hAnsi="Arial" w:cs="Arial"/>
          <w:i/>
          <w:sz w:val="24"/>
          <w:szCs w:val="24"/>
        </w:rPr>
      </w:pPr>
    </w:p>
    <w:p w14:paraId="3B7682B7" w14:textId="47F79203" w:rsidR="00D00E2A" w:rsidRDefault="00333FEB" w:rsidP="00333FEB">
      <w:pPr>
        <w:ind w:left="4962" w:firstLine="708"/>
        <w:jc w:val="right"/>
        <w:rPr>
          <w:rFonts w:ascii="Arial" w:hAnsi="Arial" w:cs="Arial"/>
          <w:i/>
          <w:sz w:val="24"/>
          <w:szCs w:val="24"/>
        </w:rPr>
      </w:pPr>
      <w:r>
        <w:rPr>
          <w:rFonts w:ascii="Arial" w:hAnsi="Arial" w:cs="Arial"/>
          <w:i/>
          <w:sz w:val="24"/>
          <w:szCs w:val="24"/>
        </w:rPr>
        <w:t xml:space="preserve">Source : </w:t>
      </w:r>
      <w:r w:rsidR="00E27EF4">
        <w:rPr>
          <w:rFonts w:ascii="Arial" w:hAnsi="Arial" w:cs="Arial"/>
          <w:i/>
          <w:sz w:val="24"/>
          <w:szCs w:val="24"/>
        </w:rPr>
        <w:t>Document interne</w:t>
      </w:r>
    </w:p>
    <w:p w14:paraId="4C8179A7" w14:textId="77777777" w:rsidR="00D00E2A" w:rsidRDefault="00D00E2A">
      <w:pPr>
        <w:rPr>
          <w:rFonts w:ascii="Arial" w:hAnsi="Arial" w:cs="Arial"/>
          <w:sz w:val="24"/>
          <w:szCs w:val="24"/>
        </w:rPr>
      </w:pPr>
    </w:p>
    <w:p w14:paraId="07604750" w14:textId="77777777" w:rsidR="007E5AB3" w:rsidRDefault="007E5AB3">
      <w:pPr>
        <w:rPr>
          <w:rFonts w:ascii="Arial" w:hAnsi="Arial" w:cs="Arial"/>
          <w:b/>
          <w:sz w:val="24"/>
          <w:szCs w:val="24"/>
          <w:u w:val="single"/>
        </w:rPr>
        <w:sectPr w:rsidR="007E5AB3">
          <w:pgSz w:w="11906" w:h="16838"/>
          <w:pgMar w:top="1418" w:right="1418" w:bottom="1418" w:left="1418" w:header="709" w:footer="709" w:gutter="0"/>
          <w:cols w:space="720"/>
        </w:sectPr>
      </w:pPr>
    </w:p>
    <w:p w14:paraId="7F773A7F" w14:textId="6A3A05F0" w:rsidR="00D00E2A" w:rsidRDefault="00E27EF4">
      <w:pPr>
        <w:jc w:val="left"/>
        <w:rPr>
          <w:rFonts w:ascii="Arial" w:hAnsi="Arial" w:cs="Arial"/>
          <w:b/>
          <w:sz w:val="24"/>
          <w:szCs w:val="18"/>
          <w:u w:val="single"/>
          <w:lang w:eastAsia="fr-FR"/>
        </w:rPr>
      </w:pPr>
      <w:r>
        <w:rPr>
          <w:rFonts w:ascii="Arial" w:hAnsi="Arial" w:cs="Arial"/>
          <w:b/>
          <w:sz w:val="24"/>
          <w:szCs w:val="18"/>
          <w:u w:val="single"/>
          <w:lang w:eastAsia="fr-FR"/>
        </w:rPr>
        <w:lastRenderedPageBreak/>
        <w:t>ANNEXE 2</w:t>
      </w:r>
      <w:r w:rsidR="007C207C">
        <w:rPr>
          <w:rFonts w:ascii="Arial" w:hAnsi="Arial" w:cs="Arial"/>
          <w:b/>
          <w:sz w:val="24"/>
          <w:szCs w:val="18"/>
          <w:u w:val="single"/>
          <w:lang w:eastAsia="fr-FR"/>
        </w:rPr>
        <w:t>1</w:t>
      </w:r>
      <w:r>
        <w:rPr>
          <w:rFonts w:ascii="Arial" w:hAnsi="Arial" w:cs="Arial"/>
          <w:b/>
          <w:sz w:val="24"/>
          <w:szCs w:val="18"/>
          <w:u w:val="single"/>
          <w:lang w:eastAsia="fr-FR"/>
        </w:rPr>
        <w:t> : Grille d’</w:t>
      </w:r>
      <w:proofErr w:type="spellStart"/>
      <w:r>
        <w:rPr>
          <w:rFonts w:ascii="Arial" w:hAnsi="Arial" w:cs="Arial"/>
          <w:b/>
          <w:sz w:val="24"/>
          <w:szCs w:val="18"/>
          <w:u w:val="single"/>
          <w:lang w:eastAsia="fr-FR"/>
        </w:rPr>
        <w:t>auto-diagnostic</w:t>
      </w:r>
      <w:proofErr w:type="spellEnd"/>
      <w:r>
        <w:rPr>
          <w:rFonts w:ascii="Arial" w:hAnsi="Arial" w:cs="Arial"/>
          <w:b/>
          <w:sz w:val="24"/>
          <w:szCs w:val="18"/>
          <w:u w:val="single"/>
          <w:lang w:eastAsia="fr-FR"/>
        </w:rPr>
        <w:t xml:space="preserve"> de </w:t>
      </w:r>
      <w:r w:rsidR="009C3CC3">
        <w:rPr>
          <w:rFonts w:ascii="Arial" w:hAnsi="Arial" w:cs="Arial"/>
          <w:b/>
          <w:sz w:val="24"/>
          <w:szCs w:val="18"/>
          <w:u w:val="single"/>
          <w:lang w:eastAsia="fr-FR"/>
        </w:rPr>
        <w:t>Mathilde</w:t>
      </w:r>
      <w:r w:rsidR="00A04DD3">
        <w:rPr>
          <w:rFonts w:ascii="Arial" w:hAnsi="Arial" w:cs="Arial"/>
          <w:b/>
          <w:sz w:val="24"/>
          <w:szCs w:val="18"/>
          <w:u w:val="single"/>
          <w:lang w:eastAsia="fr-FR"/>
        </w:rPr>
        <w:t xml:space="preserve"> – Vendeuse</w:t>
      </w:r>
      <w:r>
        <w:rPr>
          <w:rFonts w:ascii="Arial" w:hAnsi="Arial" w:cs="Arial"/>
          <w:b/>
          <w:sz w:val="24"/>
          <w:szCs w:val="18"/>
          <w:u w:val="single"/>
          <w:lang w:eastAsia="fr-FR"/>
        </w:rPr>
        <w:t xml:space="preserve"> </w:t>
      </w:r>
      <w:r w:rsidR="00333FEB">
        <w:rPr>
          <w:rFonts w:ascii="Arial" w:hAnsi="Arial" w:cs="Arial"/>
          <w:b/>
          <w:sz w:val="24"/>
          <w:szCs w:val="18"/>
          <w:u w:val="single"/>
          <w:lang w:eastAsia="fr-FR"/>
        </w:rPr>
        <w:t>Électro</w:t>
      </w:r>
      <w:r w:rsidR="00463516">
        <w:rPr>
          <w:rFonts w:ascii="Arial" w:hAnsi="Arial" w:cs="Arial"/>
          <w:b/>
          <w:sz w:val="24"/>
          <w:szCs w:val="18"/>
          <w:u w:val="single"/>
          <w:lang w:eastAsia="fr-FR"/>
        </w:rPr>
        <w:t>m</w:t>
      </w:r>
      <w:r w:rsidR="00333FEB">
        <w:rPr>
          <w:rFonts w:ascii="Arial" w:hAnsi="Arial" w:cs="Arial"/>
          <w:b/>
          <w:sz w:val="24"/>
          <w:szCs w:val="18"/>
          <w:u w:val="single"/>
          <w:lang w:eastAsia="fr-FR"/>
        </w:rPr>
        <w:t>énager</w:t>
      </w:r>
    </w:p>
    <w:p w14:paraId="1C0C268E" w14:textId="77777777" w:rsidR="00D00E2A" w:rsidRDefault="00D00E2A">
      <w:pPr>
        <w:jc w:val="left"/>
        <w:rPr>
          <w:rFonts w:ascii="ArialMT" w:hAnsi="ArialMT" w:cs="ArialMT"/>
          <w:sz w:val="4"/>
          <w:szCs w:val="4"/>
          <w:lang w:eastAsia="fr-FR"/>
        </w:rPr>
      </w:pPr>
    </w:p>
    <w:p w14:paraId="192FD85A" w14:textId="77777777" w:rsidR="00D00E2A" w:rsidRPr="00461413" w:rsidRDefault="00E27EF4">
      <w:pPr>
        <w:jc w:val="left"/>
        <w:rPr>
          <w:rFonts w:ascii="Arial" w:hAnsi="Arial" w:cs="Arial"/>
          <w:b/>
          <w:sz w:val="18"/>
          <w:szCs w:val="21"/>
        </w:rPr>
      </w:pPr>
      <w:r w:rsidRPr="00461413">
        <w:rPr>
          <w:rFonts w:ascii="Arial" w:hAnsi="Arial" w:cs="Arial"/>
          <w:sz w:val="18"/>
          <w:szCs w:val="21"/>
          <w:lang w:eastAsia="fr-FR"/>
        </w:rPr>
        <w:t>Pour chaque thématique, choisissez parmi les 5 alternatives possibles, celle(s) qui correspond(</w:t>
      </w:r>
      <w:proofErr w:type="spellStart"/>
      <w:r w:rsidRPr="00461413">
        <w:rPr>
          <w:rFonts w:ascii="Arial" w:hAnsi="Arial" w:cs="Arial"/>
          <w:sz w:val="18"/>
          <w:szCs w:val="21"/>
          <w:lang w:eastAsia="fr-FR"/>
        </w:rPr>
        <w:t>ent</w:t>
      </w:r>
      <w:proofErr w:type="spellEnd"/>
      <w:r w:rsidRPr="00461413">
        <w:rPr>
          <w:rFonts w:ascii="Arial" w:hAnsi="Arial" w:cs="Arial"/>
          <w:sz w:val="18"/>
          <w:szCs w:val="21"/>
          <w:lang w:eastAsia="fr-FR"/>
        </w:rPr>
        <w:t>) au mieux à votre façon de vendre</w:t>
      </w:r>
    </w:p>
    <w:tbl>
      <w:tblPr>
        <w:tblStyle w:val="Grilledutableau"/>
        <w:tblW w:w="15338" w:type="dxa"/>
        <w:tblInd w:w="-676" w:type="dxa"/>
        <w:tblLook w:val="04A0" w:firstRow="1" w:lastRow="0" w:firstColumn="1" w:lastColumn="0" w:noHBand="0" w:noVBand="1"/>
      </w:tblPr>
      <w:tblGrid>
        <w:gridCol w:w="377"/>
        <w:gridCol w:w="6593"/>
        <w:gridCol w:w="377"/>
        <w:gridCol w:w="7991"/>
      </w:tblGrid>
      <w:tr w:rsidR="009411A5" w14:paraId="66B32801" w14:textId="77777777" w:rsidTr="001710C6">
        <w:tc>
          <w:tcPr>
            <w:tcW w:w="6970" w:type="dxa"/>
            <w:gridSpan w:val="2"/>
            <w:tcBorders>
              <w:bottom w:val="single" w:sz="4" w:space="0" w:color="auto"/>
            </w:tcBorders>
            <w:shd w:val="clear" w:color="auto" w:fill="808080" w:themeFill="background1" w:themeFillShade="80"/>
            <w:vAlign w:val="center"/>
          </w:tcPr>
          <w:p w14:paraId="60D8E5F6" w14:textId="77777777" w:rsidR="009411A5" w:rsidRPr="00461413" w:rsidRDefault="009411A5" w:rsidP="00D97F07">
            <w:pPr>
              <w:jc w:val="center"/>
              <w:rPr>
                <w:rFonts w:ascii="Arial" w:hAnsi="Arial" w:cs="Arial"/>
                <w:b/>
                <w:color w:val="FFFFFF" w:themeColor="background1"/>
                <w:sz w:val="24"/>
                <w:szCs w:val="18"/>
              </w:rPr>
            </w:pPr>
            <w:r w:rsidRPr="00461413">
              <w:rPr>
                <w:rFonts w:ascii="Arial" w:hAnsi="Arial" w:cs="Arial"/>
                <w:b/>
                <w:color w:val="FFFFFF" w:themeColor="background1"/>
                <w:sz w:val="24"/>
                <w:szCs w:val="18"/>
              </w:rPr>
              <w:t>ACCUEILLIR</w:t>
            </w:r>
          </w:p>
        </w:tc>
        <w:tc>
          <w:tcPr>
            <w:tcW w:w="8368" w:type="dxa"/>
            <w:gridSpan w:val="2"/>
            <w:shd w:val="clear" w:color="auto" w:fill="808080" w:themeFill="background1" w:themeFillShade="80"/>
            <w:vAlign w:val="center"/>
          </w:tcPr>
          <w:p w14:paraId="7BFAFC6F" w14:textId="77777777" w:rsidR="009411A5" w:rsidRPr="00FB1619" w:rsidRDefault="009411A5" w:rsidP="00D97F07">
            <w:pPr>
              <w:jc w:val="center"/>
              <w:rPr>
                <w:rFonts w:ascii="Arial" w:hAnsi="Arial" w:cs="Arial"/>
                <w:b/>
                <w:sz w:val="24"/>
                <w:szCs w:val="18"/>
              </w:rPr>
            </w:pPr>
            <w:r w:rsidRPr="00FB1619">
              <w:rPr>
                <w:rFonts w:ascii="Arial" w:hAnsi="Arial" w:cs="Arial"/>
                <w:b/>
                <w:color w:val="FFFFFF" w:themeColor="background1"/>
                <w:sz w:val="24"/>
                <w:szCs w:val="18"/>
              </w:rPr>
              <w:t>PROPOSER</w:t>
            </w:r>
          </w:p>
        </w:tc>
      </w:tr>
      <w:tr w:rsidR="009411A5" w14:paraId="625C5A99" w14:textId="77777777" w:rsidTr="001710C6">
        <w:tc>
          <w:tcPr>
            <w:tcW w:w="6970" w:type="dxa"/>
            <w:gridSpan w:val="2"/>
            <w:tcBorders>
              <w:bottom w:val="single" w:sz="4" w:space="0" w:color="auto"/>
            </w:tcBorders>
            <w:vAlign w:val="center"/>
          </w:tcPr>
          <w:p w14:paraId="0212ADF8" w14:textId="77777777" w:rsidR="009411A5" w:rsidRDefault="009411A5" w:rsidP="00D97F07">
            <w:pPr>
              <w:jc w:val="center"/>
              <w:rPr>
                <w:rFonts w:ascii="Arial" w:hAnsi="Arial" w:cs="Arial"/>
                <w:b/>
                <w:sz w:val="18"/>
                <w:szCs w:val="18"/>
              </w:rPr>
            </w:pPr>
            <w:r>
              <w:rPr>
                <w:rFonts w:ascii="Arial" w:hAnsi="Arial" w:cs="Arial"/>
                <w:b/>
                <w:sz w:val="18"/>
                <w:szCs w:val="18"/>
              </w:rPr>
              <w:t>MA DISPONIBILITE ENVERS LE CLIENT</w:t>
            </w:r>
          </w:p>
        </w:tc>
        <w:tc>
          <w:tcPr>
            <w:tcW w:w="8368" w:type="dxa"/>
            <w:gridSpan w:val="2"/>
            <w:tcBorders>
              <w:bottom w:val="single" w:sz="4" w:space="0" w:color="auto"/>
            </w:tcBorders>
            <w:vAlign w:val="center"/>
          </w:tcPr>
          <w:p w14:paraId="21A8C362" w14:textId="77777777" w:rsidR="009411A5" w:rsidRPr="00FB1619" w:rsidRDefault="009411A5" w:rsidP="00D97F07">
            <w:pPr>
              <w:jc w:val="center"/>
              <w:rPr>
                <w:rFonts w:ascii="Arial" w:hAnsi="Arial" w:cs="Arial"/>
                <w:b/>
                <w:caps/>
                <w:sz w:val="18"/>
                <w:szCs w:val="18"/>
              </w:rPr>
            </w:pPr>
            <w:r w:rsidRPr="00FB1619">
              <w:rPr>
                <w:rFonts w:ascii="Arial" w:hAnsi="Arial" w:cs="Arial"/>
                <w:b/>
                <w:caps/>
                <w:sz w:val="18"/>
                <w:szCs w:val="18"/>
              </w:rPr>
              <w:t>Mon argumentaire vente</w:t>
            </w:r>
          </w:p>
        </w:tc>
      </w:tr>
      <w:tr w:rsidR="009411A5" w14:paraId="653C1D32" w14:textId="77777777" w:rsidTr="001710C6">
        <w:tc>
          <w:tcPr>
            <w:tcW w:w="377" w:type="dxa"/>
            <w:tcBorders>
              <w:top w:val="single" w:sz="4" w:space="0" w:color="auto"/>
              <w:bottom w:val="nil"/>
              <w:right w:val="nil"/>
            </w:tcBorders>
            <w:vAlign w:val="center"/>
          </w:tcPr>
          <w:p w14:paraId="0C0C81D1" w14:textId="77777777" w:rsidR="009411A5" w:rsidRPr="006F6829" w:rsidRDefault="009411A5" w:rsidP="00D97F07">
            <w:pPr>
              <w:rPr>
                <w:rFonts w:ascii="Arial" w:hAnsi="Arial" w:cs="Arial"/>
                <w:b/>
                <w:sz w:val="18"/>
                <w:szCs w:val="18"/>
              </w:rPr>
            </w:pPr>
            <w:r>
              <w:rPr>
                <w:rFonts w:ascii="Arial" w:hAnsi="Arial" w:cs="Arial"/>
                <w:b/>
                <w:sz w:val="18"/>
                <w:szCs w:val="18"/>
              </w:rPr>
              <w:sym w:font="Wingdings" w:char="F0FE"/>
            </w:r>
          </w:p>
        </w:tc>
        <w:tc>
          <w:tcPr>
            <w:tcW w:w="6593" w:type="dxa"/>
            <w:tcBorders>
              <w:top w:val="single" w:sz="4" w:space="0" w:color="auto"/>
              <w:left w:val="nil"/>
              <w:bottom w:val="nil"/>
            </w:tcBorders>
            <w:shd w:val="clear" w:color="auto" w:fill="auto"/>
            <w:vAlign w:val="center"/>
          </w:tcPr>
          <w:p w14:paraId="56DCE76C" w14:textId="77777777" w:rsidR="009411A5" w:rsidRPr="00CC7E16" w:rsidRDefault="009411A5" w:rsidP="00D97F07">
            <w:pPr>
              <w:rPr>
                <w:rFonts w:ascii="Arial" w:hAnsi="Arial" w:cs="Arial"/>
                <w:b/>
                <w:color w:val="FFFFFF" w:themeColor="background1"/>
                <w:sz w:val="18"/>
                <w:szCs w:val="18"/>
              </w:rPr>
            </w:pPr>
            <w:r w:rsidRPr="006F6829">
              <w:rPr>
                <w:rFonts w:ascii="Arial" w:hAnsi="Arial" w:cs="Arial"/>
                <w:b/>
                <w:sz w:val="18"/>
                <w:szCs w:val="18"/>
              </w:rPr>
              <w:t xml:space="preserve">J’arrête ce que je fais et je vais au-devant du client </w:t>
            </w:r>
          </w:p>
        </w:tc>
        <w:tc>
          <w:tcPr>
            <w:tcW w:w="377" w:type="dxa"/>
            <w:tcBorders>
              <w:bottom w:val="nil"/>
              <w:right w:val="nil"/>
            </w:tcBorders>
            <w:vAlign w:val="center"/>
          </w:tcPr>
          <w:p w14:paraId="73A6F26C" w14:textId="77777777" w:rsidR="009411A5" w:rsidRPr="00FB1619" w:rsidRDefault="009411A5" w:rsidP="00D97F07">
            <w:pPr>
              <w:rPr>
                <w:rFonts w:ascii="Arial" w:hAnsi="Arial" w:cs="Arial"/>
                <w:sz w:val="18"/>
                <w:szCs w:val="18"/>
              </w:rPr>
            </w:pPr>
            <w:r>
              <w:rPr>
                <w:rFonts w:ascii="Arial" w:hAnsi="Arial" w:cs="Arial"/>
                <w:b/>
                <w:sz w:val="18"/>
                <w:szCs w:val="18"/>
              </w:rPr>
              <w:sym w:font="Wingdings" w:char="F0A8"/>
            </w:r>
          </w:p>
        </w:tc>
        <w:tc>
          <w:tcPr>
            <w:tcW w:w="7991" w:type="dxa"/>
            <w:tcBorders>
              <w:left w:val="nil"/>
              <w:bottom w:val="nil"/>
            </w:tcBorders>
            <w:vAlign w:val="center"/>
          </w:tcPr>
          <w:p w14:paraId="66AF116B" w14:textId="11D149B1" w:rsidR="009411A5" w:rsidRPr="00FB1619" w:rsidRDefault="009411A5" w:rsidP="00D97F07">
            <w:pPr>
              <w:rPr>
                <w:rFonts w:ascii="Arial" w:hAnsi="Arial" w:cs="Arial"/>
                <w:sz w:val="18"/>
                <w:szCs w:val="18"/>
              </w:rPr>
            </w:pPr>
            <w:r w:rsidRPr="00FB1619">
              <w:rPr>
                <w:rFonts w:ascii="Arial" w:hAnsi="Arial" w:cs="Arial"/>
                <w:sz w:val="18"/>
                <w:szCs w:val="18"/>
              </w:rPr>
              <w:t>J’argumente en traduisant les caractéristiques d</w:t>
            </w:r>
            <w:r w:rsidR="00547A93">
              <w:rPr>
                <w:rFonts w:ascii="Arial" w:hAnsi="Arial" w:cs="Arial"/>
                <w:sz w:val="18"/>
                <w:szCs w:val="18"/>
              </w:rPr>
              <w:t>u</w:t>
            </w:r>
            <w:r w:rsidRPr="00FB1619">
              <w:rPr>
                <w:rFonts w:ascii="Arial" w:hAnsi="Arial" w:cs="Arial"/>
                <w:sz w:val="18"/>
                <w:szCs w:val="18"/>
              </w:rPr>
              <w:t xml:space="preserve"> produit en avantages selon le(s) besoin(s) du client</w:t>
            </w:r>
          </w:p>
        </w:tc>
      </w:tr>
      <w:tr w:rsidR="009411A5" w14:paraId="7D1B33A7" w14:textId="77777777" w:rsidTr="001710C6">
        <w:tc>
          <w:tcPr>
            <w:tcW w:w="377" w:type="dxa"/>
            <w:tcBorders>
              <w:top w:val="nil"/>
              <w:bottom w:val="nil"/>
              <w:right w:val="nil"/>
            </w:tcBorders>
            <w:vAlign w:val="center"/>
          </w:tcPr>
          <w:p w14:paraId="4E38F383" w14:textId="77777777" w:rsidR="009411A5" w:rsidRDefault="009411A5" w:rsidP="00D97F07">
            <w:pPr>
              <w:rPr>
                <w:rFonts w:ascii="Arial" w:hAnsi="Arial" w:cs="Arial"/>
                <w:sz w:val="18"/>
                <w:szCs w:val="18"/>
              </w:rPr>
            </w:pPr>
            <w:r w:rsidRPr="00326A17">
              <w:rPr>
                <w:rFonts w:ascii="Arial" w:hAnsi="Arial" w:cs="Arial"/>
                <w:b/>
                <w:sz w:val="18"/>
                <w:szCs w:val="18"/>
              </w:rPr>
              <w:sym w:font="Wingdings" w:char="F0A8"/>
            </w:r>
          </w:p>
        </w:tc>
        <w:tc>
          <w:tcPr>
            <w:tcW w:w="6593" w:type="dxa"/>
            <w:tcBorders>
              <w:top w:val="nil"/>
              <w:left w:val="nil"/>
              <w:bottom w:val="nil"/>
            </w:tcBorders>
            <w:vAlign w:val="center"/>
          </w:tcPr>
          <w:p w14:paraId="79E2B517" w14:textId="77777777" w:rsidR="009411A5" w:rsidRDefault="009411A5" w:rsidP="00D97F07">
            <w:pPr>
              <w:rPr>
                <w:rFonts w:ascii="Arial" w:hAnsi="Arial" w:cs="Arial"/>
                <w:sz w:val="18"/>
                <w:szCs w:val="18"/>
              </w:rPr>
            </w:pPr>
            <w:r>
              <w:rPr>
                <w:rFonts w:ascii="Arial" w:hAnsi="Arial" w:cs="Arial"/>
                <w:sz w:val="18"/>
                <w:szCs w:val="18"/>
              </w:rPr>
              <w:t>J’arrête ce que je fais afin de montrer au client qu’il est pris en compte</w:t>
            </w:r>
          </w:p>
        </w:tc>
        <w:tc>
          <w:tcPr>
            <w:tcW w:w="377" w:type="dxa"/>
            <w:tcBorders>
              <w:top w:val="nil"/>
              <w:bottom w:val="nil"/>
              <w:right w:val="nil"/>
            </w:tcBorders>
            <w:vAlign w:val="center"/>
          </w:tcPr>
          <w:p w14:paraId="094A1EA8" w14:textId="77777777" w:rsidR="009411A5" w:rsidRDefault="009411A5" w:rsidP="00D97F07">
            <w:pPr>
              <w:rPr>
                <w:rFonts w:ascii="Arial" w:hAnsi="Arial" w:cs="Arial"/>
                <w:b/>
                <w:sz w:val="18"/>
                <w:szCs w:val="18"/>
              </w:rPr>
            </w:pPr>
            <w:r>
              <w:rPr>
                <w:rFonts w:ascii="Arial" w:hAnsi="Arial" w:cs="Arial"/>
                <w:b/>
                <w:sz w:val="18"/>
                <w:szCs w:val="18"/>
              </w:rPr>
              <w:sym w:font="Wingdings" w:char="F0FE"/>
            </w:r>
          </w:p>
        </w:tc>
        <w:tc>
          <w:tcPr>
            <w:tcW w:w="7991" w:type="dxa"/>
            <w:tcBorders>
              <w:top w:val="nil"/>
              <w:left w:val="nil"/>
              <w:bottom w:val="nil"/>
            </w:tcBorders>
            <w:shd w:val="clear" w:color="auto" w:fill="auto"/>
            <w:vAlign w:val="center"/>
          </w:tcPr>
          <w:p w14:paraId="7B86CAB3" w14:textId="77777777" w:rsidR="009411A5" w:rsidRPr="00FB1619" w:rsidRDefault="009411A5" w:rsidP="00D97F07">
            <w:pPr>
              <w:rPr>
                <w:rFonts w:ascii="Arial" w:hAnsi="Arial" w:cs="Arial"/>
                <w:b/>
                <w:sz w:val="18"/>
                <w:szCs w:val="18"/>
              </w:rPr>
            </w:pPr>
            <w:r>
              <w:rPr>
                <w:rFonts w:ascii="Arial" w:hAnsi="Arial" w:cs="Arial"/>
                <w:b/>
                <w:sz w:val="18"/>
                <w:szCs w:val="18"/>
              </w:rPr>
              <w:t>J’argumente sur les avantages en prenant soin d’adopter un langage client</w:t>
            </w:r>
          </w:p>
        </w:tc>
      </w:tr>
      <w:tr w:rsidR="009411A5" w14:paraId="73EDD245" w14:textId="77777777" w:rsidTr="001710C6">
        <w:tc>
          <w:tcPr>
            <w:tcW w:w="377" w:type="dxa"/>
            <w:tcBorders>
              <w:top w:val="nil"/>
              <w:bottom w:val="nil"/>
              <w:right w:val="nil"/>
            </w:tcBorders>
            <w:vAlign w:val="center"/>
          </w:tcPr>
          <w:p w14:paraId="17998CF9" w14:textId="77777777" w:rsidR="009411A5" w:rsidRDefault="009411A5" w:rsidP="00D97F07">
            <w:pPr>
              <w:rPr>
                <w:rFonts w:ascii="Arial" w:hAnsi="Arial" w:cs="Arial"/>
                <w:sz w:val="18"/>
                <w:szCs w:val="18"/>
              </w:rPr>
            </w:pPr>
            <w:r w:rsidRPr="00326A17">
              <w:rPr>
                <w:rFonts w:ascii="Arial" w:hAnsi="Arial" w:cs="Arial"/>
                <w:b/>
                <w:sz w:val="18"/>
                <w:szCs w:val="18"/>
              </w:rPr>
              <w:sym w:font="Wingdings" w:char="F0A8"/>
            </w:r>
          </w:p>
        </w:tc>
        <w:tc>
          <w:tcPr>
            <w:tcW w:w="6593" w:type="dxa"/>
            <w:tcBorders>
              <w:top w:val="nil"/>
              <w:left w:val="nil"/>
              <w:bottom w:val="nil"/>
            </w:tcBorders>
            <w:vAlign w:val="center"/>
          </w:tcPr>
          <w:p w14:paraId="78C1F74F" w14:textId="77777777" w:rsidR="009411A5" w:rsidRDefault="009411A5" w:rsidP="00D97F07">
            <w:pPr>
              <w:rPr>
                <w:rFonts w:ascii="Arial" w:hAnsi="Arial" w:cs="Arial"/>
                <w:sz w:val="18"/>
                <w:szCs w:val="18"/>
              </w:rPr>
            </w:pPr>
            <w:r>
              <w:rPr>
                <w:rFonts w:ascii="Arial" w:hAnsi="Arial" w:cs="Arial"/>
                <w:sz w:val="18"/>
                <w:szCs w:val="18"/>
              </w:rPr>
              <w:t>Je lève la tête afin de repérer les clients potentiels</w:t>
            </w:r>
          </w:p>
        </w:tc>
        <w:tc>
          <w:tcPr>
            <w:tcW w:w="377" w:type="dxa"/>
            <w:tcBorders>
              <w:top w:val="nil"/>
              <w:bottom w:val="nil"/>
              <w:right w:val="nil"/>
            </w:tcBorders>
            <w:vAlign w:val="center"/>
          </w:tcPr>
          <w:p w14:paraId="44397D25" w14:textId="77777777" w:rsidR="009411A5" w:rsidRDefault="009411A5" w:rsidP="00D97F07">
            <w:pPr>
              <w:rPr>
                <w:rFonts w:ascii="Arial" w:hAnsi="Arial" w:cs="Arial"/>
                <w:sz w:val="18"/>
                <w:szCs w:val="18"/>
              </w:rPr>
            </w:pPr>
            <w:r w:rsidRPr="0012126E">
              <w:rPr>
                <w:rFonts w:ascii="Arial" w:hAnsi="Arial" w:cs="Arial"/>
                <w:b/>
                <w:sz w:val="18"/>
                <w:szCs w:val="18"/>
              </w:rPr>
              <w:sym w:font="Wingdings" w:char="F0A8"/>
            </w:r>
          </w:p>
        </w:tc>
        <w:tc>
          <w:tcPr>
            <w:tcW w:w="7991" w:type="dxa"/>
            <w:tcBorders>
              <w:top w:val="nil"/>
              <w:left w:val="nil"/>
              <w:bottom w:val="nil"/>
            </w:tcBorders>
            <w:vAlign w:val="center"/>
          </w:tcPr>
          <w:p w14:paraId="6C82E08F" w14:textId="77777777" w:rsidR="009411A5" w:rsidRDefault="009411A5" w:rsidP="00D97F07">
            <w:pPr>
              <w:rPr>
                <w:rFonts w:ascii="Arial" w:hAnsi="Arial" w:cs="Arial"/>
                <w:sz w:val="18"/>
                <w:szCs w:val="18"/>
              </w:rPr>
            </w:pPr>
            <w:r>
              <w:rPr>
                <w:rFonts w:ascii="Arial" w:hAnsi="Arial" w:cs="Arial"/>
                <w:sz w:val="18"/>
                <w:szCs w:val="18"/>
              </w:rPr>
              <w:t>J’argumente sur les caractéristiques et certains avantages</w:t>
            </w:r>
          </w:p>
        </w:tc>
      </w:tr>
      <w:tr w:rsidR="009411A5" w14:paraId="77F0D1E7" w14:textId="77777777" w:rsidTr="001710C6">
        <w:tc>
          <w:tcPr>
            <w:tcW w:w="377" w:type="dxa"/>
            <w:tcBorders>
              <w:top w:val="nil"/>
              <w:bottom w:val="nil"/>
              <w:right w:val="nil"/>
            </w:tcBorders>
            <w:vAlign w:val="center"/>
          </w:tcPr>
          <w:p w14:paraId="05A898E1" w14:textId="77777777" w:rsidR="009411A5" w:rsidRDefault="009411A5" w:rsidP="00D97F07">
            <w:pPr>
              <w:rPr>
                <w:rFonts w:ascii="Arial" w:hAnsi="Arial" w:cs="Arial"/>
                <w:sz w:val="18"/>
                <w:szCs w:val="18"/>
              </w:rPr>
            </w:pPr>
            <w:r w:rsidRPr="00326A17">
              <w:rPr>
                <w:rFonts w:ascii="Arial" w:hAnsi="Arial" w:cs="Arial"/>
                <w:b/>
                <w:sz w:val="18"/>
                <w:szCs w:val="18"/>
              </w:rPr>
              <w:sym w:font="Wingdings" w:char="F0A8"/>
            </w:r>
          </w:p>
        </w:tc>
        <w:tc>
          <w:tcPr>
            <w:tcW w:w="6593" w:type="dxa"/>
            <w:tcBorders>
              <w:top w:val="nil"/>
              <w:left w:val="nil"/>
              <w:bottom w:val="nil"/>
            </w:tcBorders>
            <w:vAlign w:val="center"/>
          </w:tcPr>
          <w:p w14:paraId="2FFDB44D" w14:textId="77777777" w:rsidR="009411A5" w:rsidRDefault="009411A5" w:rsidP="00D97F07">
            <w:pPr>
              <w:rPr>
                <w:rFonts w:ascii="Arial" w:hAnsi="Arial" w:cs="Arial"/>
                <w:sz w:val="18"/>
                <w:szCs w:val="18"/>
              </w:rPr>
            </w:pPr>
            <w:r>
              <w:rPr>
                <w:rFonts w:ascii="Arial" w:hAnsi="Arial" w:cs="Arial"/>
                <w:sz w:val="18"/>
                <w:szCs w:val="18"/>
              </w:rPr>
              <w:t>J’arrête ce que je fais quand le client m’aborde</w:t>
            </w:r>
          </w:p>
        </w:tc>
        <w:tc>
          <w:tcPr>
            <w:tcW w:w="377" w:type="dxa"/>
            <w:tcBorders>
              <w:top w:val="nil"/>
              <w:bottom w:val="nil"/>
              <w:right w:val="nil"/>
            </w:tcBorders>
            <w:vAlign w:val="center"/>
          </w:tcPr>
          <w:p w14:paraId="32FAA92B" w14:textId="77777777" w:rsidR="009411A5" w:rsidRDefault="009411A5" w:rsidP="00D97F07">
            <w:pPr>
              <w:rPr>
                <w:rFonts w:ascii="Arial" w:hAnsi="Arial" w:cs="Arial"/>
                <w:sz w:val="18"/>
                <w:szCs w:val="18"/>
              </w:rPr>
            </w:pPr>
            <w:r w:rsidRPr="0012126E">
              <w:rPr>
                <w:rFonts w:ascii="Arial" w:hAnsi="Arial" w:cs="Arial"/>
                <w:b/>
                <w:sz w:val="18"/>
                <w:szCs w:val="18"/>
              </w:rPr>
              <w:sym w:font="Wingdings" w:char="F0A8"/>
            </w:r>
          </w:p>
        </w:tc>
        <w:tc>
          <w:tcPr>
            <w:tcW w:w="7991" w:type="dxa"/>
            <w:tcBorders>
              <w:top w:val="nil"/>
              <w:left w:val="nil"/>
              <w:bottom w:val="nil"/>
            </w:tcBorders>
            <w:vAlign w:val="center"/>
          </w:tcPr>
          <w:p w14:paraId="55389D21" w14:textId="77777777" w:rsidR="009411A5" w:rsidRDefault="009411A5" w:rsidP="00D97F07">
            <w:pPr>
              <w:rPr>
                <w:rFonts w:ascii="Arial" w:hAnsi="Arial" w:cs="Arial"/>
                <w:sz w:val="18"/>
                <w:szCs w:val="18"/>
              </w:rPr>
            </w:pPr>
            <w:r>
              <w:rPr>
                <w:rFonts w:ascii="Arial" w:hAnsi="Arial" w:cs="Arial"/>
                <w:sz w:val="18"/>
                <w:szCs w:val="18"/>
              </w:rPr>
              <w:t>J’argumente en me basant uniquement sur les caractéristiques du produit</w:t>
            </w:r>
          </w:p>
        </w:tc>
      </w:tr>
      <w:tr w:rsidR="009411A5" w14:paraId="29B615E3" w14:textId="77777777" w:rsidTr="001710C6">
        <w:tc>
          <w:tcPr>
            <w:tcW w:w="377" w:type="dxa"/>
            <w:tcBorders>
              <w:top w:val="nil"/>
              <w:right w:val="nil"/>
            </w:tcBorders>
            <w:vAlign w:val="center"/>
          </w:tcPr>
          <w:p w14:paraId="6CB17FBB" w14:textId="77777777" w:rsidR="009411A5" w:rsidRDefault="009411A5" w:rsidP="00D97F07">
            <w:pPr>
              <w:rPr>
                <w:rFonts w:ascii="Arial" w:hAnsi="Arial" w:cs="Arial"/>
                <w:sz w:val="18"/>
                <w:szCs w:val="18"/>
              </w:rPr>
            </w:pPr>
            <w:r w:rsidRPr="00326A17">
              <w:rPr>
                <w:rFonts w:ascii="Arial" w:hAnsi="Arial" w:cs="Arial"/>
                <w:b/>
                <w:sz w:val="18"/>
                <w:szCs w:val="18"/>
              </w:rPr>
              <w:sym w:font="Wingdings" w:char="F0A8"/>
            </w:r>
          </w:p>
        </w:tc>
        <w:tc>
          <w:tcPr>
            <w:tcW w:w="6593" w:type="dxa"/>
            <w:tcBorders>
              <w:top w:val="nil"/>
              <w:left w:val="nil"/>
              <w:bottom w:val="single" w:sz="4" w:space="0" w:color="auto"/>
            </w:tcBorders>
            <w:vAlign w:val="center"/>
          </w:tcPr>
          <w:p w14:paraId="707E09AA" w14:textId="77777777" w:rsidR="009411A5" w:rsidRDefault="009411A5" w:rsidP="00D97F07">
            <w:pPr>
              <w:rPr>
                <w:rFonts w:ascii="Arial" w:hAnsi="Arial" w:cs="Arial"/>
                <w:sz w:val="18"/>
                <w:szCs w:val="18"/>
              </w:rPr>
            </w:pPr>
            <w:r>
              <w:rPr>
                <w:rFonts w:ascii="Arial" w:hAnsi="Arial" w:cs="Arial"/>
                <w:sz w:val="18"/>
                <w:szCs w:val="18"/>
              </w:rPr>
              <w:t>Je continue ce que je fais sans m’occuper du client</w:t>
            </w:r>
          </w:p>
        </w:tc>
        <w:tc>
          <w:tcPr>
            <w:tcW w:w="377" w:type="dxa"/>
            <w:tcBorders>
              <w:top w:val="nil"/>
              <w:right w:val="nil"/>
            </w:tcBorders>
            <w:vAlign w:val="center"/>
          </w:tcPr>
          <w:p w14:paraId="2E45ABC8" w14:textId="77777777" w:rsidR="009411A5" w:rsidRDefault="009411A5" w:rsidP="00D97F07">
            <w:pPr>
              <w:rPr>
                <w:rFonts w:ascii="Arial" w:hAnsi="Arial" w:cs="Arial"/>
                <w:sz w:val="18"/>
                <w:szCs w:val="18"/>
              </w:rPr>
            </w:pPr>
            <w:r w:rsidRPr="0012126E">
              <w:rPr>
                <w:rFonts w:ascii="Arial" w:hAnsi="Arial" w:cs="Arial"/>
                <w:b/>
                <w:sz w:val="18"/>
                <w:szCs w:val="18"/>
              </w:rPr>
              <w:sym w:font="Wingdings" w:char="F0A8"/>
            </w:r>
          </w:p>
        </w:tc>
        <w:tc>
          <w:tcPr>
            <w:tcW w:w="7991" w:type="dxa"/>
            <w:tcBorders>
              <w:top w:val="nil"/>
              <w:left w:val="nil"/>
            </w:tcBorders>
            <w:vAlign w:val="center"/>
          </w:tcPr>
          <w:p w14:paraId="41DBD639" w14:textId="77777777" w:rsidR="009411A5" w:rsidRDefault="009411A5" w:rsidP="00D97F07">
            <w:pPr>
              <w:rPr>
                <w:rFonts w:ascii="Arial" w:hAnsi="Arial" w:cs="Arial"/>
                <w:sz w:val="18"/>
                <w:szCs w:val="18"/>
              </w:rPr>
            </w:pPr>
            <w:r>
              <w:rPr>
                <w:rFonts w:ascii="Arial" w:hAnsi="Arial" w:cs="Arial"/>
                <w:sz w:val="18"/>
                <w:szCs w:val="18"/>
              </w:rPr>
              <w:t>Je n’argumente pas, je me contente de présenter visuellement le produit</w:t>
            </w:r>
          </w:p>
        </w:tc>
      </w:tr>
      <w:tr w:rsidR="009411A5" w14:paraId="4DBC5611" w14:textId="77777777" w:rsidTr="001710C6">
        <w:tc>
          <w:tcPr>
            <w:tcW w:w="6970" w:type="dxa"/>
            <w:gridSpan w:val="2"/>
            <w:vAlign w:val="center"/>
          </w:tcPr>
          <w:p w14:paraId="49725C63" w14:textId="77777777" w:rsidR="009411A5" w:rsidRPr="00C50006" w:rsidRDefault="009411A5" w:rsidP="00D97F07">
            <w:pPr>
              <w:jc w:val="center"/>
              <w:rPr>
                <w:rFonts w:ascii="Arial" w:hAnsi="Arial" w:cs="Arial"/>
                <w:b/>
                <w:caps/>
                <w:sz w:val="18"/>
                <w:szCs w:val="18"/>
              </w:rPr>
            </w:pPr>
            <w:r w:rsidRPr="00C50006">
              <w:rPr>
                <w:rFonts w:ascii="Arial" w:hAnsi="Arial" w:cs="Arial"/>
                <w:b/>
                <w:caps/>
                <w:sz w:val="18"/>
                <w:szCs w:val="18"/>
              </w:rPr>
              <w:t>Mon accueil et mon accroche client</w:t>
            </w:r>
          </w:p>
        </w:tc>
        <w:tc>
          <w:tcPr>
            <w:tcW w:w="8368" w:type="dxa"/>
            <w:gridSpan w:val="2"/>
            <w:tcBorders>
              <w:bottom w:val="single" w:sz="4" w:space="0" w:color="auto"/>
            </w:tcBorders>
            <w:vAlign w:val="center"/>
          </w:tcPr>
          <w:p w14:paraId="434F2146" w14:textId="77777777" w:rsidR="009411A5" w:rsidRPr="00C50006" w:rsidRDefault="009411A5" w:rsidP="00D97F07">
            <w:pPr>
              <w:jc w:val="center"/>
              <w:rPr>
                <w:rFonts w:ascii="Arial" w:hAnsi="Arial" w:cs="Arial"/>
                <w:b/>
                <w:caps/>
                <w:sz w:val="18"/>
                <w:szCs w:val="18"/>
              </w:rPr>
            </w:pPr>
            <w:r w:rsidRPr="00C50006">
              <w:rPr>
                <w:rFonts w:ascii="Arial" w:hAnsi="Arial" w:cs="Arial"/>
                <w:b/>
                <w:caps/>
                <w:sz w:val="18"/>
                <w:szCs w:val="18"/>
              </w:rPr>
              <w:t>Ma vente additionnelle</w:t>
            </w:r>
          </w:p>
        </w:tc>
      </w:tr>
      <w:tr w:rsidR="009411A5" w14:paraId="3814EAB7" w14:textId="77777777" w:rsidTr="001710C6">
        <w:tc>
          <w:tcPr>
            <w:tcW w:w="377" w:type="dxa"/>
            <w:tcBorders>
              <w:bottom w:val="nil"/>
              <w:right w:val="nil"/>
            </w:tcBorders>
            <w:vAlign w:val="center"/>
          </w:tcPr>
          <w:p w14:paraId="4D3EA9A2" w14:textId="77777777" w:rsidR="009411A5" w:rsidRDefault="009411A5" w:rsidP="00D97F07">
            <w:pPr>
              <w:rPr>
                <w:rFonts w:ascii="Arial" w:hAnsi="Arial" w:cs="Arial"/>
                <w:sz w:val="18"/>
                <w:szCs w:val="18"/>
              </w:rPr>
            </w:pPr>
            <w:r w:rsidRPr="00326A17">
              <w:rPr>
                <w:rFonts w:ascii="Arial" w:hAnsi="Arial" w:cs="Arial"/>
                <w:b/>
                <w:sz w:val="18"/>
                <w:szCs w:val="18"/>
              </w:rPr>
              <w:sym w:font="Wingdings" w:char="F0A8"/>
            </w:r>
          </w:p>
        </w:tc>
        <w:tc>
          <w:tcPr>
            <w:tcW w:w="6593" w:type="dxa"/>
            <w:tcBorders>
              <w:left w:val="nil"/>
              <w:bottom w:val="nil"/>
            </w:tcBorders>
            <w:vAlign w:val="center"/>
          </w:tcPr>
          <w:p w14:paraId="77FE956C" w14:textId="77777777" w:rsidR="009411A5" w:rsidRDefault="009411A5" w:rsidP="00D97F07">
            <w:pPr>
              <w:rPr>
                <w:rFonts w:ascii="Arial" w:hAnsi="Arial" w:cs="Arial"/>
                <w:sz w:val="18"/>
                <w:szCs w:val="18"/>
              </w:rPr>
            </w:pPr>
            <w:r>
              <w:rPr>
                <w:rFonts w:ascii="Arial" w:hAnsi="Arial" w:cs="Arial"/>
                <w:sz w:val="18"/>
                <w:szCs w:val="18"/>
              </w:rPr>
              <w:t>Je dis « Bonjour Madame, Monsieur ! » et je pose une question ouverte</w:t>
            </w:r>
          </w:p>
        </w:tc>
        <w:tc>
          <w:tcPr>
            <w:tcW w:w="377" w:type="dxa"/>
            <w:tcBorders>
              <w:bottom w:val="nil"/>
              <w:right w:val="nil"/>
            </w:tcBorders>
            <w:vAlign w:val="center"/>
          </w:tcPr>
          <w:p w14:paraId="7CB74DD0" w14:textId="77777777" w:rsidR="009411A5" w:rsidRPr="00FB1619" w:rsidRDefault="009411A5" w:rsidP="00D97F07">
            <w:pPr>
              <w:rPr>
                <w:rFonts w:ascii="Arial" w:hAnsi="Arial" w:cs="Arial"/>
                <w:b/>
                <w:sz w:val="18"/>
                <w:szCs w:val="18"/>
              </w:rPr>
            </w:pPr>
            <w:r>
              <w:rPr>
                <w:rFonts w:ascii="Arial" w:hAnsi="Arial" w:cs="Arial"/>
                <w:b/>
                <w:sz w:val="18"/>
                <w:szCs w:val="18"/>
              </w:rPr>
              <w:sym w:font="Wingdings" w:char="F0FE"/>
            </w:r>
          </w:p>
        </w:tc>
        <w:tc>
          <w:tcPr>
            <w:tcW w:w="7991" w:type="dxa"/>
            <w:tcBorders>
              <w:left w:val="nil"/>
              <w:bottom w:val="nil"/>
            </w:tcBorders>
            <w:shd w:val="clear" w:color="auto" w:fill="auto"/>
            <w:vAlign w:val="center"/>
          </w:tcPr>
          <w:p w14:paraId="1F310EE3" w14:textId="77777777" w:rsidR="009411A5" w:rsidRPr="00CC7E16" w:rsidRDefault="009411A5" w:rsidP="00D97F07">
            <w:pPr>
              <w:rPr>
                <w:rFonts w:ascii="Arial" w:hAnsi="Arial" w:cs="Arial"/>
                <w:b/>
                <w:color w:val="FFFFFF" w:themeColor="background1"/>
                <w:sz w:val="18"/>
                <w:szCs w:val="18"/>
              </w:rPr>
            </w:pPr>
            <w:r w:rsidRPr="00FB1619">
              <w:rPr>
                <w:rFonts w:ascii="Arial" w:hAnsi="Arial" w:cs="Arial"/>
                <w:b/>
                <w:sz w:val="18"/>
                <w:szCs w:val="18"/>
              </w:rPr>
              <w:t>Je propose une solution incluant produit, services et produits complémentaires pendant l’entretien de vente</w:t>
            </w:r>
          </w:p>
        </w:tc>
      </w:tr>
      <w:tr w:rsidR="009411A5" w14:paraId="540DF531" w14:textId="77777777" w:rsidTr="001710C6">
        <w:tc>
          <w:tcPr>
            <w:tcW w:w="377" w:type="dxa"/>
            <w:tcBorders>
              <w:top w:val="nil"/>
              <w:bottom w:val="nil"/>
              <w:right w:val="nil"/>
            </w:tcBorders>
            <w:vAlign w:val="center"/>
          </w:tcPr>
          <w:p w14:paraId="157D3690" w14:textId="77777777" w:rsidR="009411A5" w:rsidRPr="006F6829" w:rsidRDefault="009411A5" w:rsidP="00D97F07">
            <w:pPr>
              <w:rPr>
                <w:rFonts w:ascii="Arial" w:hAnsi="Arial" w:cs="Arial"/>
                <w:b/>
                <w:sz w:val="18"/>
                <w:szCs w:val="18"/>
              </w:rPr>
            </w:pPr>
            <w:r>
              <w:rPr>
                <w:rFonts w:ascii="Arial" w:hAnsi="Arial" w:cs="Arial"/>
                <w:b/>
                <w:sz w:val="18"/>
                <w:szCs w:val="18"/>
              </w:rPr>
              <w:sym w:font="Wingdings" w:char="F0FE"/>
            </w:r>
          </w:p>
        </w:tc>
        <w:tc>
          <w:tcPr>
            <w:tcW w:w="6593" w:type="dxa"/>
            <w:tcBorders>
              <w:top w:val="nil"/>
              <w:left w:val="nil"/>
              <w:bottom w:val="nil"/>
            </w:tcBorders>
            <w:shd w:val="clear" w:color="auto" w:fill="auto"/>
            <w:vAlign w:val="center"/>
          </w:tcPr>
          <w:p w14:paraId="7FA3021C" w14:textId="77777777" w:rsidR="009411A5" w:rsidRPr="00CC7E16" w:rsidRDefault="009411A5" w:rsidP="00D97F07">
            <w:pPr>
              <w:rPr>
                <w:rFonts w:ascii="Arial" w:hAnsi="Arial" w:cs="Arial"/>
                <w:b/>
                <w:color w:val="FFFFFF" w:themeColor="background1"/>
                <w:sz w:val="18"/>
                <w:szCs w:val="18"/>
              </w:rPr>
            </w:pPr>
            <w:r w:rsidRPr="006F6829">
              <w:rPr>
                <w:rFonts w:ascii="Arial" w:hAnsi="Arial" w:cs="Arial"/>
                <w:b/>
                <w:sz w:val="18"/>
                <w:szCs w:val="18"/>
              </w:rPr>
              <w:t>Je dis « Bonjour Madame, Monsieur ! », en quoi puis-je vous aider, vous être utile ?</w:t>
            </w:r>
          </w:p>
        </w:tc>
        <w:tc>
          <w:tcPr>
            <w:tcW w:w="377" w:type="dxa"/>
            <w:tcBorders>
              <w:top w:val="nil"/>
              <w:bottom w:val="nil"/>
              <w:right w:val="nil"/>
            </w:tcBorders>
            <w:vAlign w:val="center"/>
          </w:tcPr>
          <w:p w14:paraId="2B94D72C" w14:textId="77777777" w:rsidR="009411A5" w:rsidRDefault="009411A5" w:rsidP="00D97F07">
            <w:pPr>
              <w:rPr>
                <w:rFonts w:ascii="Arial" w:hAnsi="Arial" w:cs="Arial"/>
                <w:sz w:val="18"/>
                <w:szCs w:val="18"/>
              </w:rPr>
            </w:pPr>
            <w:r w:rsidRPr="002123DB">
              <w:rPr>
                <w:rFonts w:ascii="Arial" w:hAnsi="Arial" w:cs="Arial"/>
                <w:b/>
                <w:sz w:val="18"/>
                <w:szCs w:val="18"/>
              </w:rPr>
              <w:sym w:font="Wingdings" w:char="F0A8"/>
            </w:r>
          </w:p>
        </w:tc>
        <w:tc>
          <w:tcPr>
            <w:tcW w:w="7991" w:type="dxa"/>
            <w:tcBorders>
              <w:top w:val="nil"/>
              <w:left w:val="nil"/>
              <w:bottom w:val="nil"/>
            </w:tcBorders>
            <w:vAlign w:val="center"/>
          </w:tcPr>
          <w:p w14:paraId="080F7526" w14:textId="77777777" w:rsidR="009411A5" w:rsidRDefault="009411A5" w:rsidP="00D97F07">
            <w:pPr>
              <w:rPr>
                <w:rFonts w:ascii="Arial" w:hAnsi="Arial" w:cs="Arial"/>
                <w:sz w:val="18"/>
                <w:szCs w:val="18"/>
              </w:rPr>
            </w:pPr>
            <w:r>
              <w:rPr>
                <w:rFonts w:ascii="Arial" w:hAnsi="Arial" w:cs="Arial"/>
                <w:sz w:val="18"/>
                <w:szCs w:val="18"/>
              </w:rPr>
              <w:t>Je propose les produits complémentaires sans aborder les services</w:t>
            </w:r>
          </w:p>
        </w:tc>
      </w:tr>
      <w:tr w:rsidR="009411A5" w14:paraId="77C5080A" w14:textId="77777777" w:rsidTr="001710C6">
        <w:tc>
          <w:tcPr>
            <w:tcW w:w="377" w:type="dxa"/>
            <w:tcBorders>
              <w:top w:val="nil"/>
              <w:bottom w:val="nil"/>
              <w:right w:val="nil"/>
            </w:tcBorders>
            <w:vAlign w:val="center"/>
          </w:tcPr>
          <w:p w14:paraId="36843018" w14:textId="77777777" w:rsidR="009411A5" w:rsidRDefault="009411A5" w:rsidP="00D97F07">
            <w:pPr>
              <w:rPr>
                <w:rFonts w:ascii="Arial" w:hAnsi="Arial" w:cs="Arial"/>
                <w:sz w:val="18"/>
                <w:szCs w:val="18"/>
              </w:rPr>
            </w:pPr>
            <w:r w:rsidRPr="00B429E0">
              <w:rPr>
                <w:rFonts w:ascii="Arial" w:hAnsi="Arial" w:cs="Arial"/>
                <w:b/>
                <w:sz w:val="18"/>
                <w:szCs w:val="18"/>
              </w:rPr>
              <w:sym w:font="Wingdings" w:char="F0A8"/>
            </w:r>
          </w:p>
        </w:tc>
        <w:tc>
          <w:tcPr>
            <w:tcW w:w="6593" w:type="dxa"/>
            <w:tcBorders>
              <w:top w:val="nil"/>
              <w:left w:val="nil"/>
              <w:bottom w:val="nil"/>
            </w:tcBorders>
            <w:vAlign w:val="center"/>
          </w:tcPr>
          <w:p w14:paraId="0835D3A7" w14:textId="77777777" w:rsidR="009411A5" w:rsidRDefault="009411A5" w:rsidP="00D97F07">
            <w:pPr>
              <w:rPr>
                <w:rFonts w:ascii="Arial" w:hAnsi="Arial" w:cs="Arial"/>
                <w:sz w:val="18"/>
                <w:szCs w:val="18"/>
              </w:rPr>
            </w:pPr>
            <w:r>
              <w:rPr>
                <w:rFonts w:ascii="Arial" w:hAnsi="Arial" w:cs="Arial"/>
                <w:sz w:val="18"/>
                <w:szCs w:val="18"/>
              </w:rPr>
              <w:t>Je dis « Bonjour » et je continue à travailler</w:t>
            </w:r>
          </w:p>
        </w:tc>
        <w:tc>
          <w:tcPr>
            <w:tcW w:w="377" w:type="dxa"/>
            <w:tcBorders>
              <w:top w:val="nil"/>
              <w:bottom w:val="nil"/>
              <w:right w:val="nil"/>
            </w:tcBorders>
            <w:vAlign w:val="center"/>
          </w:tcPr>
          <w:p w14:paraId="1405535C" w14:textId="77777777" w:rsidR="009411A5" w:rsidRDefault="009411A5" w:rsidP="00D97F07">
            <w:pPr>
              <w:rPr>
                <w:rFonts w:ascii="Arial" w:hAnsi="Arial" w:cs="Arial"/>
                <w:sz w:val="18"/>
                <w:szCs w:val="18"/>
              </w:rPr>
            </w:pPr>
            <w:r w:rsidRPr="002123DB">
              <w:rPr>
                <w:rFonts w:ascii="Arial" w:hAnsi="Arial" w:cs="Arial"/>
                <w:b/>
                <w:sz w:val="18"/>
                <w:szCs w:val="18"/>
              </w:rPr>
              <w:sym w:font="Wingdings" w:char="F0A8"/>
            </w:r>
          </w:p>
        </w:tc>
        <w:tc>
          <w:tcPr>
            <w:tcW w:w="7991" w:type="dxa"/>
            <w:tcBorders>
              <w:top w:val="nil"/>
              <w:left w:val="nil"/>
              <w:bottom w:val="nil"/>
            </w:tcBorders>
            <w:vAlign w:val="center"/>
          </w:tcPr>
          <w:p w14:paraId="2B5BB1E9" w14:textId="77777777" w:rsidR="009411A5" w:rsidRDefault="009411A5" w:rsidP="00D97F07">
            <w:pPr>
              <w:rPr>
                <w:rFonts w:ascii="Arial" w:hAnsi="Arial" w:cs="Arial"/>
                <w:sz w:val="18"/>
                <w:szCs w:val="18"/>
              </w:rPr>
            </w:pPr>
            <w:r>
              <w:rPr>
                <w:rFonts w:ascii="Arial" w:hAnsi="Arial" w:cs="Arial"/>
                <w:sz w:val="18"/>
                <w:szCs w:val="18"/>
              </w:rPr>
              <w:t>Je ne propose pas de produits complémentaires/services à moins que le client ne me le demande</w:t>
            </w:r>
          </w:p>
        </w:tc>
      </w:tr>
      <w:tr w:rsidR="009411A5" w14:paraId="33974697" w14:textId="77777777" w:rsidTr="001710C6">
        <w:tc>
          <w:tcPr>
            <w:tcW w:w="377" w:type="dxa"/>
            <w:tcBorders>
              <w:top w:val="nil"/>
              <w:right w:val="nil"/>
            </w:tcBorders>
            <w:vAlign w:val="center"/>
          </w:tcPr>
          <w:p w14:paraId="5CD26403" w14:textId="77777777" w:rsidR="009411A5" w:rsidRDefault="009411A5" w:rsidP="00D97F07">
            <w:pPr>
              <w:rPr>
                <w:rFonts w:ascii="Arial" w:hAnsi="Arial" w:cs="Arial"/>
                <w:sz w:val="18"/>
                <w:szCs w:val="18"/>
              </w:rPr>
            </w:pPr>
            <w:r w:rsidRPr="00B429E0">
              <w:rPr>
                <w:rFonts w:ascii="Arial" w:hAnsi="Arial" w:cs="Arial"/>
                <w:b/>
                <w:sz w:val="18"/>
                <w:szCs w:val="18"/>
              </w:rPr>
              <w:sym w:font="Wingdings" w:char="F0A8"/>
            </w:r>
          </w:p>
        </w:tc>
        <w:tc>
          <w:tcPr>
            <w:tcW w:w="6593" w:type="dxa"/>
            <w:tcBorders>
              <w:top w:val="nil"/>
              <w:left w:val="nil"/>
            </w:tcBorders>
            <w:vAlign w:val="center"/>
          </w:tcPr>
          <w:p w14:paraId="0E53B503" w14:textId="77777777" w:rsidR="009411A5" w:rsidRDefault="009411A5" w:rsidP="00D97F07">
            <w:pPr>
              <w:rPr>
                <w:rFonts w:ascii="Arial" w:hAnsi="Arial" w:cs="Arial"/>
                <w:sz w:val="18"/>
                <w:szCs w:val="18"/>
              </w:rPr>
            </w:pPr>
            <w:r>
              <w:rPr>
                <w:rFonts w:ascii="Arial" w:hAnsi="Arial" w:cs="Arial"/>
                <w:sz w:val="18"/>
                <w:szCs w:val="18"/>
              </w:rPr>
              <w:t>Je ne dis pas « Bonjour » !</w:t>
            </w:r>
          </w:p>
        </w:tc>
        <w:tc>
          <w:tcPr>
            <w:tcW w:w="377" w:type="dxa"/>
            <w:tcBorders>
              <w:top w:val="nil"/>
              <w:right w:val="nil"/>
            </w:tcBorders>
            <w:vAlign w:val="center"/>
          </w:tcPr>
          <w:p w14:paraId="3C53F979" w14:textId="77777777" w:rsidR="009411A5" w:rsidRDefault="009411A5" w:rsidP="00D97F07">
            <w:pPr>
              <w:rPr>
                <w:rFonts w:ascii="Arial" w:hAnsi="Arial" w:cs="Arial"/>
                <w:sz w:val="18"/>
                <w:szCs w:val="18"/>
              </w:rPr>
            </w:pPr>
            <w:r w:rsidRPr="002123DB">
              <w:rPr>
                <w:rFonts w:ascii="Arial" w:hAnsi="Arial" w:cs="Arial"/>
                <w:b/>
                <w:sz w:val="18"/>
                <w:szCs w:val="18"/>
              </w:rPr>
              <w:sym w:font="Wingdings" w:char="F0A8"/>
            </w:r>
          </w:p>
        </w:tc>
        <w:tc>
          <w:tcPr>
            <w:tcW w:w="7991" w:type="dxa"/>
            <w:tcBorders>
              <w:top w:val="nil"/>
              <w:left w:val="nil"/>
            </w:tcBorders>
            <w:vAlign w:val="center"/>
          </w:tcPr>
          <w:p w14:paraId="7C96786F" w14:textId="77777777" w:rsidR="009411A5" w:rsidRDefault="009411A5" w:rsidP="00D97F07">
            <w:pPr>
              <w:rPr>
                <w:rFonts w:ascii="Arial" w:hAnsi="Arial" w:cs="Arial"/>
                <w:sz w:val="18"/>
                <w:szCs w:val="18"/>
              </w:rPr>
            </w:pPr>
            <w:r>
              <w:rPr>
                <w:rFonts w:ascii="Arial" w:hAnsi="Arial" w:cs="Arial"/>
                <w:sz w:val="18"/>
                <w:szCs w:val="18"/>
              </w:rPr>
              <w:t>Je ne propose pas de produits complémentaires/services</w:t>
            </w:r>
          </w:p>
        </w:tc>
      </w:tr>
      <w:tr w:rsidR="009411A5" w14:paraId="221E48E2" w14:textId="77777777" w:rsidTr="001710C6">
        <w:tc>
          <w:tcPr>
            <w:tcW w:w="6970" w:type="dxa"/>
            <w:gridSpan w:val="2"/>
            <w:tcBorders>
              <w:bottom w:val="single" w:sz="4" w:space="0" w:color="auto"/>
            </w:tcBorders>
            <w:vAlign w:val="center"/>
          </w:tcPr>
          <w:p w14:paraId="4D7BE9E5" w14:textId="77777777" w:rsidR="009411A5" w:rsidRPr="00C50006" w:rsidRDefault="009411A5" w:rsidP="00D97F07">
            <w:pPr>
              <w:jc w:val="center"/>
              <w:rPr>
                <w:rFonts w:ascii="Arial" w:hAnsi="Arial" w:cs="Arial"/>
                <w:b/>
                <w:caps/>
                <w:sz w:val="18"/>
                <w:szCs w:val="18"/>
              </w:rPr>
            </w:pPr>
            <w:r w:rsidRPr="00C50006">
              <w:rPr>
                <w:rFonts w:ascii="Arial" w:hAnsi="Arial" w:cs="Arial"/>
                <w:b/>
                <w:caps/>
                <w:sz w:val="18"/>
                <w:szCs w:val="18"/>
              </w:rPr>
              <w:t>Ma gestion de l’affluence</w:t>
            </w:r>
          </w:p>
        </w:tc>
        <w:tc>
          <w:tcPr>
            <w:tcW w:w="8368" w:type="dxa"/>
            <w:gridSpan w:val="2"/>
            <w:tcBorders>
              <w:bottom w:val="single" w:sz="4" w:space="0" w:color="auto"/>
            </w:tcBorders>
            <w:vAlign w:val="center"/>
          </w:tcPr>
          <w:p w14:paraId="25C8C445" w14:textId="77777777" w:rsidR="009411A5" w:rsidRPr="00C50006" w:rsidRDefault="009411A5" w:rsidP="00D97F07">
            <w:pPr>
              <w:jc w:val="center"/>
              <w:rPr>
                <w:rFonts w:ascii="Arial" w:hAnsi="Arial" w:cs="Arial"/>
                <w:b/>
                <w:caps/>
                <w:sz w:val="18"/>
                <w:szCs w:val="18"/>
              </w:rPr>
            </w:pPr>
            <w:r w:rsidRPr="00C50006">
              <w:rPr>
                <w:rFonts w:ascii="Arial" w:hAnsi="Arial" w:cs="Arial"/>
                <w:b/>
                <w:caps/>
                <w:sz w:val="18"/>
                <w:szCs w:val="18"/>
              </w:rPr>
              <w:t>Ma présentation des produits</w:t>
            </w:r>
          </w:p>
        </w:tc>
      </w:tr>
      <w:tr w:rsidR="009411A5" w14:paraId="6C2A6AD1" w14:textId="77777777" w:rsidTr="001710C6">
        <w:tc>
          <w:tcPr>
            <w:tcW w:w="377" w:type="dxa"/>
            <w:tcBorders>
              <w:bottom w:val="nil"/>
              <w:right w:val="nil"/>
            </w:tcBorders>
            <w:vAlign w:val="center"/>
          </w:tcPr>
          <w:p w14:paraId="7EDEDA51" w14:textId="77777777" w:rsidR="009411A5" w:rsidRDefault="009411A5" w:rsidP="00D97F07">
            <w:pPr>
              <w:rPr>
                <w:rFonts w:ascii="Arial" w:hAnsi="Arial" w:cs="Arial"/>
                <w:sz w:val="18"/>
                <w:szCs w:val="18"/>
              </w:rPr>
            </w:pPr>
            <w:r w:rsidRPr="00B429E0">
              <w:rPr>
                <w:rFonts w:ascii="Arial" w:hAnsi="Arial" w:cs="Arial"/>
                <w:b/>
                <w:sz w:val="18"/>
                <w:szCs w:val="18"/>
              </w:rPr>
              <w:sym w:font="Wingdings" w:char="F0A8"/>
            </w:r>
          </w:p>
        </w:tc>
        <w:tc>
          <w:tcPr>
            <w:tcW w:w="6593" w:type="dxa"/>
            <w:tcBorders>
              <w:left w:val="nil"/>
              <w:bottom w:val="nil"/>
            </w:tcBorders>
            <w:vAlign w:val="center"/>
          </w:tcPr>
          <w:p w14:paraId="466A5BEC" w14:textId="77777777" w:rsidR="009411A5" w:rsidRDefault="009411A5" w:rsidP="00D97F07">
            <w:pPr>
              <w:rPr>
                <w:rFonts w:ascii="Arial" w:hAnsi="Arial" w:cs="Arial"/>
                <w:sz w:val="18"/>
                <w:szCs w:val="18"/>
              </w:rPr>
            </w:pPr>
            <w:r>
              <w:rPr>
                <w:rFonts w:ascii="Arial" w:hAnsi="Arial" w:cs="Arial"/>
                <w:sz w:val="18"/>
                <w:szCs w:val="18"/>
              </w:rPr>
              <w:t>Je renseigne un client tout en faisant patienter les autres par un signe/un sourire</w:t>
            </w:r>
          </w:p>
        </w:tc>
        <w:tc>
          <w:tcPr>
            <w:tcW w:w="377" w:type="dxa"/>
            <w:tcBorders>
              <w:bottom w:val="nil"/>
              <w:right w:val="nil"/>
            </w:tcBorders>
            <w:vAlign w:val="center"/>
          </w:tcPr>
          <w:p w14:paraId="7955485E" w14:textId="77777777" w:rsidR="009411A5" w:rsidRPr="00FB1619" w:rsidRDefault="009411A5" w:rsidP="00D97F07">
            <w:pPr>
              <w:rPr>
                <w:rFonts w:ascii="Arial" w:hAnsi="Arial" w:cs="Arial"/>
                <w:b/>
                <w:sz w:val="18"/>
                <w:szCs w:val="18"/>
              </w:rPr>
            </w:pPr>
            <w:r>
              <w:rPr>
                <w:rFonts w:ascii="Arial" w:hAnsi="Arial" w:cs="Arial"/>
                <w:b/>
                <w:sz w:val="18"/>
                <w:szCs w:val="18"/>
              </w:rPr>
              <w:sym w:font="Wingdings" w:char="F0FE"/>
            </w:r>
          </w:p>
        </w:tc>
        <w:tc>
          <w:tcPr>
            <w:tcW w:w="7991" w:type="dxa"/>
            <w:tcBorders>
              <w:left w:val="nil"/>
              <w:bottom w:val="nil"/>
            </w:tcBorders>
            <w:shd w:val="clear" w:color="auto" w:fill="auto"/>
            <w:vAlign w:val="center"/>
          </w:tcPr>
          <w:p w14:paraId="57C643F8" w14:textId="77777777" w:rsidR="009411A5" w:rsidRPr="00CC7E16" w:rsidRDefault="009411A5" w:rsidP="00D97F07">
            <w:pPr>
              <w:rPr>
                <w:rFonts w:ascii="Arial" w:hAnsi="Arial" w:cs="Arial"/>
                <w:b/>
                <w:color w:val="FFFFFF" w:themeColor="background1"/>
                <w:sz w:val="18"/>
                <w:szCs w:val="18"/>
              </w:rPr>
            </w:pPr>
            <w:r w:rsidRPr="00FB1619">
              <w:rPr>
                <w:rFonts w:ascii="Arial" w:hAnsi="Arial" w:cs="Arial"/>
                <w:b/>
                <w:sz w:val="18"/>
                <w:szCs w:val="18"/>
              </w:rPr>
              <w:t>Je propose au client deux ou trois produits me permettant de monter en gamme</w:t>
            </w:r>
          </w:p>
        </w:tc>
      </w:tr>
      <w:tr w:rsidR="009411A5" w14:paraId="1413B0EA" w14:textId="77777777" w:rsidTr="001710C6">
        <w:tc>
          <w:tcPr>
            <w:tcW w:w="377" w:type="dxa"/>
            <w:tcBorders>
              <w:top w:val="nil"/>
              <w:bottom w:val="nil"/>
              <w:right w:val="nil"/>
            </w:tcBorders>
            <w:vAlign w:val="center"/>
          </w:tcPr>
          <w:p w14:paraId="3250B915" w14:textId="77777777" w:rsidR="009411A5" w:rsidRDefault="009411A5" w:rsidP="00D97F07">
            <w:pPr>
              <w:rPr>
                <w:rFonts w:ascii="Arial" w:hAnsi="Arial" w:cs="Arial"/>
                <w:sz w:val="18"/>
                <w:szCs w:val="18"/>
              </w:rPr>
            </w:pPr>
            <w:r w:rsidRPr="00B429E0">
              <w:rPr>
                <w:rFonts w:ascii="Arial" w:hAnsi="Arial" w:cs="Arial"/>
                <w:b/>
                <w:sz w:val="18"/>
                <w:szCs w:val="18"/>
              </w:rPr>
              <w:sym w:font="Wingdings" w:char="F0A8"/>
            </w:r>
          </w:p>
        </w:tc>
        <w:tc>
          <w:tcPr>
            <w:tcW w:w="6593" w:type="dxa"/>
            <w:tcBorders>
              <w:top w:val="nil"/>
              <w:left w:val="nil"/>
              <w:bottom w:val="nil"/>
            </w:tcBorders>
            <w:vAlign w:val="center"/>
          </w:tcPr>
          <w:p w14:paraId="5DD9167F" w14:textId="77777777" w:rsidR="009411A5" w:rsidRDefault="009411A5" w:rsidP="00D97F07">
            <w:pPr>
              <w:rPr>
                <w:rFonts w:ascii="Arial" w:hAnsi="Arial" w:cs="Arial"/>
                <w:sz w:val="18"/>
                <w:szCs w:val="18"/>
              </w:rPr>
            </w:pPr>
            <w:r>
              <w:rPr>
                <w:rFonts w:ascii="Arial" w:hAnsi="Arial" w:cs="Arial"/>
                <w:sz w:val="18"/>
                <w:szCs w:val="18"/>
              </w:rPr>
              <w:t>Je renseigne mon client puis m’occupe des clients par ordre d’arrivée</w:t>
            </w:r>
          </w:p>
        </w:tc>
        <w:tc>
          <w:tcPr>
            <w:tcW w:w="377" w:type="dxa"/>
            <w:tcBorders>
              <w:top w:val="nil"/>
              <w:bottom w:val="nil"/>
              <w:right w:val="nil"/>
            </w:tcBorders>
            <w:vAlign w:val="center"/>
          </w:tcPr>
          <w:p w14:paraId="6C40E4FE" w14:textId="77777777" w:rsidR="009411A5" w:rsidRDefault="009411A5" w:rsidP="00D97F07">
            <w:pPr>
              <w:rPr>
                <w:rFonts w:ascii="Arial" w:hAnsi="Arial" w:cs="Arial"/>
                <w:sz w:val="18"/>
                <w:szCs w:val="18"/>
              </w:rPr>
            </w:pPr>
            <w:r w:rsidRPr="00BA0E68">
              <w:rPr>
                <w:rFonts w:ascii="Arial" w:hAnsi="Arial" w:cs="Arial"/>
                <w:b/>
                <w:sz w:val="18"/>
                <w:szCs w:val="18"/>
              </w:rPr>
              <w:sym w:font="Wingdings" w:char="F0A8"/>
            </w:r>
          </w:p>
        </w:tc>
        <w:tc>
          <w:tcPr>
            <w:tcW w:w="7991" w:type="dxa"/>
            <w:tcBorders>
              <w:top w:val="nil"/>
              <w:left w:val="nil"/>
              <w:bottom w:val="nil"/>
            </w:tcBorders>
            <w:vAlign w:val="center"/>
          </w:tcPr>
          <w:p w14:paraId="109DE2D5" w14:textId="77777777" w:rsidR="009411A5" w:rsidRDefault="009411A5" w:rsidP="00D97F07">
            <w:pPr>
              <w:rPr>
                <w:rFonts w:ascii="Arial" w:hAnsi="Arial" w:cs="Arial"/>
                <w:sz w:val="18"/>
                <w:szCs w:val="18"/>
              </w:rPr>
            </w:pPr>
            <w:r>
              <w:rPr>
                <w:rFonts w:ascii="Arial" w:hAnsi="Arial" w:cs="Arial"/>
                <w:sz w:val="18"/>
                <w:szCs w:val="18"/>
              </w:rPr>
              <w:t>Je propose un produit adapté aux besoins/motivations du client</w:t>
            </w:r>
          </w:p>
        </w:tc>
      </w:tr>
      <w:tr w:rsidR="009411A5" w14:paraId="34E137AB" w14:textId="77777777" w:rsidTr="001710C6">
        <w:tc>
          <w:tcPr>
            <w:tcW w:w="377" w:type="dxa"/>
            <w:tcBorders>
              <w:top w:val="nil"/>
              <w:bottom w:val="nil"/>
              <w:right w:val="nil"/>
            </w:tcBorders>
            <w:vAlign w:val="center"/>
          </w:tcPr>
          <w:p w14:paraId="5276C8F0" w14:textId="77777777" w:rsidR="009411A5" w:rsidRPr="00CC7E16" w:rsidRDefault="009411A5" w:rsidP="00D97F07">
            <w:pPr>
              <w:rPr>
                <w:rFonts w:ascii="Arial" w:hAnsi="Arial" w:cs="Arial"/>
                <w:b/>
                <w:sz w:val="18"/>
                <w:szCs w:val="18"/>
              </w:rPr>
            </w:pPr>
            <w:r>
              <w:rPr>
                <w:rFonts w:ascii="Arial" w:hAnsi="Arial" w:cs="Arial"/>
                <w:b/>
                <w:sz w:val="18"/>
                <w:szCs w:val="18"/>
              </w:rPr>
              <w:sym w:font="Wingdings" w:char="F0FE"/>
            </w:r>
          </w:p>
        </w:tc>
        <w:tc>
          <w:tcPr>
            <w:tcW w:w="6593" w:type="dxa"/>
            <w:tcBorders>
              <w:top w:val="nil"/>
              <w:left w:val="nil"/>
              <w:bottom w:val="nil"/>
            </w:tcBorders>
            <w:vAlign w:val="center"/>
          </w:tcPr>
          <w:p w14:paraId="3207876A" w14:textId="77777777" w:rsidR="009411A5" w:rsidRPr="00CC7E16" w:rsidRDefault="009411A5" w:rsidP="00D97F07">
            <w:pPr>
              <w:rPr>
                <w:rFonts w:ascii="Arial" w:hAnsi="Arial" w:cs="Arial"/>
                <w:b/>
                <w:sz w:val="18"/>
                <w:szCs w:val="18"/>
              </w:rPr>
            </w:pPr>
            <w:r w:rsidRPr="00CC7E16">
              <w:rPr>
                <w:rFonts w:ascii="Arial" w:hAnsi="Arial" w:cs="Arial"/>
                <w:b/>
                <w:sz w:val="18"/>
                <w:szCs w:val="18"/>
              </w:rPr>
              <w:t>Je renseigne mon client puis m’occupe du client le plus proche</w:t>
            </w:r>
          </w:p>
        </w:tc>
        <w:tc>
          <w:tcPr>
            <w:tcW w:w="377" w:type="dxa"/>
            <w:tcBorders>
              <w:top w:val="nil"/>
              <w:bottom w:val="nil"/>
              <w:right w:val="nil"/>
            </w:tcBorders>
            <w:vAlign w:val="center"/>
          </w:tcPr>
          <w:p w14:paraId="65E2BA62" w14:textId="77777777" w:rsidR="009411A5" w:rsidRDefault="009411A5" w:rsidP="00D97F07">
            <w:pPr>
              <w:rPr>
                <w:rFonts w:ascii="Arial" w:hAnsi="Arial" w:cs="Arial"/>
                <w:sz w:val="18"/>
                <w:szCs w:val="18"/>
              </w:rPr>
            </w:pPr>
            <w:r w:rsidRPr="00BA0E68">
              <w:rPr>
                <w:rFonts w:ascii="Arial" w:hAnsi="Arial" w:cs="Arial"/>
                <w:b/>
                <w:sz w:val="18"/>
                <w:szCs w:val="18"/>
              </w:rPr>
              <w:sym w:font="Wingdings" w:char="F0A8"/>
            </w:r>
          </w:p>
        </w:tc>
        <w:tc>
          <w:tcPr>
            <w:tcW w:w="7991" w:type="dxa"/>
            <w:tcBorders>
              <w:top w:val="nil"/>
              <w:left w:val="nil"/>
              <w:bottom w:val="nil"/>
            </w:tcBorders>
            <w:vAlign w:val="center"/>
          </w:tcPr>
          <w:p w14:paraId="46152961" w14:textId="77777777" w:rsidR="009411A5" w:rsidRDefault="009411A5" w:rsidP="00D97F07">
            <w:pPr>
              <w:rPr>
                <w:rFonts w:ascii="Arial" w:hAnsi="Arial" w:cs="Arial"/>
                <w:sz w:val="18"/>
                <w:szCs w:val="18"/>
              </w:rPr>
            </w:pPr>
            <w:r>
              <w:rPr>
                <w:rFonts w:ascii="Arial" w:hAnsi="Arial" w:cs="Arial"/>
                <w:sz w:val="18"/>
                <w:szCs w:val="18"/>
              </w:rPr>
              <w:t>Je présente au client plus de trois produits</w:t>
            </w:r>
          </w:p>
        </w:tc>
      </w:tr>
      <w:tr w:rsidR="009411A5" w14:paraId="64F72E79" w14:textId="77777777" w:rsidTr="001710C6">
        <w:tc>
          <w:tcPr>
            <w:tcW w:w="377" w:type="dxa"/>
            <w:tcBorders>
              <w:top w:val="nil"/>
              <w:right w:val="nil"/>
            </w:tcBorders>
            <w:vAlign w:val="center"/>
          </w:tcPr>
          <w:p w14:paraId="3F217543" w14:textId="77777777" w:rsidR="009411A5" w:rsidRDefault="009411A5" w:rsidP="00D97F07">
            <w:pPr>
              <w:rPr>
                <w:rFonts w:ascii="Arial" w:hAnsi="Arial" w:cs="Arial"/>
                <w:sz w:val="18"/>
                <w:szCs w:val="18"/>
              </w:rPr>
            </w:pPr>
            <w:r>
              <w:rPr>
                <w:rFonts w:ascii="Arial" w:hAnsi="Arial" w:cs="Arial"/>
                <w:b/>
                <w:sz w:val="18"/>
                <w:szCs w:val="18"/>
              </w:rPr>
              <w:sym w:font="Wingdings" w:char="F0A8"/>
            </w:r>
          </w:p>
        </w:tc>
        <w:tc>
          <w:tcPr>
            <w:tcW w:w="6593" w:type="dxa"/>
            <w:tcBorders>
              <w:top w:val="nil"/>
              <w:left w:val="nil"/>
            </w:tcBorders>
            <w:vAlign w:val="center"/>
          </w:tcPr>
          <w:p w14:paraId="019C5287" w14:textId="77777777" w:rsidR="009411A5" w:rsidRDefault="009411A5" w:rsidP="00D97F07">
            <w:pPr>
              <w:rPr>
                <w:rFonts w:ascii="Arial" w:hAnsi="Arial" w:cs="Arial"/>
                <w:sz w:val="18"/>
                <w:szCs w:val="18"/>
              </w:rPr>
            </w:pPr>
            <w:r>
              <w:rPr>
                <w:rFonts w:ascii="Arial" w:hAnsi="Arial" w:cs="Arial"/>
                <w:sz w:val="18"/>
                <w:szCs w:val="18"/>
              </w:rPr>
              <w:t>Je renseigne mon client et m’éloigne rapidement</w:t>
            </w:r>
          </w:p>
        </w:tc>
        <w:tc>
          <w:tcPr>
            <w:tcW w:w="377" w:type="dxa"/>
            <w:tcBorders>
              <w:top w:val="nil"/>
              <w:bottom w:val="nil"/>
              <w:right w:val="nil"/>
            </w:tcBorders>
            <w:vAlign w:val="center"/>
          </w:tcPr>
          <w:p w14:paraId="6516A795" w14:textId="77777777" w:rsidR="009411A5" w:rsidRDefault="009411A5" w:rsidP="00D97F07">
            <w:pPr>
              <w:rPr>
                <w:rFonts w:ascii="Arial" w:hAnsi="Arial" w:cs="Arial"/>
                <w:sz w:val="18"/>
                <w:szCs w:val="18"/>
              </w:rPr>
            </w:pPr>
            <w:r w:rsidRPr="00BA0E68">
              <w:rPr>
                <w:rFonts w:ascii="Arial" w:hAnsi="Arial" w:cs="Arial"/>
                <w:b/>
                <w:sz w:val="18"/>
                <w:szCs w:val="18"/>
              </w:rPr>
              <w:sym w:font="Wingdings" w:char="F0A8"/>
            </w:r>
          </w:p>
        </w:tc>
        <w:tc>
          <w:tcPr>
            <w:tcW w:w="7991" w:type="dxa"/>
            <w:tcBorders>
              <w:top w:val="nil"/>
              <w:left w:val="nil"/>
              <w:bottom w:val="nil"/>
            </w:tcBorders>
            <w:vAlign w:val="center"/>
          </w:tcPr>
          <w:p w14:paraId="3127F538" w14:textId="77777777" w:rsidR="009411A5" w:rsidRDefault="009411A5" w:rsidP="00D97F07">
            <w:pPr>
              <w:rPr>
                <w:rFonts w:ascii="Arial" w:hAnsi="Arial" w:cs="Arial"/>
                <w:sz w:val="18"/>
                <w:szCs w:val="18"/>
              </w:rPr>
            </w:pPr>
            <w:r>
              <w:rPr>
                <w:rFonts w:ascii="Arial" w:hAnsi="Arial" w:cs="Arial"/>
                <w:sz w:val="18"/>
                <w:szCs w:val="18"/>
              </w:rPr>
              <w:t>Je propose au client le produit qui correspond à son budget</w:t>
            </w:r>
          </w:p>
        </w:tc>
      </w:tr>
      <w:tr w:rsidR="009411A5" w14:paraId="27E4F187" w14:textId="77777777" w:rsidTr="001710C6">
        <w:tc>
          <w:tcPr>
            <w:tcW w:w="6970" w:type="dxa"/>
            <w:gridSpan w:val="2"/>
            <w:shd w:val="clear" w:color="auto" w:fill="808080" w:themeFill="background1" w:themeFillShade="80"/>
            <w:vAlign w:val="center"/>
          </w:tcPr>
          <w:p w14:paraId="79BEBC95" w14:textId="77777777" w:rsidR="009411A5" w:rsidRPr="00461413" w:rsidRDefault="009411A5" w:rsidP="00D97F07">
            <w:pPr>
              <w:jc w:val="center"/>
              <w:rPr>
                <w:rFonts w:ascii="Arial" w:hAnsi="Arial" w:cs="Arial"/>
                <w:b/>
                <w:color w:val="FFFFFF" w:themeColor="background1"/>
                <w:sz w:val="24"/>
                <w:szCs w:val="18"/>
              </w:rPr>
            </w:pPr>
            <w:r w:rsidRPr="00461413">
              <w:rPr>
                <w:rFonts w:ascii="Arial" w:hAnsi="Arial" w:cs="Arial"/>
                <w:b/>
                <w:color w:val="FFFFFF" w:themeColor="background1"/>
                <w:sz w:val="24"/>
                <w:szCs w:val="18"/>
              </w:rPr>
              <w:t>DECOUVRIR</w:t>
            </w:r>
          </w:p>
        </w:tc>
        <w:tc>
          <w:tcPr>
            <w:tcW w:w="377" w:type="dxa"/>
            <w:tcBorders>
              <w:top w:val="nil"/>
              <w:right w:val="nil"/>
            </w:tcBorders>
            <w:vAlign w:val="center"/>
          </w:tcPr>
          <w:p w14:paraId="25559E29" w14:textId="77777777" w:rsidR="009411A5" w:rsidRDefault="009411A5" w:rsidP="00D97F07">
            <w:pPr>
              <w:rPr>
                <w:rFonts w:ascii="Arial" w:hAnsi="Arial" w:cs="Arial"/>
                <w:sz w:val="18"/>
                <w:szCs w:val="18"/>
              </w:rPr>
            </w:pPr>
            <w:r w:rsidRPr="00BA0E68">
              <w:rPr>
                <w:rFonts w:ascii="Arial" w:hAnsi="Arial" w:cs="Arial"/>
                <w:b/>
                <w:sz w:val="18"/>
                <w:szCs w:val="18"/>
              </w:rPr>
              <w:sym w:font="Wingdings" w:char="F0A8"/>
            </w:r>
          </w:p>
        </w:tc>
        <w:tc>
          <w:tcPr>
            <w:tcW w:w="7991" w:type="dxa"/>
            <w:tcBorders>
              <w:top w:val="nil"/>
              <w:left w:val="nil"/>
            </w:tcBorders>
            <w:vAlign w:val="center"/>
          </w:tcPr>
          <w:p w14:paraId="60A15273" w14:textId="77777777" w:rsidR="009411A5" w:rsidRDefault="009411A5" w:rsidP="00D97F07">
            <w:pPr>
              <w:rPr>
                <w:rFonts w:ascii="Arial" w:hAnsi="Arial" w:cs="Arial"/>
                <w:sz w:val="18"/>
                <w:szCs w:val="18"/>
              </w:rPr>
            </w:pPr>
            <w:r>
              <w:rPr>
                <w:rFonts w:ascii="Arial" w:hAnsi="Arial" w:cs="Arial"/>
                <w:sz w:val="18"/>
                <w:szCs w:val="18"/>
              </w:rPr>
              <w:t>Je rencontre des difficultés lorsque je dois choisir les produits à proposer aux clients</w:t>
            </w:r>
          </w:p>
        </w:tc>
      </w:tr>
      <w:tr w:rsidR="009411A5" w14:paraId="37D1EA26" w14:textId="77777777" w:rsidTr="001710C6">
        <w:tc>
          <w:tcPr>
            <w:tcW w:w="6970" w:type="dxa"/>
            <w:gridSpan w:val="2"/>
            <w:tcBorders>
              <w:bottom w:val="single" w:sz="4" w:space="0" w:color="auto"/>
            </w:tcBorders>
            <w:vAlign w:val="center"/>
          </w:tcPr>
          <w:p w14:paraId="1512832A" w14:textId="77777777" w:rsidR="009411A5" w:rsidRPr="00C50006" w:rsidRDefault="009411A5" w:rsidP="00D97F07">
            <w:pPr>
              <w:jc w:val="center"/>
              <w:rPr>
                <w:rFonts w:ascii="Arial" w:hAnsi="Arial" w:cs="Arial"/>
                <w:b/>
                <w:caps/>
                <w:sz w:val="18"/>
                <w:szCs w:val="18"/>
              </w:rPr>
            </w:pPr>
            <w:r w:rsidRPr="00C50006">
              <w:rPr>
                <w:rFonts w:ascii="Arial" w:hAnsi="Arial" w:cs="Arial"/>
                <w:b/>
                <w:caps/>
                <w:sz w:val="18"/>
                <w:szCs w:val="18"/>
              </w:rPr>
              <w:t>Mon attitude</w:t>
            </w:r>
          </w:p>
        </w:tc>
        <w:tc>
          <w:tcPr>
            <w:tcW w:w="8368" w:type="dxa"/>
            <w:gridSpan w:val="2"/>
            <w:shd w:val="clear" w:color="auto" w:fill="808080" w:themeFill="background1" w:themeFillShade="80"/>
            <w:vAlign w:val="center"/>
          </w:tcPr>
          <w:p w14:paraId="023EA1CD" w14:textId="77777777" w:rsidR="009411A5" w:rsidRPr="00461413" w:rsidRDefault="009411A5" w:rsidP="00D97F07">
            <w:pPr>
              <w:jc w:val="center"/>
              <w:rPr>
                <w:rFonts w:ascii="Arial" w:hAnsi="Arial" w:cs="Arial"/>
                <w:b/>
                <w:color w:val="FFFFFF" w:themeColor="background1"/>
                <w:sz w:val="24"/>
                <w:szCs w:val="18"/>
              </w:rPr>
            </w:pPr>
            <w:r>
              <w:rPr>
                <w:rFonts w:ascii="Arial" w:hAnsi="Arial" w:cs="Arial"/>
                <w:b/>
                <w:color w:val="FFFFFF" w:themeColor="background1"/>
                <w:sz w:val="24"/>
                <w:szCs w:val="18"/>
              </w:rPr>
              <w:t>CONCLURE</w:t>
            </w:r>
          </w:p>
        </w:tc>
      </w:tr>
      <w:tr w:rsidR="009411A5" w14:paraId="2FCBB46C" w14:textId="77777777" w:rsidTr="001710C6">
        <w:tc>
          <w:tcPr>
            <w:tcW w:w="377" w:type="dxa"/>
            <w:tcBorders>
              <w:bottom w:val="nil"/>
              <w:right w:val="nil"/>
            </w:tcBorders>
            <w:vAlign w:val="center"/>
          </w:tcPr>
          <w:p w14:paraId="0B1081E3" w14:textId="77777777" w:rsidR="009411A5" w:rsidRDefault="009411A5" w:rsidP="00D97F07">
            <w:pPr>
              <w:rPr>
                <w:rFonts w:ascii="Arial" w:hAnsi="Arial" w:cs="Arial"/>
                <w:sz w:val="18"/>
                <w:szCs w:val="18"/>
              </w:rPr>
            </w:pPr>
            <w:r>
              <w:rPr>
                <w:rFonts w:ascii="Arial" w:hAnsi="Arial" w:cs="Arial"/>
                <w:b/>
                <w:sz w:val="18"/>
                <w:szCs w:val="18"/>
              </w:rPr>
              <w:sym w:font="Wingdings" w:char="F0A8"/>
            </w:r>
          </w:p>
        </w:tc>
        <w:tc>
          <w:tcPr>
            <w:tcW w:w="6593" w:type="dxa"/>
            <w:tcBorders>
              <w:left w:val="nil"/>
              <w:bottom w:val="nil"/>
            </w:tcBorders>
            <w:vAlign w:val="center"/>
          </w:tcPr>
          <w:p w14:paraId="13538FEC" w14:textId="77777777" w:rsidR="009411A5" w:rsidRDefault="009411A5" w:rsidP="00D97F07">
            <w:pPr>
              <w:rPr>
                <w:rFonts w:ascii="Arial" w:hAnsi="Arial" w:cs="Arial"/>
                <w:sz w:val="18"/>
                <w:szCs w:val="18"/>
              </w:rPr>
            </w:pPr>
            <w:r>
              <w:rPr>
                <w:rFonts w:ascii="Arial" w:hAnsi="Arial" w:cs="Arial"/>
                <w:sz w:val="18"/>
                <w:szCs w:val="18"/>
              </w:rPr>
              <w:t>J’adapte mon attitude en fonction du client (sourire, gestuelle…)</w:t>
            </w:r>
          </w:p>
        </w:tc>
        <w:tc>
          <w:tcPr>
            <w:tcW w:w="8368" w:type="dxa"/>
            <w:gridSpan w:val="2"/>
            <w:tcBorders>
              <w:bottom w:val="single" w:sz="4" w:space="0" w:color="auto"/>
            </w:tcBorders>
            <w:vAlign w:val="center"/>
          </w:tcPr>
          <w:p w14:paraId="07C51BE4" w14:textId="77777777" w:rsidR="009411A5" w:rsidRPr="00C50006" w:rsidRDefault="009411A5" w:rsidP="00D97F07">
            <w:pPr>
              <w:jc w:val="center"/>
              <w:rPr>
                <w:rFonts w:ascii="Arial" w:hAnsi="Arial" w:cs="Arial"/>
                <w:b/>
                <w:caps/>
                <w:sz w:val="18"/>
                <w:szCs w:val="18"/>
              </w:rPr>
            </w:pPr>
            <w:r w:rsidRPr="00C50006">
              <w:rPr>
                <w:rFonts w:ascii="Arial" w:hAnsi="Arial" w:cs="Arial"/>
                <w:b/>
                <w:caps/>
                <w:sz w:val="18"/>
                <w:szCs w:val="18"/>
              </w:rPr>
              <w:t>Ma technique de traitement des objections</w:t>
            </w:r>
          </w:p>
        </w:tc>
      </w:tr>
      <w:tr w:rsidR="009411A5" w14:paraId="272A6233" w14:textId="77777777" w:rsidTr="001710C6">
        <w:tc>
          <w:tcPr>
            <w:tcW w:w="377" w:type="dxa"/>
            <w:tcBorders>
              <w:top w:val="nil"/>
              <w:bottom w:val="nil"/>
              <w:right w:val="nil"/>
            </w:tcBorders>
            <w:vAlign w:val="center"/>
          </w:tcPr>
          <w:p w14:paraId="34D56EB9" w14:textId="77777777" w:rsidR="009411A5" w:rsidRPr="006F6829" w:rsidRDefault="009411A5" w:rsidP="00D97F07">
            <w:pPr>
              <w:rPr>
                <w:rFonts w:ascii="Arial" w:hAnsi="Arial" w:cs="Arial"/>
                <w:b/>
                <w:sz w:val="18"/>
                <w:szCs w:val="18"/>
              </w:rPr>
            </w:pPr>
            <w:r>
              <w:rPr>
                <w:rFonts w:ascii="Arial" w:hAnsi="Arial" w:cs="Arial"/>
                <w:b/>
                <w:sz w:val="18"/>
                <w:szCs w:val="18"/>
              </w:rPr>
              <w:sym w:font="Wingdings" w:char="F0FE"/>
            </w:r>
          </w:p>
        </w:tc>
        <w:tc>
          <w:tcPr>
            <w:tcW w:w="6593" w:type="dxa"/>
            <w:tcBorders>
              <w:top w:val="nil"/>
              <w:left w:val="nil"/>
              <w:bottom w:val="nil"/>
            </w:tcBorders>
            <w:shd w:val="clear" w:color="auto" w:fill="auto"/>
            <w:vAlign w:val="center"/>
          </w:tcPr>
          <w:p w14:paraId="7B0580BA" w14:textId="77777777" w:rsidR="009411A5" w:rsidRPr="006F6829" w:rsidRDefault="009411A5" w:rsidP="00D97F07">
            <w:pPr>
              <w:rPr>
                <w:rFonts w:ascii="Arial" w:hAnsi="Arial" w:cs="Arial"/>
                <w:b/>
                <w:sz w:val="18"/>
                <w:szCs w:val="18"/>
              </w:rPr>
            </w:pPr>
            <w:r w:rsidRPr="006F6829">
              <w:rPr>
                <w:rFonts w:ascii="Arial" w:hAnsi="Arial" w:cs="Arial"/>
                <w:b/>
                <w:sz w:val="18"/>
                <w:szCs w:val="18"/>
              </w:rPr>
              <w:t>J’ai une écoute active et pour cela j’acquiesce lorsque le client parle</w:t>
            </w:r>
          </w:p>
        </w:tc>
        <w:tc>
          <w:tcPr>
            <w:tcW w:w="377" w:type="dxa"/>
            <w:tcBorders>
              <w:bottom w:val="nil"/>
              <w:right w:val="nil"/>
            </w:tcBorders>
            <w:vAlign w:val="center"/>
          </w:tcPr>
          <w:p w14:paraId="1D285164" w14:textId="77777777" w:rsidR="009411A5" w:rsidRDefault="009411A5" w:rsidP="00D97F07">
            <w:pPr>
              <w:rPr>
                <w:rFonts w:ascii="Arial" w:hAnsi="Arial" w:cs="Arial"/>
                <w:sz w:val="18"/>
                <w:szCs w:val="18"/>
              </w:rPr>
            </w:pPr>
            <w:r w:rsidRPr="00260A2A">
              <w:rPr>
                <w:rFonts w:ascii="Arial" w:hAnsi="Arial" w:cs="Arial"/>
                <w:b/>
                <w:sz w:val="18"/>
                <w:szCs w:val="18"/>
              </w:rPr>
              <w:sym w:font="Wingdings" w:char="F0A8"/>
            </w:r>
          </w:p>
        </w:tc>
        <w:tc>
          <w:tcPr>
            <w:tcW w:w="7991" w:type="dxa"/>
            <w:tcBorders>
              <w:left w:val="nil"/>
              <w:bottom w:val="nil"/>
            </w:tcBorders>
            <w:vAlign w:val="center"/>
          </w:tcPr>
          <w:p w14:paraId="2EC71982" w14:textId="77777777" w:rsidR="009411A5" w:rsidRDefault="009411A5" w:rsidP="00D97F07">
            <w:pPr>
              <w:rPr>
                <w:rFonts w:ascii="Arial" w:hAnsi="Arial" w:cs="Arial"/>
                <w:sz w:val="18"/>
                <w:szCs w:val="18"/>
              </w:rPr>
            </w:pPr>
            <w:r>
              <w:rPr>
                <w:rFonts w:ascii="Arial" w:hAnsi="Arial" w:cs="Arial"/>
                <w:sz w:val="18"/>
                <w:szCs w:val="18"/>
              </w:rPr>
              <w:t>J’écoute, pose des questions et accepte l’objection afin de contre-argumenter</w:t>
            </w:r>
          </w:p>
        </w:tc>
      </w:tr>
      <w:tr w:rsidR="009411A5" w14:paraId="7C213190" w14:textId="77777777" w:rsidTr="001710C6">
        <w:tc>
          <w:tcPr>
            <w:tcW w:w="377" w:type="dxa"/>
            <w:tcBorders>
              <w:top w:val="nil"/>
              <w:bottom w:val="nil"/>
              <w:right w:val="nil"/>
            </w:tcBorders>
            <w:vAlign w:val="center"/>
          </w:tcPr>
          <w:p w14:paraId="20060D6E" w14:textId="77777777" w:rsidR="009411A5" w:rsidRDefault="009411A5" w:rsidP="00D97F07">
            <w:pPr>
              <w:rPr>
                <w:rFonts w:ascii="Arial" w:hAnsi="Arial" w:cs="Arial"/>
                <w:sz w:val="18"/>
                <w:szCs w:val="18"/>
              </w:rPr>
            </w:pPr>
            <w:r w:rsidRPr="00BC0D14">
              <w:rPr>
                <w:rFonts w:ascii="Arial" w:hAnsi="Arial" w:cs="Arial"/>
                <w:b/>
                <w:sz w:val="18"/>
                <w:szCs w:val="18"/>
              </w:rPr>
              <w:sym w:font="Wingdings" w:char="F0A8"/>
            </w:r>
          </w:p>
        </w:tc>
        <w:tc>
          <w:tcPr>
            <w:tcW w:w="6593" w:type="dxa"/>
            <w:tcBorders>
              <w:top w:val="nil"/>
              <w:left w:val="nil"/>
              <w:bottom w:val="nil"/>
            </w:tcBorders>
            <w:vAlign w:val="center"/>
          </w:tcPr>
          <w:p w14:paraId="233DF2B4" w14:textId="77777777" w:rsidR="009411A5" w:rsidRDefault="009411A5" w:rsidP="00D97F07">
            <w:pPr>
              <w:rPr>
                <w:rFonts w:ascii="Arial" w:hAnsi="Arial" w:cs="Arial"/>
                <w:sz w:val="18"/>
                <w:szCs w:val="18"/>
              </w:rPr>
            </w:pPr>
            <w:r>
              <w:rPr>
                <w:rFonts w:ascii="Arial" w:hAnsi="Arial" w:cs="Arial"/>
                <w:sz w:val="18"/>
                <w:szCs w:val="18"/>
              </w:rPr>
              <w:t>Je regarde le client et non pas le produit</w:t>
            </w:r>
          </w:p>
        </w:tc>
        <w:tc>
          <w:tcPr>
            <w:tcW w:w="377" w:type="dxa"/>
            <w:tcBorders>
              <w:top w:val="nil"/>
              <w:bottom w:val="nil"/>
              <w:right w:val="nil"/>
            </w:tcBorders>
            <w:vAlign w:val="center"/>
          </w:tcPr>
          <w:p w14:paraId="1A94B0A5" w14:textId="77777777" w:rsidR="009411A5" w:rsidRDefault="009411A5" w:rsidP="00D97F07">
            <w:pPr>
              <w:rPr>
                <w:rFonts w:ascii="Arial" w:hAnsi="Arial" w:cs="Arial"/>
                <w:sz w:val="18"/>
                <w:szCs w:val="18"/>
              </w:rPr>
            </w:pPr>
            <w:r w:rsidRPr="00260A2A">
              <w:rPr>
                <w:rFonts w:ascii="Arial" w:hAnsi="Arial" w:cs="Arial"/>
                <w:b/>
                <w:sz w:val="18"/>
                <w:szCs w:val="18"/>
              </w:rPr>
              <w:sym w:font="Wingdings" w:char="F0A8"/>
            </w:r>
          </w:p>
        </w:tc>
        <w:tc>
          <w:tcPr>
            <w:tcW w:w="7991" w:type="dxa"/>
            <w:tcBorders>
              <w:top w:val="nil"/>
              <w:left w:val="nil"/>
              <w:bottom w:val="nil"/>
            </w:tcBorders>
            <w:vAlign w:val="center"/>
          </w:tcPr>
          <w:p w14:paraId="554967D5" w14:textId="77777777" w:rsidR="009411A5" w:rsidRDefault="009411A5" w:rsidP="00D97F07">
            <w:pPr>
              <w:rPr>
                <w:rFonts w:ascii="Arial" w:hAnsi="Arial" w:cs="Arial"/>
                <w:sz w:val="18"/>
                <w:szCs w:val="18"/>
              </w:rPr>
            </w:pPr>
            <w:r>
              <w:rPr>
                <w:rFonts w:ascii="Arial" w:hAnsi="Arial" w:cs="Arial"/>
                <w:sz w:val="18"/>
                <w:szCs w:val="18"/>
              </w:rPr>
              <w:t>Je contre-argumente l’objection sans poser de question au client</w:t>
            </w:r>
          </w:p>
        </w:tc>
      </w:tr>
      <w:tr w:rsidR="009411A5" w14:paraId="3CBF6D2A" w14:textId="77777777" w:rsidTr="001710C6">
        <w:tc>
          <w:tcPr>
            <w:tcW w:w="377" w:type="dxa"/>
            <w:tcBorders>
              <w:top w:val="nil"/>
              <w:bottom w:val="nil"/>
              <w:right w:val="nil"/>
            </w:tcBorders>
            <w:vAlign w:val="center"/>
          </w:tcPr>
          <w:p w14:paraId="207763B1" w14:textId="77777777" w:rsidR="009411A5" w:rsidRDefault="009411A5" w:rsidP="00D97F07">
            <w:pPr>
              <w:rPr>
                <w:rFonts w:ascii="Arial" w:hAnsi="Arial" w:cs="Arial"/>
                <w:sz w:val="18"/>
                <w:szCs w:val="18"/>
              </w:rPr>
            </w:pPr>
            <w:r w:rsidRPr="00BC0D14">
              <w:rPr>
                <w:rFonts w:ascii="Arial" w:hAnsi="Arial" w:cs="Arial"/>
                <w:b/>
                <w:sz w:val="18"/>
                <w:szCs w:val="18"/>
              </w:rPr>
              <w:sym w:font="Wingdings" w:char="F0A8"/>
            </w:r>
          </w:p>
        </w:tc>
        <w:tc>
          <w:tcPr>
            <w:tcW w:w="6593" w:type="dxa"/>
            <w:tcBorders>
              <w:top w:val="nil"/>
              <w:left w:val="nil"/>
              <w:bottom w:val="nil"/>
            </w:tcBorders>
            <w:vAlign w:val="center"/>
          </w:tcPr>
          <w:p w14:paraId="1F3832E0" w14:textId="77777777" w:rsidR="009411A5" w:rsidRDefault="009411A5" w:rsidP="00D97F07">
            <w:pPr>
              <w:rPr>
                <w:rFonts w:ascii="Arial" w:hAnsi="Arial" w:cs="Arial"/>
                <w:sz w:val="18"/>
                <w:szCs w:val="18"/>
              </w:rPr>
            </w:pPr>
            <w:r>
              <w:rPr>
                <w:rFonts w:ascii="Arial" w:hAnsi="Arial" w:cs="Arial"/>
                <w:sz w:val="18"/>
                <w:szCs w:val="18"/>
              </w:rPr>
              <w:t>Je montre mon impatience lorsque le client parle trop longtemps</w:t>
            </w:r>
          </w:p>
        </w:tc>
        <w:tc>
          <w:tcPr>
            <w:tcW w:w="377" w:type="dxa"/>
            <w:tcBorders>
              <w:top w:val="nil"/>
              <w:bottom w:val="nil"/>
              <w:right w:val="nil"/>
            </w:tcBorders>
            <w:vAlign w:val="center"/>
          </w:tcPr>
          <w:p w14:paraId="4A049058" w14:textId="77777777" w:rsidR="009411A5" w:rsidRPr="00FB1619" w:rsidRDefault="009411A5" w:rsidP="00D97F07">
            <w:pPr>
              <w:rPr>
                <w:rFonts w:ascii="Arial" w:hAnsi="Arial" w:cs="Arial"/>
                <w:b/>
                <w:sz w:val="18"/>
                <w:szCs w:val="18"/>
              </w:rPr>
            </w:pPr>
            <w:r>
              <w:rPr>
                <w:rFonts w:ascii="Arial" w:hAnsi="Arial" w:cs="Arial"/>
                <w:b/>
                <w:sz w:val="18"/>
                <w:szCs w:val="18"/>
              </w:rPr>
              <w:sym w:font="Wingdings" w:char="F0FE"/>
            </w:r>
          </w:p>
        </w:tc>
        <w:tc>
          <w:tcPr>
            <w:tcW w:w="7991" w:type="dxa"/>
            <w:tcBorders>
              <w:top w:val="nil"/>
              <w:left w:val="nil"/>
              <w:bottom w:val="nil"/>
            </w:tcBorders>
            <w:shd w:val="clear" w:color="auto" w:fill="auto"/>
            <w:vAlign w:val="center"/>
          </w:tcPr>
          <w:p w14:paraId="2C22590F" w14:textId="77777777" w:rsidR="009411A5" w:rsidRPr="00CC7E16" w:rsidRDefault="009411A5" w:rsidP="00D97F07">
            <w:pPr>
              <w:rPr>
                <w:rFonts w:ascii="Arial" w:hAnsi="Arial" w:cs="Arial"/>
                <w:b/>
                <w:color w:val="FFFFFF" w:themeColor="background1"/>
                <w:sz w:val="18"/>
                <w:szCs w:val="18"/>
              </w:rPr>
            </w:pPr>
            <w:r w:rsidRPr="00FB1619">
              <w:rPr>
                <w:rFonts w:ascii="Arial" w:hAnsi="Arial" w:cs="Arial"/>
                <w:b/>
                <w:sz w:val="18"/>
                <w:szCs w:val="18"/>
              </w:rPr>
              <w:t>Je rejette l’objection et j’insiste auprès du client</w:t>
            </w:r>
          </w:p>
        </w:tc>
      </w:tr>
      <w:tr w:rsidR="009411A5" w14:paraId="31E17BEB" w14:textId="77777777" w:rsidTr="001710C6">
        <w:tc>
          <w:tcPr>
            <w:tcW w:w="377" w:type="dxa"/>
            <w:tcBorders>
              <w:top w:val="nil"/>
              <w:right w:val="nil"/>
            </w:tcBorders>
            <w:vAlign w:val="center"/>
          </w:tcPr>
          <w:p w14:paraId="16CBC07F" w14:textId="77777777" w:rsidR="009411A5" w:rsidRDefault="009411A5" w:rsidP="00D97F07">
            <w:pPr>
              <w:rPr>
                <w:rFonts w:ascii="Arial" w:hAnsi="Arial" w:cs="Arial"/>
                <w:sz w:val="18"/>
                <w:szCs w:val="18"/>
              </w:rPr>
            </w:pPr>
            <w:r w:rsidRPr="00BC0D14">
              <w:rPr>
                <w:rFonts w:ascii="Arial" w:hAnsi="Arial" w:cs="Arial"/>
                <w:b/>
                <w:sz w:val="18"/>
                <w:szCs w:val="18"/>
              </w:rPr>
              <w:sym w:font="Wingdings" w:char="F0A8"/>
            </w:r>
          </w:p>
        </w:tc>
        <w:tc>
          <w:tcPr>
            <w:tcW w:w="6593" w:type="dxa"/>
            <w:tcBorders>
              <w:top w:val="nil"/>
              <w:left w:val="nil"/>
            </w:tcBorders>
            <w:vAlign w:val="center"/>
          </w:tcPr>
          <w:p w14:paraId="21A4929E" w14:textId="77777777" w:rsidR="009411A5" w:rsidRDefault="009411A5" w:rsidP="00D97F07">
            <w:pPr>
              <w:rPr>
                <w:rFonts w:ascii="Arial" w:hAnsi="Arial" w:cs="Arial"/>
                <w:sz w:val="18"/>
                <w:szCs w:val="18"/>
              </w:rPr>
            </w:pPr>
            <w:r>
              <w:rPr>
                <w:rFonts w:ascii="Arial" w:hAnsi="Arial" w:cs="Arial"/>
                <w:sz w:val="18"/>
                <w:szCs w:val="18"/>
              </w:rPr>
              <w:t>Quelquefois, je ne regarde pas le client lorsque celui-ci me parle</w:t>
            </w:r>
          </w:p>
        </w:tc>
        <w:tc>
          <w:tcPr>
            <w:tcW w:w="377" w:type="dxa"/>
            <w:tcBorders>
              <w:top w:val="nil"/>
              <w:bottom w:val="nil"/>
              <w:right w:val="nil"/>
            </w:tcBorders>
            <w:vAlign w:val="center"/>
          </w:tcPr>
          <w:p w14:paraId="41998001" w14:textId="77777777" w:rsidR="009411A5" w:rsidRDefault="009411A5" w:rsidP="00D97F07">
            <w:pPr>
              <w:rPr>
                <w:rFonts w:ascii="Arial" w:hAnsi="Arial" w:cs="Arial"/>
                <w:sz w:val="18"/>
                <w:szCs w:val="18"/>
              </w:rPr>
            </w:pPr>
            <w:r w:rsidRPr="0066341F">
              <w:rPr>
                <w:rFonts w:ascii="Arial" w:hAnsi="Arial" w:cs="Arial"/>
                <w:b/>
                <w:sz w:val="18"/>
                <w:szCs w:val="18"/>
              </w:rPr>
              <w:sym w:font="Wingdings" w:char="F0A8"/>
            </w:r>
          </w:p>
        </w:tc>
        <w:tc>
          <w:tcPr>
            <w:tcW w:w="7991" w:type="dxa"/>
            <w:tcBorders>
              <w:top w:val="nil"/>
              <w:left w:val="nil"/>
              <w:bottom w:val="nil"/>
            </w:tcBorders>
            <w:vAlign w:val="center"/>
          </w:tcPr>
          <w:p w14:paraId="38D08094" w14:textId="77777777" w:rsidR="009411A5" w:rsidRDefault="009411A5" w:rsidP="00D97F07">
            <w:pPr>
              <w:rPr>
                <w:rFonts w:ascii="Arial" w:hAnsi="Arial" w:cs="Arial"/>
                <w:sz w:val="18"/>
                <w:szCs w:val="18"/>
              </w:rPr>
            </w:pPr>
            <w:r>
              <w:rPr>
                <w:rFonts w:ascii="Arial" w:hAnsi="Arial" w:cs="Arial"/>
                <w:sz w:val="18"/>
                <w:szCs w:val="18"/>
              </w:rPr>
              <w:t>Je propose un autre produit afin de ne pas avoir à argumenter</w:t>
            </w:r>
          </w:p>
        </w:tc>
      </w:tr>
      <w:tr w:rsidR="009411A5" w14:paraId="55E023AE" w14:textId="77777777" w:rsidTr="001710C6">
        <w:tc>
          <w:tcPr>
            <w:tcW w:w="6970" w:type="dxa"/>
            <w:gridSpan w:val="2"/>
            <w:tcBorders>
              <w:bottom w:val="single" w:sz="4" w:space="0" w:color="auto"/>
            </w:tcBorders>
            <w:vAlign w:val="center"/>
          </w:tcPr>
          <w:p w14:paraId="325BAB28" w14:textId="77777777" w:rsidR="009411A5" w:rsidRPr="00C50006" w:rsidRDefault="009411A5" w:rsidP="00D97F07">
            <w:pPr>
              <w:jc w:val="center"/>
              <w:rPr>
                <w:rFonts w:ascii="Arial" w:hAnsi="Arial" w:cs="Arial"/>
                <w:b/>
                <w:caps/>
                <w:sz w:val="18"/>
                <w:szCs w:val="18"/>
              </w:rPr>
            </w:pPr>
            <w:r w:rsidRPr="00C50006">
              <w:rPr>
                <w:rFonts w:ascii="Arial" w:hAnsi="Arial" w:cs="Arial"/>
                <w:b/>
                <w:caps/>
                <w:sz w:val="18"/>
                <w:szCs w:val="18"/>
              </w:rPr>
              <w:t>Ma méthode de questionnement</w:t>
            </w:r>
          </w:p>
        </w:tc>
        <w:tc>
          <w:tcPr>
            <w:tcW w:w="377" w:type="dxa"/>
            <w:tcBorders>
              <w:top w:val="nil"/>
              <w:right w:val="nil"/>
            </w:tcBorders>
            <w:vAlign w:val="center"/>
          </w:tcPr>
          <w:p w14:paraId="01C1EDA2" w14:textId="77777777" w:rsidR="009411A5" w:rsidRDefault="009411A5" w:rsidP="00D97F07">
            <w:pPr>
              <w:rPr>
                <w:rFonts w:ascii="Arial" w:hAnsi="Arial" w:cs="Arial"/>
                <w:sz w:val="18"/>
                <w:szCs w:val="18"/>
              </w:rPr>
            </w:pPr>
            <w:r w:rsidRPr="0066341F">
              <w:rPr>
                <w:rFonts w:ascii="Arial" w:hAnsi="Arial" w:cs="Arial"/>
                <w:b/>
                <w:sz w:val="18"/>
                <w:szCs w:val="18"/>
              </w:rPr>
              <w:sym w:font="Wingdings" w:char="F0A8"/>
            </w:r>
          </w:p>
        </w:tc>
        <w:tc>
          <w:tcPr>
            <w:tcW w:w="7991" w:type="dxa"/>
            <w:tcBorders>
              <w:top w:val="nil"/>
              <w:left w:val="nil"/>
            </w:tcBorders>
            <w:vAlign w:val="center"/>
          </w:tcPr>
          <w:p w14:paraId="07C61A00" w14:textId="77777777" w:rsidR="009411A5" w:rsidRDefault="009411A5" w:rsidP="00D97F07">
            <w:pPr>
              <w:rPr>
                <w:rFonts w:ascii="Arial" w:hAnsi="Arial" w:cs="Arial"/>
                <w:sz w:val="18"/>
                <w:szCs w:val="18"/>
              </w:rPr>
            </w:pPr>
            <w:r>
              <w:rPr>
                <w:rFonts w:ascii="Arial" w:hAnsi="Arial" w:cs="Arial"/>
                <w:sz w:val="18"/>
                <w:szCs w:val="18"/>
              </w:rPr>
              <w:t>Je fuis l’objection</w:t>
            </w:r>
          </w:p>
        </w:tc>
      </w:tr>
      <w:tr w:rsidR="009411A5" w14:paraId="235308F6" w14:textId="77777777" w:rsidTr="001710C6">
        <w:tc>
          <w:tcPr>
            <w:tcW w:w="377" w:type="dxa"/>
            <w:tcBorders>
              <w:bottom w:val="nil"/>
              <w:right w:val="nil"/>
            </w:tcBorders>
            <w:vAlign w:val="center"/>
          </w:tcPr>
          <w:p w14:paraId="12C5A518" w14:textId="77777777" w:rsidR="009411A5" w:rsidRDefault="009411A5" w:rsidP="00D97F07">
            <w:pPr>
              <w:rPr>
                <w:rFonts w:ascii="Arial" w:hAnsi="Arial" w:cs="Arial"/>
                <w:sz w:val="18"/>
                <w:szCs w:val="18"/>
              </w:rPr>
            </w:pPr>
            <w:r w:rsidRPr="00BC0D14">
              <w:rPr>
                <w:rFonts w:ascii="Arial" w:hAnsi="Arial" w:cs="Arial"/>
                <w:b/>
                <w:sz w:val="18"/>
                <w:szCs w:val="18"/>
              </w:rPr>
              <w:sym w:font="Wingdings" w:char="F0A8"/>
            </w:r>
          </w:p>
        </w:tc>
        <w:tc>
          <w:tcPr>
            <w:tcW w:w="6593" w:type="dxa"/>
            <w:tcBorders>
              <w:left w:val="nil"/>
              <w:bottom w:val="nil"/>
            </w:tcBorders>
            <w:vAlign w:val="center"/>
          </w:tcPr>
          <w:p w14:paraId="435B3A92" w14:textId="77777777" w:rsidR="009411A5" w:rsidRDefault="009411A5" w:rsidP="00D97F07">
            <w:pPr>
              <w:rPr>
                <w:rFonts w:ascii="Arial" w:hAnsi="Arial" w:cs="Arial"/>
                <w:sz w:val="18"/>
                <w:szCs w:val="18"/>
              </w:rPr>
            </w:pPr>
            <w:r>
              <w:rPr>
                <w:rFonts w:ascii="Arial" w:hAnsi="Arial" w:cs="Arial"/>
                <w:sz w:val="18"/>
                <w:szCs w:val="18"/>
              </w:rPr>
              <w:t>Mon questionnement porte sur les besoins/motivations d’achat du client</w:t>
            </w:r>
          </w:p>
        </w:tc>
        <w:tc>
          <w:tcPr>
            <w:tcW w:w="8368" w:type="dxa"/>
            <w:gridSpan w:val="2"/>
            <w:tcBorders>
              <w:bottom w:val="single" w:sz="4" w:space="0" w:color="auto"/>
            </w:tcBorders>
            <w:vAlign w:val="center"/>
          </w:tcPr>
          <w:p w14:paraId="1DE2DD5D" w14:textId="77777777" w:rsidR="009411A5" w:rsidRPr="00C50006" w:rsidRDefault="009411A5" w:rsidP="00D97F07">
            <w:pPr>
              <w:jc w:val="center"/>
              <w:rPr>
                <w:rFonts w:ascii="Arial" w:hAnsi="Arial" w:cs="Arial"/>
                <w:b/>
                <w:caps/>
                <w:sz w:val="18"/>
                <w:szCs w:val="18"/>
              </w:rPr>
            </w:pPr>
            <w:r w:rsidRPr="00C50006">
              <w:rPr>
                <w:rFonts w:ascii="Arial" w:hAnsi="Arial" w:cs="Arial"/>
                <w:b/>
                <w:caps/>
                <w:sz w:val="18"/>
                <w:szCs w:val="18"/>
              </w:rPr>
              <w:t>Ma conclusion de vente</w:t>
            </w:r>
          </w:p>
        </w:tc>
      </w:tr>
      <w:tr w:rsidR="009411A5" w14:paraId="6029FC32" w14:textId="77777777" w:rsidTr="001710C6">
        <w:tc>
          <w:tcPr>
            <w:tcW w:w="377" w:type="dxa"/>
            <w:tcBorders>
              <w:top w:val="nil"/>
              <w:bottom w:val="nil"/>
              <w:right w:val="nil"/>
            </w:tcBorders>
            <w:vAlign w:val="center"/>
          </w:tcPr>
          <w:p w14:paraId="438B867B" w14:textId="77777777" w:rsidR="009411A5" w:rsidRDefault="009411A5" w:rsidP="00D97F07">
            <w:pPr>
              <w:rPr>
                <w:rFonts w:ascii="Arial" w:hAnsi="Arial" w:cs="Arial"/>
                <w:sz w:val="18"/>
                <w:szCs w:val="18"/>
              </w:rPr>
            </w:pPr>
            <w:r w:rsidRPr="00BC0D14">
              <w:rPr>
                <w:rFonts w:ascii="Arial" w:hAnsi="Arial" w:cs="Arial"/>
                <w:b/>
                <w:sz w:val="18"/>
                <w:szCs w:val="18"/>
              </w:rPr>
              <w:sym w:font="Wingdings" w:char="F0A8"/>
            </w:r>
          </w:p>
        </w:tc>
        <w:tc>
          <w:tcPr>
            <w:tcW w:w="6593" w:type="dxa"/>
            <w:tcBorders>
              <w:top w:val="nil"/>
              <w:left w:val="nil"/>
              <w:bottom w:val="nil"/>
            </w:tcBorders>
            <w:vAlign w:val="center"/>
          </w:tcPr>
          <w:p w14:paraId="5AB2F09A" w14:textId="77777777" w:rsidR="009411A5" w:rsidRDefault="009411A5" w:rsidP="00D97F07">
            <w:pPr>
              <w:rPr>
                <w:rFonts w:ascii="Arial" w:hAnsi="Arial" w:cs="Arial"/>
                <w:sz w:val="18"/>
                <w:szCs w:val="18"/>
              </w:rPr>
            </w:pPr>
            <w:r>
              <w:rPr>
                <w:rFonts w:ascii="Arial" w:hAnsi="Arial" w:cs="Arial"/>
                <w:sz w:val="18"/>
                <w:szCs w:val="18"/>
              </w:rPr>
              <w:t>Je pose des questions ouvertes puis j’écoute attentivement le client</w:t>
            </w:r>
          </w:p>
        </w:tc>
        <w:tc>
          <w:tcPr>
            <w:tcW w:w="377" w:type="dxa"/>
            <w:tcBorders>
              <w:bottom w:val="nil"/>
              <w:right w:val="nil"/>
            </w:tcBorders>
            <w:vAlign w:val="center"/>
          </w:tcPr>
          <w:p w14:paraId="1DC52E92" w14:textId="77777777" w:rsidR="009411A5" w:rsidRDefault="009411A5" w:rsidP="00D97F07">
            <w:pPr>
              <w:rPr>
                <w:rFonts w:ascii="Arial" w:hAnsi="Arial" w:cs="Arial"/>
                <w:sz w:val="18"/>
                <w:szCs w:val="18"/>
              </w:rPr>
            </w:pPr>
            <w:r w:rsidRPr="00B03CD7">
              <w:rPr>
                <w:rFonts w:ascii="Arial" w:hAnsi="Arial" w:cs="Arial"/>
                <w:b/>
                <w:sz w:val="18"/>
                <w:szCs w:val="18"/>
              </w:rPr>
              <w:sym w:font="Wingdings" w:char="F0A8"/>
            </w:r>
          </w:p>
        </w:tc>
        <w:tc>
          <w:tcPr>
            <w:tcW w:w="7991" w:type="dxa"/>
            <w:tcBorders>
              <w:left w:val="nil"/>
              <w:bottom w:val="nil"/>
            </w:tcBorders>
            <w:vAlign w:val="center"/>
          </w:tcPr>
          <w:p w14:paraId="30985CB9" w14:textId="77777777" w:rsidR="009411A5" w:rsidRDefault="009411A5" w:rsidP="00D97F07">
            <w:pPr>
              <w:rPr>
                <w:rFonts w:ascii="Arial" w:hAnsi="Arial" w:cs="Arial"/>
                <w:sz w:val="18"/>
                <w:szCs w:val="18"/>
              </w:rPr>
            </w:pPr>
            <w:r>
              <w:rPr>
                <w:rFonts w:ascii="Arial" w:hAnsi="Arial" w:cs="Arial"/>
                <w:sz w:val="18"/>
                <w:szCs w:val="18"/>
              </w:rPr>
              <w:t>Je m’adapte aux signaux émis par le client et je suis à son écoute</w:t>
            </w:r>
          </w:p>
        </w:tc>
      </w:tr>
      <w:tr w:rsidR="009411A5" w14:paraId="6289B469" w14:textId="77777777" w:rsidTr="001710C6">
        <w:tc>
          <w:tcPr>
            <w:tcW w:w="377" w:type="dxa"/>
            <w:tcBorders>
              <w:top w:val="nil"/>
              <w:bottom w:val="nil"/>
              <w:right w:val="nil"/>
            </w:tcBorders>
            <w:vAlign w:val="center"/>
          </w:tcPr>
          <w:p w14:paraId="45BD05F2" w14:textId="77777777" w:rsidR="009411A5" w:rsidRDefault="009411A5" w:rsidP="00D97F07">
            <w:pPr>
              <w:rPr>
                <w:rFonts w:ascii="Arial" w:hAnsi="Arial" w:cs="Arial"/>
                <w:sz w:val="18"/>
                <w:szCs w:val="18"/>
              </w:rPr>
            </w:pPr>
            <w:r w:rsidRPr="00BC0D14">
              <w:rPr>
                <w:rFonts w:ascii="Arial" w:hAnsi="Arial" w:cs="Arial"/>
                <w:b/>
                <w:sz w:val="18"/>
                <w:szCs w:val="18"/>
              </w:rPr>
              <w:sym w:font="Wingdings" w:char="F0A8"/>
            </w:r>
          </w:p>
        </w:tc>
        <w:tc>
          <w:tcPr>
            <w:tcW w:w="6593" w:type="dxa"/>
            <w:tcBorders>
              <w:top w:val="nil"/>
              <w:left w:val="nil"/>
              <w:bottom w:val="nil"/>
            </w:tcBorders>
            <w:vAlign w:val="center"/>
          </w:tcPr>
          <w:p w14:paraId="7F99F172" w14:textId="77777777" w:rsidR="009411A5" w:rsidRDefault="009411A5" w:rsidP="00D97F07">
            <w:pPr>
              <w:rPr>
                <w:rFonts w:ascii="Arial" w:hAnsi="Arial" w:cs="Arial"/>
                <w:sz w:val="18"/>
                <w:szCs w:val="18"/>
              </w:rPr>
            </w:pPr>
            <w:r>
              <w:rPr>
                <w:rFonts w:ascii="Arial" w:hAnsi="Arial" w:cs="Arial"/>
                <w:sz w:val="18"/>
                <w:szCs w:val="18"/>
              </w:rPr>
              <w:t>Je pose uniquement des questions fermées</w:t>
            </w:r>
          </w:p>
        </w:tc>
        <w:tc>
          <w:tcPr>
            <w:tcW w:w="377" w:type="dxa"/>
            <w:tcBorders>
              <w:top w:val="nil"/>
              <w:bottom w:val="nil"/>
              <w:right w:val="nil"/>
            </w:tcBorders>
            <w:vAlign w:val="center"/>
          </w:tcPr>
          <w:p w14:paraId="4FD0AF21" w14:textId="77777777" w:rsidR="009411A5" w:rsidRDefault="009411A5" w:rsidP="00D97F07">
            <w:pPr>
              <w:rPr>
                <w:rFonts w:ascii="Arial" w:hAnsi="Arial" w:cs="Arial"/>
                <w:sz w:val="18"/>
                <w:szCs w:val="18"/>
              </w:rPr>
            </w:pPr>
            <w:r w:rsidRPr="00B03CD7">
              <w:rPr>
                <w:rFonts w:ascii="Arial" w:hAnsi="Arial" w:cs="Arial"/>
                <w:b/>
                <w:sz w:val="18"/>
                <w:szCs w:val="18"/>
              </w:rPr>
              <w:sym w:font="Wingdings" w:char="F0A8"/>
            </w:r>
          </w:p>
        </w:tc>
        <w:tc>
          <w:tcPr>
            <w:tcW w:w="7991" w:type="dxa"/>
            <w:tcBorders>
              <w:top w:val="nil"/>
              <w:left w:val="nil"/>
              <w:bottom w:val="nil"/>
            </w:tcBorders>
            <w:vAlign w:val="center"/>
          </w:tcPr>
          <w:p w14:paraId="13DB63A0" w14:textId="77777777" w:rsidR="009411A5" w:rsidRDefault="009411A5" w:rsidP="00D97F07">
            <w:pPr>
              <w:rPr>
                <w:rFonts w:ascii="Arial" w:hAnsi="Arial" w:cs="Arial"/>
                <w:sz w:val="18"/>
                <w:szCs w:val="18"/>
              </w:rPr>
            </w:pPr>
            <w:r>
              <w:rPr>
                <w:rFonts w:ascii="Arial" w:hAnsi="Arial" w:cs="Arial"/>
                <w:sz w:val="18"/>
                <w:szCs w:val="18"/>
              </w:rPr>
              <w:t>Je tiens compte des signaux émis sans prendre d’initiative</w:t>
            </w:r>
          </w:p>
        </w:tc>
      </w:tr>
      <w:tr w:rsidR="009411A5" w14:paraId="529F94D5" w14:textId="77777777" w:rsidTr="001710C6">
        <w:tc>
          <w:tcPr>
            <w:tcW w:w="377" w:type="dxa"/>
            <w:tcBorders>
              <w:top w:val="nil"/>
              <w:bottom w:val="nil"/>
              <w:right w:val="nil"/>
            </w:tcBorders>
            <w:vAlign w:val="center"/>
          </w:tcPr>
          <w:p w14:paraId="57DAFE54" w14:textId="77777777" w:rsidR="009411A5" w:rsidRPr="006F6829" w:rsidRDefault="009411A5" w:rsidP="00D97F07">
            <w:pPr>
              <w:rPr>
                <w:rFonts w:ascii="Arial" w:hAnsi="Arial" w:cs="Arial"/>
                <w:b/>
                <w:sz w:val="18"/>
                <w:szCs w:val="18"/>
              </w:rPr>
            </w:pPr>
            <w:r>
              <w:rPr>
                <w:rFonts w:ascii="Arial" w:hAnsi="Arial" w:cs="Arial"/>
                <w:b/>
                <w:sz w:val="18"/>
                <w:szCs w:val="18"/>
              </w:rPr>
              <w:sym w:font="Wingdings" w:char="F0FE"/>
            </w:r>
          </w:p>
        </w:tc>
        <w:tc>
          <w:tcPr>
            <w:tcW w:w="6593" w:type="dxa"/>
            <w:tcBorders>
              <w:top w:val="nil"/>
              <w:left w:val="nil"/>
              <w:bottom w:val="nil"/>
            </w:tcBorders>
            <w:shd w:val="clear" w:color="auto" w:fill="auto"/>
            <w:vAlign w:val="center"/>
          </w:tcPr>
          <w:p w14:paraId="075BC2B9" w14:textId="77777777" w:rsidR="009411A5" w:rsidRPr="00CC7E16" w:rsidRDefault="009411A5" w:rsidP="00D97F07">
            <w:pPr>
              <w:rPr>
                <w:rFonts w:ascii="Arial" w:hAnsi="Arial" w:cs="Arial"/>
                <w:b/>
                <w:color w:val="FFFFFF" w:themeColor="background1"/>
                <w:sz w:val="18"/>
                <w:szCs w:val="18"/>
              </w:rPr>
            </w:pPr>
            <w:r w:rsidRPr="006F6829">
              <w:rPr>
                <w:rFonts w:ascii="Arial" w:hAnsi="Arial" w:cs="Arial"/>
                <w:b/>
                <w:sz w:val="18"/>
                <w:szCs w:val="18"/>
              </w:rPr>
              <w:t>En posant une ou deux questions, je sais quel produit proposer au client</w:t>
            </w:r>
          </w:p>
        </w:tc>
        <w:tc>
          <w:tcPr>
            <w:tcW w:w="377" w:type="dxa"/>
            <w:tcBorders>
              <w:top w:val="nil"/>
              <w:bottom w:val="nil"/>
              <w:right w:val="nil"/>
            </w:tcBorders>
            <w:vAlign w:val="center"/>
          </w:tcPr>
          <w:p w14:paraId="6649DD64" w14:textId="77777777" w:rsidR="009411A5" w:rsidRPr="00FB1619" w:rsidRDefault="009411A5" w:rsidP="00D97F07">
            <w:pPr>
              <w:rPr>
                <w:rFonts w:ascii="Arial" w:hAnsi="Arial" w:cs="Arial"/>
                <w:b/>
                <w:sz w:val="18"/>
                <w:szCs w:val="18"/>
              </w:rPr>
            </w:pPr>
            <w:r>
              <w:rPr>
                <w:rFonts w:ascii="Arial" w:hAnsi="Arial" w:cs="Arial"/>
                <w:b/>
                <w:sz w:val="18"/>
                <w:szCs w:val="18"/>
              </w:rPr>
              <w:sym w:font="Wingdings" w:char="F0FE"/>
            </w:r>
          </w:p>
        </w:tc>
        <w:tc>
          <w:tcPr>
            <w:tcW w:w="7991" w:type="dxa"/>
            <w:tcBorders>
              <w:top w:val="nil"/>
              <w:left w:val="nil"/>
              <w:bottom w:val="nil"/>
            </w:tcBorders>
            <w:shd w:val="clear" w:color="auto" w:fill="auto"/>
            <w:vAlign w:val="center"/>
          </w:tcPr>
          <w:p w14:paraId="3ABF2948" w14:textId="2C1D9A86" w:rsidR="009411A5" w:rsidRPr="00CC7E16" w:rsidRDefault="009411A5" w:rsidP="00D97F07">
            <w:pPr>
              <w:rPr>
                <w:rFonts w:ascii="Arial" w:hAnsi="Arial" w:cs="Arial"/>
                <w:b/>
                <w:color w:val="FFFFFF" w:themeColor="background1"/>
                <w:sz w:val="18"/>
                <w:szCs w:val="18"/>
              </w:rPr>
            </w:pPr>
            <w:r w:rsidRPr="00FB1619">
              <w:rPr>
                <w:rFonts w:ascii="Arial" w:hAnsi="Arial" w:cs="Arial"/>
                <w:b/>
                <w:sz w:val="18"/>
                <w:szCs w:val="18"/>
              </w:rPr>
              <w:t>Je conclu</w:t>
            </w:r>
            <w:r w:rsidR="00D464A8">
              <w:rPr>
                <w:rFonts w:ascii="Arial" w:hAnsi="Arial" w:cs="Arial"/>
                <w:b/>
                <w:sz w:val="18"/>
                <w:szCs w:val="18"/>
              </w:rPr>
              <w:t>s</w:t>
            </w:r>
            <w:r w:rsidRPr="00FB1619">
              <w:rPr>
                <w:rFonts w:ascii="Arial" w:hAnsi="Arial" w:cs="Arial"/>
                <w:b/>
                <w:sz w:val="18"/>
                <w:szCs w:val="18"/>
              </w:rPr>
              <w:t xml:space="preserve"> la vente de manière toujours très directive</w:t>
            </w:r>
          </w:p>
        </w:tc>
      </w:tr>
      <w:tr w:rsidR="009411A5" w14:paraId="0F185860" w14:textId="77777777" w:rsidTr="001710C6">
        <w:tc>
          <w:tcPr>
            <w:tcW w:w="377" w:type="dxa"/>
            <w:tcBorders>
              <w:top w:val="nil"/>
              <w:right w:val="nil"/>
            </w:tcBorders>
            <w:vAlign w:val="center"/>
          </w:tcPr>
          <w:p w14:paraId="4F1D9BE0" w14:textId="77777777" w:rsidR="009411A5" w:rsidRDefault="009411A5" w:rsidP="00D97F07">
            <w:pPr>
              <w:rPr>
                <w:rFonts w:ascii="Arial" w:hAnsi="Arial" w:cs="Arial"/>
                <w:sz w:val="18"/>
                <w:szCs w:val="18"/>
              </w:rPr>
            </w:pPr>
            <w:r>
              <w:rPr>
                <w:rFonts w:ascii="Arial" w:hAnsi="Arial" w:cs="Arial"/>
                <w:b/>
                <w:sz w:val="18"/>
                <w:szCs w:val="18"/>
              </w:rPr>
              <w:sym w:font="Wingdings" w:char="F0A8"/>
            </w:r>
          </w:p>
        </w:tc>
        <w:tc>
          <w:tcPr>
            <w:tcW w:w="6593" w:type="dxa"/>
            <w:tcBorders>
              <w:top w:val="nil"/>
              <w:left w:val="nil"/>
            </w:tcBorders>
            <w:vAlign w:val="center"/>
          </w:tcPr>
          <w:p w14:paraId="3DF1BAD0" w14:textId="77777777" w:rsidR="009411A5" w:rsidRDefault="009411A5" w:rsidP="00D97F07">
            <w:pPr>
              <w:rPr>
                <w:rFonts w:ascii="Arial" w:hAnsi="Arial" w:cs="Arial"/>
                <w:sz w:val="18"/>
                <w:szCs w:val="18"/>
              </w:rPr>
            </w:pPr>
            <w:r>
              <w:rPr>
                <w:rFonts w:ascii="Arial" w:hAnsi="Arial" w:cs="Arial"/>
                <w:sz w:val="18"/>
                <w:szCs w:val="18"/>
              </w:rPr>
              <w:t>Je vends au client le produit qu’il souhaite sans lui poser de question</w:t>
            </w:r>
          </w:p>
        </w:tc>
        <w:tc>
          <w:tcPr>
            <w:tcW w:w="377" w:type="dxa"/>
            <w:tcBorders>
              <w:top w:val="nil"/>
              <w:bottom w:val="nil"/>
              <w:right w:val="nil"/>
            </w:tcBorders>
            <w:vAlign w:val="center"/>
          </w:tcPr>
          <w:p w14:paraId="7D98A09D" w14:textId="77777777" w:rsidR="009411A5" w:rsidRDefault="009411A5" w:rsidP="00D97F07">
            <w:pPr>
              <w:rPr>
                <w:rFonts w:ascii="Arial" w:hAnsi="Arial" w:cs="Arial"/>
                <w:sz w:val="18"/>
                <w:szCs w:val="18"/>
              </w:rPr>
            </w:pPr>
            <w:r w:rsidRPr="00520EC1">
              <w:rPr>
                <w:rFonts w:ascii="Arial" w:hAnsi="Arial" w:cs="Arial"/>
                <w:b/>
                <w:sz w:val="18"/>
                <w:szCs w:val="18"/>
              </w:rPr>
              <w:sym w:font="Wingdings" w:char="F0A8"/>
            </w:r>
          </w:p>
        </w:tc>
        <w:tc>
          <w:tcPr>
            <w:tcW w:w="7991" w:type="dxa"/>
            <w:tcBorders>
              <w:top w:val="nil"/>
              <w:left w:val="nil"/>
              <w:bottom w:val="nil"/>
            </w:tcBorders>
            <w:vAlign w:val="center"/>
          </w:tcPr>
          <w:p w14:paraId="6356AC2E" w14:textId="77777777" w:rsidR="009411A5" w:rsidRDefault="009411A5" w:rsidP="00D97F07">
            <w:pPr>
              <w:rPr>
                <w:rFonts w:ascii="Arial" w:hAnsi="Arial" w:cs="Arial"/>
                <w:sz w:val="18"/>
                <w:szCs w:val="18"/>
              </w:rPr>
            </w:pPr>
            <w:r>
              <w:rPr>
                <w:rFonts w:ascii="Arial" w:hAnsi="Arial" w:cs="Arial"/>
                <w:sz w:val="18"/>
                <w:szCs w:val="18"/>
              </w:rPr>
              <w:t>Je laisse partir le client si celui-ci hésite</w:t>
            </w:r>
          </w:p>
        </w:tc>
      </w:tr>
      <w:tr w:rsidR="009411A5" w14:paraId="50D9ABD2" w14:textId="77777777" w:rsidTr="001710C6">
        <w:tc>
          <w:tcPr>
            <w:tcW w:w="6970" w:type="dxa"/>
            <w:gridSpan w:val="2"/>
            <w:tcBorders>
              <w:bottom w:val="single" w:sz="4" w:space="0" w:color="auto"/>
            </w:tcBorders>
            <w:vAlign w:val="center"/>
          </w:tcPr>
          <w:p w14:paraId="3403116D" w14:textId="77777777" w:rsidR="009411A5" w:rsidRPr="00C50006" w:rsidRDefault="009411A5" w:rsidP="00D97F07">
            <w:pPr>
              <w:jc w:val="center"/>
              <w:rPr>
                <w:rFonts w:ascii="Arial" w:hAnsi="Arial" w:cs="Arial"/>
                <w:b/>
                <w:caps/>
                <w:sz w:val="18"/>
                <w:szCs w:val="18"/>
              </w:rPr>
            </w:pPr>
            <w:r w:rsidRPr="00C50006">
              <w:rPr>
                <w:rFonts w:ascii="Arial" w:hAnsi="Arial" w:cs="Arial"/>
                <w:b/>
                <w:caps/>
                <w:sz w:val="18"/>
                <w:szCs w:val="18"/>
              </w:rPr>
              <w:t>Ma technique de reformulation</w:t>
            </w:r>
          </w:p>
        </w:tc>
        <w:tc>
          <w:tcPr>
            <w:tcW w:w="377" w:type="dxa"/>
            <w:tcBorders>
              <w:top w:val="nil"/>
              <w:right w:val="nil"/>
            </w:tcBorders>
            <w:vAlign w:val="center"/>
          </w:tcPr>
          <w:p w14:paraId="74C03F10" w14:textId="77777777" w:rsidR="009411A5" w:rsidRDefault="009411A5" w:rsidP="00D97F07">
            <w:pPr>
              <w:rPr>
                <w:rFonts w:ascii="Arial" w:hAnsi="Arial" w:cs="Arial"/>
                <w:sz w:val="18"/>
                <w:szCs w:val="18"/>
              </w:rPr>
            </w:pPr>
            <w:r w:rsidRPr="00520EC1">
              <w:rPr>
                <w:rFonts w:ascii="Arial" w:hAnsi="Arial" w:cs="Arial"/>
                <w:b/>
                <w:sz w:val="18"/>
                <w:szCs w:val="18"/>
              </w:rPr>
              <w:sym w:font="Wingdings" w:char="F0A8"/>
            </w:r>
          </w:p>
        </w:tc>
        <w:tc>
          <w:tcPr>
            <w:tcW w:w="7991" w:type="dxa"/>
            <w:tcBorders>
              <w:top w:val="nil"/>
              <w:left w:val="nil"/>
            </w:tcBorders>
            <w:vAlign w:val="center"/>
          </w:tcPr>
          <w:p w14:paraId="0E40390F" w14:textId="77777777" w:rsidR="009411A5" w:rsidRDefault="009411A5" w:rsidP="00D97F07">
            <w:pPr>
              <w:rPr>
                <w:rFonts w:ascii="Arial" w:hAnsi="Arial" w:cs="Arial"/>
                <w:sz w:val="18"/>
                <w:szCs w:val="18"/>
              </w:rPr>
            </w:pPr>
            <w:r>
              <w:rPr>
                <w:rFonts w:ascii="Arial" w:hAnsi="Arial" w:cs="Arial"/>
                <w:sz w:val="18"/>
                <w:szCs w:val="18"/>
              </w:rPr>
              <w:t>J’attends que le client me dise qu’il souhaite acheter</w:t>
            </w:r>
          </w:p>
        </w:tc>
      </w:tr>
      <w:tr w:rsidR="009411A5" w14:paraId="39628160" w14:textId="77777777" w:rsidTr="001710C6">
        <w:tc>
          <w:tcPr>
            <w:tcW w:w="377" w:type="dxa"/>
            <w:tcBorders>
              <w:bottom w:val="nil"/>
              <w:right w:val="nil"/>
            </w:tcBorders>
            <w:vAlign w:val="center"/>
          </w:tcPr>
          <w:p w14:paraId="49A17A0B" w14:textId="77777777" w:rsidR="009411A5" w:rsidRDefault="009411A5" w:rsidP="00D97F07">
            <w:pPr>
              <w:rPr>
                <w:rFonts w:ascii="Arial" w:hAnsi="Arial" w:cs="Arial"/>
                <w:sz w:val="18"/>
                <w:szCs w:val="18"/>
              </w:rPr>
            </w:pPr>
            <w:r w:rsidRPr="001D1AEE">
              <w:rPr>
                <w:rFonts w:ascii="Arial" w:hAnsi="Arial" w:cs="Arial"/>
                <w:b/>
                <w:sz w:val="18"/>
                <w:szCs w:val="18"/>
              </w:rPr>
              <w:sym w:font="Wingdings" w:char="F0A8"/>
            </w:r>
          </w:p>
        </w:tc>
        <w:tc>
          <w:tcPr>
            <w:tcW w:w="6593" w:type="dxa"/>
            <w:tcBorders>
              <w:left w:val="nil"/>
              <w:bottom w:val="nil"/>
            </w:tcBorders>
            <w:vAlign w:val="center"/>
          </w:tcPr>
          <w:p w14:paraId="52D3E145" w14:textId="77777777" w:rsidR="009411A5" w:rsidRDefault="009411A5" w:rsidP="00D97F07">
            <w:pPr>
              <w:rPr>
                <w:rFonts w:ascii="Arial" w:hAnsi="Arial" w:cs="Arial"/>
                <w:sz w:val="18"/>
                <w:szCs w:val="18"/>
              </w:rPr>
            </w:pPr>
            <w:r>
              <w:rPr>
                <w:rFonts w:ascii="Arial" w:hAnsi="Arial" w:cs="Arial"/>
                <w:sz w:val="18"/>
                <w:szCs w:val="18"/>
              </w:rPr>
              <w:t>Je reformule et sollicite l’accord du client (si j’ai bien compris…)</w:t>
            </w:r>
          </w:p>
        </w:tc>
        <w:tc>
          <w:tcPr>
            <w:tcW w:w="8368" w:type="dxa"/>
            <w:gridSpan w:val="2"/>
            <w:tcBorders>
              <w:bottom w:val="single" w:sz="4" w:space="0" w:color="auto"/>
            </w:tcBorders>
            <w:vAlign w:val="center"/>
          </w:tcPr>
          <w:p w14:paraId="2575F5C6" w14:textId="77777777" w:rsidR="009411A5" w:rsidRPr="00C50006" w:rsidRDefault="009411A5" w:rsidP="00D97F07">
            <w:pPr>
              <w:jc w:val="center"/>
              <w:rPr>
                <w:rFonts w:ascii="Arial" w:hAnsi="Arial" w:cs="Arial"/>
                <w:b/>
                <w:caps/>
                <w:sz w:val="18"/>
                <w:szCs w:val="18"/>
              </w:rPr>
            </w:pPr>
            <w:r w:rsidRPr="00C50006">
              <w:rPr>
                <w:rFonts w:ascii="Arial" w:hAnsi="Arial" w:cs="Arial"/>
                <w:b/>
                <w:caps/>
                <w:sz w:val="18"/>
                <w:szCs w:val="18"/>
              </w:rPr>
              <w:t>Ma prise de congé</w:t>
            </w:r>
          </w:p>
        </w:tc>
      </w:tr>
      <w:tr w:rsidR="009411A5" w14:paraId="1AAE941F" w14:textId="77777777" w:rsidTr="001710C6">
        <w:tc>
          <w:tcPr>
            <w:tcW w:w="377" w:type="dxa"/>
            <w:tcBorders>
              <w:top w:val="nil"/>
              <w:bottom w:val="nil"/>
              <w:right w:val="nil"/>
            </w:tcBorders>
            <w:vAlign w:val="center"/>
          </w:tcPr>
          <w:p w14:paraId="130A0E8E" w14:textId="77777777" w:rsidR="009411A5" w:rsidRDefault="009411A5" w:rsidP="00D97F07">
            <w:pPr>
              <w:rPr>
                <w:rFonts w:ascii="Arial" w:hAnsi="Arial" w:cs="Arial"/>
                <w:sz w:val="18"/>
                <w:szCs w:val="18"/>
              </w:rPr>
            </w:pPr>
            <w:r w:rsidRPr="001D1AEE">
              <w:rPr>
                <w:rFonts w:ascii="Arial" w:hAnsi="Arial" w:cs="Arial"/>
                <w:b/>
                <w:sz w:val="18"/>
                <w:szCs w:val="18"/>
              </w:rPr>
              <w:sym w:font="Wingdings" w:char="F0A8"/>
            </w:r>
          </w:p>
        </w:tc>
        <w:tc>
          <w:tcPr>
            <w:tcW w:w="6593" w:type="dxa"/>
            <w:tcBorders>
              <w:top w:val="nil"/>
              <w:left w:val="nil"/>
              <w:bottom w:val="nil"/>
            </w:tcBorders>
            <w:vAlign w:val="center"/>
          </w:tcPr>
          <w:p w14:paraId="03DD066D" w14:textId="77777777" w:rsidR="009411A5" w:rsidRDefault="009411A5" w:rsidP="00D97F07">
            <w:pPr>
              <w:rPr>
                <w:rFonts w:ascii="Arial" w:hAnsi="Arial" w:cs="Arial"/>
                <w:sz w:val="18"/>
                <w:szCs w:val="18"/>
              </w:rPr>
            </w:pPr>
            <w:r>
              <w:rPr>
                <w:rFonts w:ascii="Arial" w:hAnsi="Arial" w:cs="Arial"/>
                <w:sz w:val="18"/>
                <w:szCs w:val="18"/>
              </w:rPr>
              <w:t>J’interprète les propos du client puis je reformule</w:t>
            </w:r>
          </w:p>
        </w:tc>
        <w:tc>
          <w:tcPr>
            <w:tcW w:w="377" w:type="dxa"/>
            <w:tcBorders>
              <w:bottom w:val="nil"/>
              <w:right w:val="nil"/>
            </w:tcBorders>
            <w:vAlign w:val="center"/>
          </w:tcPr>
          <w:p w14:paraId="514C36D9" w14:textId="77777777" w:rsidR="009411A5" w:rsidRDefault="009411A5" w:rsidP="00D97F07">
            <w:pPr>
              <w:rPr>
                <w:rFonts w:ascii="Arial" w:hAnsi="Arial" w:cs="Arial"/>
                <w:sz w:val="18"/>
                <w:szCs w:val="18"/>
              </w:rPr>
            </w:pPr>
            <w:r w:rsidRPr="002A0B1C">
              <w:rPr>
                <w:rFonts w:ascii="Arial" w:hAnsi="Arial" w:cs="Arial"/>
                <w:b/>
                <w:sz w:val="18"/>
                <w:szCs w:val="18"/>
              </w:rPr>
              <w:sym w:font="Wingdings" w:char="F0A8"/>
            </w:r>
          </w:p>
        </w:tc>
        <w:tc>
          <w:tcPr>
            <w:tcW w:w="7991" w:type="dxa"/>
            <w:tcBorders>
              <w:left w:val="nil"/>
              <w:bottom w:val="nil"/>
            </w:tcBorders>
            <w:vAlign w:val="center"/>
          </w:tcPr>
          <w:p w14:paraId="73E105F6" w14:textId="77777777" w:rsidR="009411A5" w:rsidRDefault="009411A5" w:rsidP="00D97F07">
            <w:pPr>
              <w:rPr>
                <w:rFonts w:ascii="Arial" w:hAnsi="Arial" w:cs="Arial"/>
                <w:sz w:val="18"/>
                <w:szCs w:val="18"/>
              </w:rPr>
            </w:pPr>
            <w:r>
              <w:rPr>
                <w:rFonts w:ascii="Arial" w:hAnsi="Arial" w:cs="Arial"/>
                <w:sz w:val="18"/>
                <w:szCs w:val="18"/>
              </w:rPr>
              <w:t>Je demande au client s’il souhaite autre chose avant de personnaliser ma prise de congé</w:t>
            </w:r>
          </w:p>
        </w:tc>
      </w:tr>
      <w:tr w:rsidR="009411A5" w14:paraId="4AC236EF" w14:textId="77777777" w:rsidTr="001710C6">
        <w:tc>
          <w:tcPr>
            <w:tcW w:w="377" w:type="dxa"/>
            <w:tcBorders>
              <w:top w:val="nil"/>
              <w:bottom w:val="nil"/>
              <w:right w:val="nil"/>
            </w:tcBorders>
            <w:vAlign w:val="center"/>
          </w:tcPr>
          <w:p w14:paraId="36753684" w14:textId="77777777" w:rsidR="009411A5" w:rsidRPr="006F6829" w:rsidRDefault="009411A5" w:rsidP="00D97F07">
            <w:pPr>
              <w:rPr>
                <w:rFonts w:ascii="Arial" w:hAnsi="Arial" w:cs="Arial"/>
                <w:b/>
                <w:sz w:val="18"/>
                <w:szCs w:val="18"/>
              </w:rPr>
            </w:pPr>
            <w:r>
              <w:rPr>
                <w:rFonts w:ascii="Arial" w:hAnsi="Arial" w:cs="Arial"/>
                <w:b/>
                <w:sz w:val="18"/>
                <w:szCs w:val="18"/>
              </w:rPr>
              <w:sym w:font="Wingdings" w:char="F0FE"/>
            </w:r>
          </w:p>
        </w:tc>
        <w:tc>
          <w:tcPr>
            <w:tcW w:w="6593" w:type="dxa"/>
            <w:tcBorders>
              <w:top w:val="nil"/>
              <w:left w:val="nil"/>
              <w:bottom w:val="nil"/>
            </w:tcBorders>
            <w:shd w:val="clear" w:color="auto" w:fill="auto"/>
            <w:vAlign w:val="center"/>
          </w:tcPr>
          <w:p w14:paraId="49B923D8" w14:textId="77777777" w:rsidR="009411A5" w:rsidRPr="006F6829" w:rsidRDefault="009411A5" w:rsidP="00D97F07">
            <w:pPr>
              <w:rPr>
                <w:rFonts w:ascii="Arial" w:hAnsi="Arial" w:cs="Arial"/>
                <w:b/>
                <w:sz w:val="18"/>
                <w:szCs w:val="18"/>
              </w:rPr>
            </w:pPr>
            <w:r w:rsidRPr="006F6829">
              <w:rPr>
                <w:rFonts w:ascii="Arial" w:hAnsi="Arial" w:cs="Arial"/>
                <w:b/>
                <w:sz w:val="18"/>
                <w:szCs w:val="18"/>
              </w:rPr>
              <w:t>Je reformule au fur et à mesure des propos du client</w:t>
            </w:r>
          </w:p>
        </w:tc>
        <w:tc>
          <w:tcPr>
            <w:tcW w:w="377" w:type="dxa"/>
            <w:tcBorders>
              <w:top w:val="nil"/>
              <w:bottom w:val="nil"/>
              <w:right w:val="nil"/>
            </w:tcBorders>
            <w:vAlign w:val="center"/>
          </w:tcPr>
          <w:p w14:paraId="5EA0F0A8" w14:textId="77777777" w:rsidR="009411A5" w:rsidRDefault="009411A5" w:rsidP="00D97F07">
            <w:pPr>
              <w:rPr>
                <w:rFonts w:ascii="Arial" w:hAnsi="Arial" w:cs="Arial"/>
                <w:sz w:val="18"/>
                <w:szCs w:val="18"/>
              </w:rPr>
            </w:pPr>
            <w:r w:rsidRPr="002A0B1C">
              <w:rPr>
                <w:rFonts w:ascii="Arial" w:hAnsi="Arial" w:cs="Arial"/>
                <w:b/>
                <w:sz w:val="18"/>
                <w:szCs w:val="18"/>
              </w:rPr>
              <w:sym w:font="Wingdings" w:char="F0A8"/>
            </w:r>
          </w:p>
        </w:tc>
        <w:tc>
          <w:tcPr>
            <w:tcW w:w="7991" w:type="dxa"/>
            <w:tcBorders>
              <w:top w:val="nil"/>
              <w:left w:val="nil"/>
              <w:bottom w:val="nil"/>
            </w:tcBorders>
            <w:vAlign w:val="center"/>
          </w:tcPr>
          <w:p w14:paraId="5F3D390B" w14:textId="77777777" w:rsidR="009411A5" w:rsidRDefault="009411A5" w:rsidP="00D97F07">
            <w:pPr>
              <w:rPr>
                <w:rFonts w:ascii="Arial" w:hAnsi="Arial" w:cs="Arial"/>
                <w:sz w:val="18"/>
                <w:szCs w:val="18"/>
              </w:rPr>
            </w:pPr>
            <w:r>
              <w:rPr>
                <w:rFonts w:ascii="Arial" w:hAnsi="Arial" w:cs="Arial"/>
                <w:sz w:val="18"/>
                <w:szCs w:val="18"/>
              </w:rPr>
              <w:t>Je conforte le client et personnalise ma prise de congé (avec un conseil d’entretien du produit)</w:t>
            </w:r>
          </w:p>
        </w:tc>
      </w:tr>
      <w:tr w:rsidR="009411A5" w14:paraId="5C975893" w14:textId="77777777" w:rsidTr="001710C6">
        <w:tc>
          <w:tcPr>
            <w:tcW w:w="377" w:type="dxa"/>
            <w:tcBorders>
              <w:top w:val="nil"/>
              <w:bottom w:val="nil"/>
              <w:right w:val="nil"/>
            </w:tcBorders>
            <w:vAlign w:val="center"/>
          </w:tcPr>
          <w:p w14:paraId="17C243CC" w14:textId="77777777" w:rsidR="009411A5" w:rsidRDefault="009411A5" w:rsidP="00D97F07">
            <w:pPr>
              <w:rPr>
                <w:rFonts w:ascii="Arial" w:hAnsi="Arial" w:cs="Arial"/>
                <w:sz w:val="18"/>
                <w:szCs w:val="18"/>
              </w:rPr>
            </w:pPr>
            <w:r>
              <w:rPr>
                <w:rFonts w:ascii="Arial" w:hAnsi="Arial" w:cs="Arial"/>
                <w:b/>
                <w:sz w:val="18"/>
                <w:szCs w:val="18"/>
              </w:rPr>
              <w:sym w:font="Wingdings" w:char="F0A8"/>
            </w:r>
          </w:p>
        </w:tc>
        <w:tc>
          <w:tcPr>
            <w:tcW w:w="6593" w:type="dxa"/>
            <w:tcBorders>
              <w:top w:val="nil"/>
              <w:left w:val="nil"/>
              <w:bottom w:val="nil"/>
            </w:tcBorders>
            <w:vAlign w:val="center"/>
          </w:tcPr>
          <w:p w14:paraId="12AF9BD7" w14:textId="77777777" w:rsidR="009411A5" w:rsidRDefault="009411A5" w:rsidP="00D97F07">
            <w:pPr>
              <w:rPr>
                <w:rFonts w:ascii="Arial" w:hAnsi="Arial" w:cs="Arial"/>
                <w:sz w:val="18"/>
                <w:szCs w:val="18"/>
              </w:rPr>
            </w:pPr>
            <w:r>
              <w:rPr>
                <w:rFonts w:ascii="Arial" w:hAnsi="Arial" w:cs="Arial"/>
                <w:sz w:val="18"/>
                <w:szCs w:val="18"/>
              </w:rPr>
              <w:t>Je répète les derniers propos du client</w:t>
            </w:r>
          </w:p>
        </w:tc>
        <w:tc>
          <w:tcPr>
            <w:tcW w:w="377" w:type="dxa"/>
            <w:tcBorders>
              <w:top w:val="nil"/>
              <w:bottom w:val="nil"/>
              <w:right w:val="nil"/>
            </w:tcBorders>
            <w:vAlign w:val="center"/>
          </w:tcPr>
          <w:p w14:paraId="75FA3974" w14:textId="77777777" w:rsidR="009411A5" w:rsidRPr="00FB1619" w:rsidRDefault="009411A5" w:rsidP="00D97F07">
            <w:pPr>
              <w:rPr>
                <w:rFonts w:ascii="Arial" w:hAnsi="Arial" w:cs="Arial"/>
                <w:b/>
                <w:sz w:val="18"/>
                <w:szCs w:val="18"/>
              </w:rPr>
            </w:pPr>
            <w:r>
              <w:rPr>
                <w:rFonts w:ascii="Arial" w:hAnsi="Arial" w:cs="Arial"/>
                <w:b/>
                <w:sz w:val="18"/>
                <w:szCs w:val="18"/>
              </w:rPr>
              <w:sym w:font="Wingdings" w:char="F0FE"/>
            </w:r>
          </w:p>
        </w:tc>
        <w:tc>
          <w:tcPr>
            <w:tcW w:w="7991" w:type="dxa"/>
            <w:tcBorders>
              <w:top w:val="nil"/>
              <w:left w:val="nil"/>
              <w:bottom w:val="nil"/>
            </w:tcBorders>
            <w:shd w:val="clear" w:color="auto" w:fill="auto"/>
            <w:vAlign w:val="center"/>
          </w:tcPr>
          <w:p w14:paraId="1B7B19BE" w14:textId="77777777" w:rsidR="009411A5" w:rsidRPr="00CC7E16" w:rsidRDefault="009411A5" w:rsidP="00D97F07">
            <w:pPr>
              <w:rPr>
                <w:rFonts w:ascii="Arial" w:hAnsi="Arial" w:cs="Arial"/>
                <w:b/>
                <w:color w:val="FFFFFF" w:themeColor="background1"/>
                <w:sz w:val="18"/>
                <w:szCs w:val="18"/>
              </w:rPr>
            </w:pPr>
            <w:r w:rsidRPr="00FB1619">
              <w:rPr>
                <w:rFonts w:ascii="Arial" w:hAnsi="Arial" w:cs="Arial"/>
                <w:b/>
                <w:sz w:val="18"/>
                <w:szCs w:val="18"/>
              </w:rPr>
              <w:t>J’applique une formule de politesse classique (au revoir, à votre service)</w:t>
            </w:r>
          </w:p>
        </w:tc>
      </w:tr>
      <w:tr w:rsidR="009411A5" w14:paraId="498617B0" w14:textId="77777777" w:rsidTr="001710C6">
        <w:tc>
          <w:tcPr>
            <w:tcW w:w="377" w:type="dxa"/>
            <w:tcBorders>
              <w:top w:val="nil"/>
              <w:right w:val="nil"/>
            </w:tcBorders>
            <w:vAlign w:val="center"/>
          </w:tcPr>
          <w:p w14:paraId="352DF557" w14:textId="77777777" w:rsidR="009411A5" w:rsidRDefault="009411A5" w:rsidP="00D97F07">
            <w:pPr>
              <w:rPr>
                <w:rFonts w:ascii="Arial" w:hAnsi="Arial" w:cs="Arial"/>
                <w:sz w:val="18"/>
                <w:szCs w:val="18"/>
              </w:rPr>
            </w:pPr>
            <w:r>
              <w:rPr>
                <w:rFonts w:ascii="Arial" w:hAnsi="Arial" w:cs="Arial"/>
                <w:b/>
                <w:sz w:val="18"/>
                <w:szCs w:val="18"/>
              </w:rPr>
              <w:sym w:font="Wingdings" w:char="F0A8"/>
            </w:r>
          </w:p>
        </w:tc>
        <w:tc>
          <w:tcPr>
            <w:tcW w:w="6593" w:type="dxa"/>
            <w:tcBorders>
              <w:top w:val="nil"/>
              <w:left w:val="nil"/>
            </w:tcBorders>
            <w:vAlign w:val="center"/>
          </w:tcPr>
          <w:p w14:paraId="3F29E0B3" w14:textId="77777777" w:rsidR="009411A5" w:rsidRDefault="009411A5" w:rsidP="00D97F07">
            <w:pPr>
              <w:rPr>
                <w:rFonts w:ascii="Arial" w:hAnsi="Arial" w:cs="Arial"/>
                <w:sz w:val="18"/>
                <w:szCs w:val="18"/>
              </w:rPr>
            </w:pPr>
            <w:r>
              <w:rPr>
                <w:rFonts w:ascii="Arial" w:hAnsi="Arial" w:cs="Arial"/>
                <w:sz w:val="18"/>
                <w:szCs w:val="18"/>
              </w:rPr>
              <w:t>Je ne reformule pas, j’ai compris ce que souhaitait le client</w:t>
            </w:r>
          </w:p>
        </w:tc>
        <w:tc>
          <w:tcPr>
            <w:tcW w:w="377" w:type="dxa"/>
            <w:tcBorders>
              <w:top w:val="nil"/>
              <w:right w:val="nil"/>
            </w:tcBorders>
            <w:vAlign w:val="center"/>
          </w:tcPr>
          <w:p w14:paraId="449E018D" w14:textId="77777777" w:rsidR="009411A5" w:rsidRDefault="009411A5" w:rsidP="00D97F07">
            <w:pPr>
              <w:rPr>
                <w:rFonts w:ascii="Arial" w:hAnsi="Arial" w:cs="Arial"/>
                <w:noProof/>
                <w:sz w:val="18"/>
                <w:szCs w:val="18"/>
                <w:lang w:eastAsia="fr-FR"/>
              </w:rPr>
            </w:pPr>
            <w:r w:rsidRPr="002A0B1C">
              <w:rPr>
                <w:rFonts w:ascii="Arial" w:hAnsi="Arial" w:cs="Arial"/>
                <w:b/>
                <w:sz w:val="18"/>
                <w:szCs w:val="18"/>
              </w:rPr>
              <w:sym w:font="Wingdings" w:char="F0A8"/>
            </w:r>
          </w:p>
        </w:tc>
        <w:tc>
          <w:tcPr>
            <w:tcW w:w="7991" w:type="dxa"/>
            <w:tcBorders>
              <w:top w:val="nil"/>
              <w:left w:val="nil"/>
            </w:tcBorders>
            <w:vAlign w:val="center"/>
          </w:tcPr>
          <w:p w14:paraId="7CAE65D8" w14:textId="77777777" w:rsidR="009411A5" w:rsidRDefault="009411A5" w:rsidP="00D97F07">
            <w:pPr>
              <w:rPr>
                <w:rFonts w:ascii="Arial" w:hAnsi="Arial" w:cs="Arial"/>
                <w:sz w:val="18"/>
                <w:szCs w:val="18"/>
              </w:rPr>
            </w:pPr>
            <w:r>
              <w:rPr>
                <w:rFonts w:ascii="Arial" w:hAnsi="Arial" w:cs="Arial"/>
                <w:sz w:val="18"/>
                <w:szCs w:val="18"/>
              </w:rPr>
              <w:t>Je n’applique pas de formule de politesse</w:t>
            </w:r>
          </w:p>
        </w:tc>
      </w:tr>
    </w:tbl>
    <w:p w14:paraId="126CC8D0" w14:textId="3B10BA5F" w:rsidR="00D00E2A" w:rsidRDefault="00E27EF4">
      <w:pPr>
        <w:spacing w:after="80"/>
        <w:rPr>
          <w:rFonts w:ascii="Arial" w:hAnsi="Arial" w:cs="Arial"/>
          <w:b/>
          <w:sz w:val="24"/>
          <w:szCs w:val="24"/>
          <w:u w:val="single"/>
        </w:rPr>
      </w:pPr>
      <w:r>
        <w:rPr>
          <w:rFonts w:ascii="Arial" w:hAnsi="Arial" w:cs="Arial"/>
          <w:b/>
          <w:sz w:val="24"/>
          <w:szCs w:val="24"/>
          <w:u w:val="single"/>
        </w:rPr>
        <w:lastRenderedPageBreak/>
        <w:t>ANNEXE 2</w:t>
      </w:r>
      <w:r w:rsidR="007C207C">
        <w:rPr>
          <w:rFonts w:ascii="Arial" w:hAnsi="Arial" w:cs="Arial"/>
          <w:b/>
          <w:sz w:val="24"/>
          <w:szCs w:val="24"/>
          <w:u w:val="single"/>
        </w:rPr>
        <w:t>2</w:t>
      </w:r>
      <w:r>
        <w:rPr>
          <w:rFonts w:ascii="Arial" w:hAnsi="Arial" w:cs="Arial"/>
          <w:b/>
          <w:sz w:val="24"/>
          <w:szCs w:val="24"/>
          <w:u w:val="single"/>
        </w:rPr>
        <w:t xml:space="preserve"> : Grille </w:t>
      </w:r>
      <w:r w:rsidR="00D464A8">
        <w:rPr>
          <w:rFonts w:ascii="Arial" w:hAnsi="Arial" w:cs="Arial"/>
          <w:b/>
          <w:sz w:val="24"/>
          <w:szCs w:val="24"/>
          <w:u w:val="single"/>
        </w:rPr>
        <w:t>h</w:t>
      </w:r>
      <w:r>
        <w:rPr>
          <w:rFonts w:ascii="Arial" w:hAnsi="Arial" w:cs="Arial"/>
          <w:b/>
          <w:sz w:val="24"/>
          <w:szCs w:val="24"/>
          <w:u w:val="single"/>
        </w:rPr>
        <w:t xml:space="preserve">ebdomadaire – Suivi vendeur – Pilotage des ventes </w:t>
      </w:r>
    </w:p>
    <w:p w14:paraId="68A3EE74" w14:textId="7F064455" w:rsidR="00031919" w:rsidRDefault="00031919" w:rsidP="00031919">
      <w:pPr>
        <w:rPr>
          <w:rFonts w:ascii="Arial" w:hAnsi="Arial" w:cs="Arial"/>
          <w:b/>
          <w:sz w:val="24"/>
          <w:szCs w:val="24"/>
        </w:rPr>
      </w:pPr>
      <w:r>
        <w:rPr>
          <w:rFonts w:ascii="Arial" w:hAnsi="Arial" w:cs="Arial"/>
          <w:b/>
          <w:sz w:val="24"/>
          <w:szCs w:val="24"/>
        </w:rPr>
        <w:t xml:space="preserve">Nom et prénom du collaborateur : </w:t>
      </w:r>
      <w:r>
        <w:rPr>
          <w:rFonts w:ascii="Arial" w:hAnsi="Arial" w:cs="Arial"/>
          <w:b/>
          <w:sz w:val="24"/>
          <w:szCs w:val="24"/>
          <w:lang w:eastAsia="fr-FR"/>
        </w:rPr>
        <w:t xml:space="preserve">Mathilde – Vendeuse Conseil </w:t>
      </w:r>
      <w:r w:rsidR="00EA60D6">
        <w:rPr>
          <w:rFonts w:ascii="Arial" w:hAnsi="Arial" w:cs="Arial"/>
          <w:b/>
          <w:sz w:val="24"/>
          <w:szCs w:val="24"/>
          <w:lang w:eastAsia="fr-FR"/>
        </w:rPr>
        <w:t>Électro</w:t>
      </w:r>
      <w:r w:rsidR="000420B1">
        <w:rPr>
          <w:rFonts w:ascii="Arial" w:hAnsi="Arial" w:cs="Arial"/>
          <w:b/>
          <w:sz w:val="24"/>
          <w:szCs w:val="24"/>
          <w:lang w:eastAsia="fr-FR"/>
        </w:rPr>
        <w:t>m</w:t>
      </w:r>
      <w:r w:rsidR="00EA60D6">
        <w:rPr>
          <w:rFonts w:ascii="Arial" w:hAnsi="Arial" w:cs="Arial"/>
          <w:b/>
          <w:sz w:val="24"/>
          <w:szCs w:val="24"/>
          <w:lang w:eastAsia="fr-FR"/>
        </w:rPr>
        <w:t>énager</w:t>
      </w:r>
      <w:r>
        <w:rPr>
          <w:rFonts w:ascii="Arial" w:hAnsi="Arial" w:cs="Arial"/>
          <w:b/>
          <w:sz w:val="24"/>
          <w:szCs w:val="24"/>
        </w:rPr>
        <w:t xml:space="preserve"> - Période : semaine 50</w:t>
      </w:r>
    </w:p>
    <w:p w14:paraId="64B5CD9D" w14:textId="13174822" w:rsidR="005077B9" w:rsidRDefault="005077B9" w:rsidP="00031919">
      <w:pPr>
        <w:rPr>
          <w:rFonts w:ascii="Arial" w:hAnsi="Arial" w:cs="Arial"/>
          <w:b/>
          <w:sz w:val="24"/>
          <w:szCs w:val="24"/>
        </w:rPr>
      </w:pPr>
      <w:r>
        <w:rPr>
          <w:rFonts w:ascii="Arial" w:hAnsi="Arial" w:cs="Arial"/>
          <w:noProof/>
          <w:lang w:eastAsia="fr-FR"/>
        </w:rPr>
        <mc:AlternateContent>
          <mc:Choice Requires="wps">
            <w:drawing>
              <wp:anchor distT="0" distB="0" distL="114300" distR="114300" simplePos="0" relativeHeight="252007424" behindDoc="0" locked="0" layoutInCell="1" allowOverlap="1" wp14:anchorId="6F75C9C4" wp14:editId="4D2A6361">
                <wp:simplePos x="0" y="0"/>
                <wp:positionH relativeFrom="column">
                  <wp:posOffset>7557770</wp:posOffset>
                </wp:positionH>
                <wp:positionV relativeFrom="page">
                  <wp:posOffset>1513114</wp:posOffset>
                </wp:positionV>
                <wp:extent cx="1692000" cy="4463143"/>
                <wp:effectExtent l="0" t="0" r="22860" b="13970"/>
                <wp:wrapNone/>
                <wp:docPr id="980"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692000" cy="4463143"/>
                        </a:xfrm>
                        <a:prstGeom prst="rect">
                          <a:avLst/>
                        </a:prstGeom>
                        <a:solidFill>
                          <a:srgbClr val="FFFFFF"/>
                        </a:solidFill>
                        <a:ln w="9525">
                          <a:solidFill>
                            <a:srgbClr val="000000"/>
                          </a:solidFill>
                          <a:miter lim="800000"/>
                        </a:ln>
                      </wps:spPr>
                      <wps:txbx>
                        <w:txbxContent>
                          <w:p w14:paraId="4508D61B" w14:textId="77777777" w:rsidR="000E7D8D" w:rsidRPr="00CE18E6" w:rsidRDefault="000E7D8D" w:rsidP="00031919">
                            <w:pPr>
                              <w:jc w:val="left"/>
                              <w:rPr>
                                <w:rFonts w:ascii="Arial" w:hAnsi="Arial" w:cs="Arial"/>
                                <w:sz w:val="20"/>
                                <w:szCs w:val="20"/>
                              </w:rPr>
                            </w:pPr>
                            <w:r w:rsidRPr="00CE18E6">
                              <w:rPr>
                                <w:rFonts w:ascii="Arial" w:hAnsi="Arial" w:cs="Arial"/>
                                <w:b/>
                                <w:sz w:val="20"/>
                                <w:szCs w:val="20"/>
                                <w:u w:val="single"/>
                              </w:rPr>
                              <w:t>Taux de saisie e-mail client et téléphone mobile :</w:t>
                            </w:r>
                            <w:r w:rsidRPr="00CE18E6">
                              <w:rPr>
                                <w:rFonts w:ascii="Arial" w:hAnsi="Arial" w:cs="Arial"/>
                                <w:sz w:val="20"/>
                                <w:szCs w:val="20"/>
                              </w:rPr>
                              <w:t xml:space="preserve"> % de nouveaux clients saisis (coordonnées) dans la base de données BUT</w:t>
                            </w:r>
                          </w:p>
                          <w:p w14:paraId="7F0AA06C" w14:textId="77777777" w:rsidR="000E7D8D" w:rsidRPr="00CE18E6" w:rsidRDefault="000E7D8D" w:rsidP="00031919">
                            <w:pPr>
                              <w:jc w:val="left"/>
                              <w:rPr>
                                <w:rFonts w:ascii="Arial" w:hAnsi="Arial" w:cs="Arial"/>
                                <w:sz w:val="20"/>
                                <w:szCs w:val="20"/>
                              </w:rPr>
                            </w:pPr>
                            <w:r w:rsidRPr="00CE18E6">
                              <w:rPr>
                                <w:rFonts w:ascii="Arial" w:hAnsi="Arial" w:cs="Arial"/>
                                <w:sz w:val="20"/>
                                <w:szCs w:val="20"/>
                              </w:rPr>
                              <w:t>Objectif &gt;70 %</w:t>
                            </w:r>
                          </w:p>
                          <w:p w14:paraId="55B94E89" w14:textId="77777777" w:rsidR="000E7D8D" w:rsidRPr="00CE18E6" w:rsidRDefault="000E7D8D" w:rsidP="00031919">
                            <w:pPr>
                              <w:jc w:val="left"/>
                              <w:rPr>
                                <w:rFonts w:ascii="Arial" w:hAnsi="Arial" w:cs="Arial"/>
                                <w:b/>
                                <w:sz w:val="20"/>
                                <w:szCs w:val="20"/>
                                <w:u w:val="single"/>
                              </w:rPr>
                            </w:pPr>
                          </w:p>
                          <w:p w14:paraId="4106CEFD" w14:textId="77777777" w:rsidR="000E7D8D" w:rsidRPr="00CE18E6" w:rsidRDefault="000E7D8D" w:rsidP="00031919">
                            <w:pPr>
                              <w:jc w:val="left"/>
                              <w:rPr>
                                <w:rFonts w:ascii="Arial" w:hAnsi="Arial" w:cs="Arial"/>
                                <w:sz w:val="20"/>
                                <w:szCs w:val="20"/>
                              </w:rPr>
                            </w:pPr>
                            <w:r w:rsidRPr="00CE18E6">
                              <w:rPr>
                                <w:rFonts w:ascii="Arial" w:hAnsi="Arial" w:cs="Arial"/>
                                <w:b/>
                                <w:sz w:val="20"/>
                                <w:szCs w:val="20"/>
                                <w:u w:val="single"/>
                              </w:rPr>
                              <w:t>IDV4</w:t>
                            </w:r>
                            <w:r w:rsidRPr="000420B1">
                              <w:rPr>
                                <w:rFonts w:ascii="Arial" w:hAnsi="Arial" w:cs="Arial"/>
                                <w:b/>
                                <w:sz w:val="20"/>
                                <w:szCs w:val="20"/>
                              </w:rPr>
                              <w:t> :</w:t>
                            </w:r>
                            <w:r w:rsidRPr="00CE18E6">
                              <w:rPr>
                                <w:rFonts w:ascii="Arial" w:hAnsi="Arial" w:cs="Arial"/>
                                <w:sz w:val="20"/>
                                <w:szCs w:val="20"/>
                              </w:rPr>
                              <w:t xml:space="preserve"> Indice des ventes des produits dégageant le plus de marge.</w:t>
                            </w:r>
                          </w:p>
                          <w:p w14:paraId="3D3F84FF" w14:textId="77777777" w:rsidR="000E7D8D" w:rsidRPr="00CE18E6" w:rsidRDefault="000E7D8D" w:rsidP="00031919">
                            <w:pPr>
                              <w:jc w:val="left"/>
                              <w:rPr>
                                <w:rFonts w:ascii="Arial" w:hAnsi="Arial" w:cs="Arial"/>
                                <w:sz w:val="20"/>
                                <w:szCs w:val="20"/>
                              </w:rPr>
                            </w:pPr>
                          </w:p>
                          <w:p w14:paraId="48DDF03F" w14:textId="77777777" w:rsidR="000E7D8D" w:rsidRPr="00CE18E6" w:rsidRDefault="000E7D8D" w:rsidP="00031919">
                            <w:pPr>
                              <w:jc w:val="left"/>
                              <w:rPr>
                                <w:rFonts w:ascii="Arial" w:hAnsi="Arial" w:cs="Arial"/>
                                <w:sz w:val="20"/>
                                <w:szCs w:val="20"/>
                              </w:rPr>
                            </w:pPr>
                            <w:r w:rsidRPr="00CE18E6">
                              <w:rPr>
                                <w:rFonts w:ascii="Arial" w:hAnsi="Arial" w:cs="Arial"/>
                                <w:b/>
                                <w:sz w:val="20"/>
                                <w:szCs w:val="20"/>
                                <w:u w:val="single"/>
                              </w:rPr>
                              <w:t>Taux d’attachement</w:t>
                            </w:r>
                            <w:r w:rsidRPr="000420B1">
                              <w:rPr>
                                <w:rFonts w:ascii="Arial" w:hAnsi="Arial" w:cs="Arial"/>
                                <w:b/>
                                <w:sz w:val="20"/>
                                <w:szCs w:val="20"/>
                              </w:rPr>
                              <w:t> :</w:t>
                            </w:r>
                            <w:r w:rsidRPr="00CE18E6">
                              <w:rPr>
                                <w:rFonts w:ascii="Arial" w:hAnsi="Arial" w:cs="Arial"/>
                                <w:b/>
                                <w:sz w:val="20"/>
                                <w:szCs w:val="20"/>
                                <w:u w:val="single"/>
                              </w:rPr>
                              <w:t xml:space="preserve"> </w:t>
                            </w:r>
                            <w:r w:rsidRPr="00CE18E6">
                              <w:rPr>
                                <w:rFonts w:ascii="Arial" w:hAnsi="Arial" w:cs="Arial"/>
                                <w:sz w:val="20"/>
                                <w:szCs w:val="20"/>
                              </w:rPr>
                              <w:t xml:space="preserve">Ventes complémentaires </w:t>
                            </w:r>
                          </w:p>
                          <w:p w14:paraId="055670EA" w14:textId="77777777" w:rsidR="000E7D8D" w:rsidRPr="00CE18E6" w:rsidRDefault="000E7D8D" w:rsidP="00031919">
                            <w:pPr>
                              <w:jc w:val="left"/>
                              <w:rPr>
                                <w:rFonts w:ascii="Arial" w:hAnsi="Arial" w:cs="Arial"/>
                                <w:b/>
                                <w:sz w:val="20"/>
                                <w:szCs w:val="20"/>
                                <w:u w:val="single"/>
                              </w:rPr>
                            </w:pPr>
                            <w:r w:rsidRPr="00CE18E6">
                              <w:rPr>
                                <w:rFonts w:ascii="Arial" w:hAnsi="Arial" w:cs="Arial"/>
                                <w:sz w:val="20"/>
                                <w:szCs w:val="20"/>
                              </w:rPr>
                              <w:t>Objectif = 35 % des ventes</w:t>
                            </w:r>
                          </w:p>
                          <w:p w14:paraId="6036742F" w14:textId="77777777" w:rsidR="000E7D8D" w:rsidRPr="00CE18E6" w:rsidRDefault="000E7D8D" w:rsidP="00031919">
                            <w:pPr>
                              <w:jc w:val="left"/>
                              <w:rPr>
                                <w:rFonts w:ascii="Arial" w:hAnsi="Arial" w:cs="Arial"/>
                                <w:sz w:val="20"/>
                                <w:szCs w:val="20"/>
                              </w:rPr>
                            </w:pPr>
                          </w:p>
                          <w:p w14:paraId="24140B3D" w14:textId="3725C3AF" w:rsidR="000E7D8D" w:rsidRPr="00CE18E6" w:rsidRDefault="000E7D8D" w:rsidP="00031919">
                            <w:pPr>
                              <w:jc w:val="left"/>
                              <w:rPr>
                                <w:rFonts w:ascii="Arial" w:hAnsi="Arial" w:cs="Arial"/>
                                <w:i/>
                                <w:sz w:val="20"/>
                                <w:szCs w:val="20"/>
                              </w:rPr>
                            </w:pPr>
                            <w:r w:rsidRPr="00CE18E6">
                              <w:rPr>
                                <w:rFonts w:ascii="Arial" w:hAnsi="Arial" w:cs="Arial"/>
                                <w:b/>
                                <w:sz w:val="20"/>
                                <w:szCs w:val="20"/>
                                <w:u w:val="single"/>
                              </w:rPr>
                              <w:t>TRC</w:t>
                            </w:r>
                            <w:r w:rsidRPr="000420B1">
                              <w:rPr>
                                <w:rFonts w:ascii="Arial" w:hAnsi="Arial" w:cs="Arial"/>
                                <w:b/>
                                <w:sz w:val="20"/>
                                <w:szCs w:val="20"/>
                              </w:rPr>
                              <w:t> :</w:t>
                            </w:r>
                            <w:r w:rsidRPr="00CE18E6">
                              <w:rPr>
                                <w:rFonts w:ascii="Arial" w:hAnsi="Arial" w:cs="Arial"/>
                                <w:b/>
                                <w:sz w:val="20"/>
                                <w:szCs w:val="20"/>
                                <w:u w:val="single"/>
                              </w:rPr>
                              <w:t xml:space="preserve"> </w:t>
                            </w:r>
                            <w:r w:rsidRPr="00CE18E6">
                              <w:rPr>
                                <w:rFonts w:ascii="Arial" w:hAnsi="Arial" w:cs="Arial"/>
                                <w:sz w:val="20"/>
                                <w:szCs w:val="20"/>
                              </w:rPr>
                              <w:t xml:space="preserve">Taux de </w:t>
                            </w:r>
                            <w:r>
                              <w:rPr>
                                <w:rFonts w:ascii="Arial" w:hAnsi="Arial" w:cs="Arial"/>
                                <w:sz w:val="20"/>
                                <w:szCs w:val="20"/>
                              </w:rPr>
                              <w:t>Recours au</w:t>
                            </w:r>
                            <w:r w:rsidRPr="00CE18E6">
                              <w:rPr>
                                <w:rFonts w:ascii="Arial" w:hAnsi="Arial" w:cs="Arial"/>
                                <w:sz w:val="20"/>
                                <w:szCs w:val="20"/>
                              </w:rPr>
                              <w:t xml:space="preserve"> Crédit (Constitution de dossier de financement pour le paiement à crédit). 35 % des ventes.</w:t>
                            </w:r>
                          </w:p>
                          <w:p w14:paraId="2FFFE6AC" w14:textId="77777777" w:rsidR="000E7D8D" w:rsidRPr="00CE18E6" w:rsidRDefault="000E7D8D" w:rsidP="00031919">
                            <w:pPr>
                              <w:jc w:val="left"/>
                              <w:rPr>
                                <w:rFonts w:ascii="Arial" w:hAnsi="Arial" w:cs="Arial"/>
                                <w:sz w:val="20"/>
                                <w:szCs w:val="20"/>
                              </w:rPr>
                            </w:pPr>
                          </w:p>
                          <w:p w14:paraId="07412137" w14:textId="77777777" w:rsidR="000E7D8D" w:rsidRPr="00CE18E6" w:rsidRDefault="000E7D8D" w:rsidP="00031919">
                            <w:pPr>
                              <w:jc w:val="left"/>
                              <w:rPr>
                                <w:rFonts w:ascii="Arial" w:hAnsi="Arial" w:cs="Arial"/>
                                <w:sz w:val="20"/>
                                <w:szCs w:val="20"/>
                              </w:rPr>
                            </w:pPr>
                            <w:r w:rsidRPr="00CE18E6">
                              <w:rPr>
                                <w:rFonts w:ascii="Arial" w:hAnsi="Arial" w:cs="Arial"/>
                                <w:b/>
                                <w:sz w:val="20"/>
                                <w:szCs w:val="20"/>
                                <w:u w:val="single"/>
                              </w:rPr>
                              <w:t>Pack simplicité</w:t>
                            </w:r>
                            <w:r w:rsidRPr="000420B1">
                              <w:rPr>
                                <w:rFonts w:ascii="Arial" w:hAnsi="Arial" w:cs="Arial"/>
                                <w:b/>
                                <w:sz w:val="20"/>
                                <w:szCs w:val="20"/>
                              </w:rPr>
                              <w:t> :</w:t>
                            </w:r>
                            <w:r w:rsidRPr="00CE18E6">
                              <w:rPr>
                                <w:rFonts w:ascii="Arial" w:hAnsi="Arial" w:cs="Arial"/>
                                <w:sz w:val="20"/>
                                <w:szCs w:val="20"/>
                              </w:rPr>
                              <w:t xml:space="preserve"> Garantie Longue Durée</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6F75C9C4" id="Text Box 426" o:spid="_x0000_s1087" type="#_x0000_t202" style="position:absolute;left:0;text-align:left;margin-left:595.1pt;margin-top:119.15pt;width:133.25pt;height:351.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">
                <v:textbox>
                  <w:txbxContent>
                    <w:p w14:paraId="4508D61B" w14:textId="77777777" w:rsidR="000E7D8D" w:rsidRPr="00CE18E6" w:rsidRDefault="000E7D8D" w:rsidP="00031919">
                      <w:pPr>
                        <w:jc w:val="left"/>
                        <w:rPr>
                          <w:rFonts w:ascii="Arial" w:hAnsi="Arial" w:cs="Arial"/>
                          <w:sz w:val="20"/>
                          <w:szCs w:val="20"/>
                        </w:rPr>
                      </w:pPr>
                      <w:r w:rsidRPr="00CE18E6">
                        <w:rPr>
                          <w:rFonts w:ascii="Arial" w:hAnsi="Arial" w:cs="Arial"/>
                          <w:b/>
                          <w:sz w:val="20"/>
                          <w:szCs w:val="20"/>
                          <w:u w:val="single"/>
                        </w:rPr>
                        <w:t>Taux de saisie e-mail client et téléphone mobile :</w:t>
                      </w:r>
                      <w:r w:rsidRPr="00CE18E6">
                        <w:rPr>
                          <w:rFonts w:ascii="Arial" w:hAnsi="Arial" w:cs="Arial"/>
                          <w:sz w:val="20"/>
                          <w:szCs w:val="20"/>
                        </w:rPr>
                        <w:t xml:space="preserve"> % de nouveaux clients saisis (coordonnées) dans la base de données BUT</w:t>
                      </w:r>
                    </w:p>
                    <w:p w14:paraId="7F0AA06C" w14:textId="77777777" w:rsidR="000E7D8D" w:rsidRPr="00CE18E6" w:rsidRDefault="000E7D8D" w:rsidP="00031919">
                      <w:pPr>
                        <w:jc w:val="left"/>
                        <w:rPr>
                          <w:rFonts w:ascii="Arial" w:hAnsi="Arial" w:cs="Arial"/>
                          <w:sz w:val="20"/>
                          <w:szCs w:val="20"/>
                        </w:rPr>
                      </w:pPr>
                      <w:r w:rsidRPr="00CE18E6">
                        <w:rPr>
                          <w:rFonts w:ascii="Arial" w:hAnsi="Arial" w:cs="Arial"/>
                          <w:sz w:val="20"/>
                          <w:szCs w:val="20"/>
                        </w:rPr>
                        <w:t>Objectif &gt;70 %</w:t>
                      </w:r>
                    </w:p>
                    <w:p w14:paraId="55B94E89" w14:textId="77777777" w:rsidR="000E7D8D" w:rsidRPr="00CE18E6" w:rsidRDefault="000E7D8D" w:rsidP="00031919">
                      <w:pPr>
                        <w:jc w:val="left"/>
                        <w:rPr>
                          <w:rFonts w:ascii="Arial" w:hAnsi="Arial" w:cs="Arial"/>
                          <w:b/>
                          <w:sz w:val="20"/>
                          <w:szCs w:val="20"/>
                          <w:u w:val="single"/>
                        </w:rPr>
                      </w:pPr>
                    </w:p>
                    <w:p w14:paraId="4106CEFD" w14:textId="77777777" w:rsidR="000E7D8D" w:rsidRPr="00CE18E6" w:rsidRDefault="000E7D8D" w:rsidP="00031919">
                      <w:pPr>
                        <w:jc w:val="left"/>
                        <w:rPr>
                          <w:rFonts w:ascii="Arial" w:hAnsi="Arial" w:cs="Arial"/>
                          <w:sz w:val="20"/>
                          <w:szCs w:val="20"/>
                        </w:rPr>
                      </w:pPr>
                      <w:r w:rsidRPr="00CE18E6">
                        <w:rPr>
                          <w:rFonts w:ascii="Arial" w:hAnsi="Arial" w:cs="Arial"/>
                          <w:b/>
                          <w:sz w:val="20"/>
                          <w:szCs w:val="20"/>
                          <w:u w:val="single"/>
                        </w:rPr>
                        <w:t>IDV4</w:t>
                      </w:r>
                      <w:r w:rsidRPr="000420B1">
                        <w:rPr>
                          <w:rFonts w:ascii="Arial" w:hAnsi="Arial" w:cs="Arial"/>
                          <w:b/>
                          <w:sz w:val="20"/>
                          <w:szCs w:val="20"/>
                        </w:rPr>
                        <w:t> :</w:t>
                      </w:r>
                      <w:r w:rsidRPr="00CE18E6">
                        <w:rPr>
                          <w:rFonts w:ascii="Arial" w:hAnsi="Arial" w:cs="Arial"/>
                          <w:sz w:val="20"/>
                          <w:szCs w:val="20"/>
                        </w:rPr>
                        <w:t xml:space="preserve"> Indice des ventes des produits dégageant le plus de marge.</w:t>
                      </w:r>
                    </w:p>
                    <w:p w14:paraId="3D3F84FF" w14:textId="77777777" w:rsidR="000E7D8D" w:rsidRPr="00CE18E6" w:rsidRDefault="000E7D8D" w:rsidP="00031919">
                      <w:pPr>
                        <w:jc w:val="left"/>
                        <w:rPr>
                          <w:rFonts w:ascii="Arial" w:hAnsi="Arial" w:cs="Arial"/>
                          <w:sz w:val="20"/>
                          <w:szCs w:val="20"/>
                        </w:rPr>
                      </w:pPr>
                    </w:p>
                    <w:p w14:paraId="48DDF03F" w14:textId="77777777" w:rsidR="000E7D8D" w:rsidRPr="00CE18E6" w:rsidRDefault="000E7D8D" w:rsidP="00031919">
                      <w:pPr>
                        <w:jc w:val="left"/>
                        <w:rPr>
                          <w:rFonts w:ascii="Arial" w:hAnsi="Arial" w:cs="Arial"/>
                          <w:sz w:val="20"/>
                          <w:szCs w:val="20"/>
                        </w:rPr>
                      </w:pPr>
                      <w:r w:rsidRPr="00CE18E6">
                        <w:rPr>
                          <w:rFonts w:ascii="Arial" w:hAnsi="Arial" w:cs="Arial"/>
                          <w:b/>
                          <w:sz w:val="20"/>
                          <w:szCs w:val="20"/>
                          <w:u w:val="single"/>
                        </w:rPr>
                        <w:t>Taux d’attachement</w:t>
                      </w:r>
                      <w:r w:rsidRPr="000420B1">
                        <w:rPr>
                          <w:rFonts w:ascii="Arial" w:hAnsi="Arial" w:cs="Arial"/>
                          <w:b/>
                          <w:sz w:val="20"/>
                          <w:szCs w:val="20"/>
                        </w:rPr>
                        <w:t> :</w:t>
                      </w:r>
                      <w:r w:rsidRPr="00CE18E6">
                        <w:rPr>
                          <w:rFonts w:ascii="Arial" w:hAnsi="Arial" w:cs="Arial"/>
                          <w:b/>
                          <w:sz w:val="20"/>
                          <w:szCs w:val="20"/>
                          <w:u w:val="single"/>
                        </w:rPr>
                        <w:t xml:space="preserve"> </w:t>
                      </w:r>
                      <w:r w:rsidRPr="00CE18E6">
                        <w:rPr>
                          <w:rFonts w:ascii="Arial" w:hAnsi="Arial" w:cs="Arial"/>
                          <w:sz w:val="20"/>
                          <w:szCs w:val="20"/>
                        </w:rPr>
                        <w:t xml:space="preserve">Ventes complémentaires </w:t>
                      </w:r>
                    </w:p>
                    <w:p w14:paraId="055670EA" w14:textId="77777777" w:rsidR="000E7D8D" w:rsidRPr="00CE18E6" w:rsidRDefault="000E7D8D" w:rsidP="00031919">
                      <w:pPr>
                        <w:jc w:val="left"/>
                        <w:rPr>
                          <w:rFonts w:ascii="Arial" w:hAnsi="Arial" w:cs="Arial"/>
                          <w:b/>
                          <w:sz w:val="20"/>
                          <w:szCs w:val="20"/>
                          <w:u w:val="single"/>
                        </w:rPr>
                      </w:pPr>
                      <w:r w:rsidRPr="00CE18E6">
                        <w:rPr>
                          <w:rFonts w:ascii="Arial" w:hAnsi="Arial" w:cs="Arial"/>
                          <w:sz w:val="20"/>
                          <w:szCs w:val="20"/>
                        </w:rPr>
                        <w:t>Objectif = 35 % des ventes</w:t>
                      </w:r>
                    </w:p>
                    <w:p w14:paraId="6036742F" w14:textId="77777777" w:rsidR="000E7D8D" w:rsidRPr="00CE18E6" w:rsidRDefault="000E7D8D" w:rsidP="00031919">
                      <w:pPr>
                        <w:jc w:val="left"/>
                        <w:rPr>
                          <w:rFonts w:ascii="Arial" w:hAnsi="Arial" w:cs="Arial"/>
                          <w:sz w:val="20"/>
                          <w:szCs w:val="20"/>
                        </w:rPr>
                      </w:pPr>
                    </w:p>
                    <w:p w14:paraId="24140B3D" w14:textId="3725C3AF" w:rsidR="000E7D8D" w:rsidRPr="00CE18E6" w:rsidRDefault="000E7D8D" w:rsidP="00031919">
                      <w:pPr>
                        <w:jc w:val="left"/>
                        <w:rPr>
                          <w:rFonts w:ascii="Arial" w:hAnsi="Arial" w:cs="Arial"/>
                          <w:i/>
                          <w:sz w:val="20"/>
                          <w:szCs w:val="20"/>
                        </w:rPr>
                      </w:pPr>
                      <w:r w:rsidRPr="00CE18E6">
                        <w:rPr>
                          <w:rFonts w:ascii="Arial" w:hAnsi="Arial" w:cs="Arial"/>
                          <w:b/>
                          <w:sz w:val="20"/>
                          <w:szCs w:val="20"/>
                          <w:u w:val="single"/>
                        </w:rPr>
                        <w:t>TRC</w:t>
                      </w:r>
                      <w:r w:rsidRPr="000420B1">
                        <w:rPr>
                          <w:rFonts w:ascii="Arial" w:hAnsi="Arial" w:cs="Arial"/>
                          <w:b/>
                          <w:sz w:val="20"/>
                          <w:szCs w:val="20"/>
                        </w:rPr>
                        <w:t> :</w:t>
                      </w:r>
                      <w:r w:rsidRPr="00CE18E6">
                        <w:rPr>
                          <w:rFonts w:ascii="Arial" w:hAnsi="Arial" w:cs="Arial"/>
                          <w:b/>
                          <w:sz w:val="20"/>
                          <w:szCs w:val="20"/>
                          <w:u w:val="single"/>
                        </w:rPr>
                        <w:t xml:space="preserve"> </w:t>
                      </w:r>
                      <w:r w:rsidRPr="00CE18E6">
                        <w:rPr>
                          <w:rFonts w:ascii="Arial" w:hAnsi="Arial" w:cs="Arial"/>
                          <w:sz w:val="20"/>
                          <w:szCs w:val="20"/>
                        </w:rPr>
                        <w:t xml:space="preserve">Taux de </w:t>
                      </w:r>
                      <w:r>
                        <w:rPr>
                          <w:rFonts w:ascii="Arial" w:hAnsi="Arial" w:cs="Arial"/>
                          <w:sz w:val="20"/>
                          <w:szCs w:val="20"/>
                        </w:rPr>
                        <w:t>Recours au</w:t>
                      </w:r>
                      <w:r w:rsidRPr="00CE18E6">
                        <w:rPr>
                          <w:rFonts w:ascii="Arial" w:hAnsi="Arial" w:cs="Arial"/>
                          <w:sz w:val="20"/>
                          <w:szCs w:val="20"/>
                        </w:rPr>
                        <w:t xml:space="preserve"> Crédit (Constitution de dossier de financement pour le paiement à crédit). 35 % des ventes.</w:t>
                      </w:r>
                    </w:p>
                    <w:p w14:paraId="2FFFE6AC" w14:textId="77777777" w:rsidR="000E7D8D" w:rsidRPr="00CE18E6" w:rsidRDefault="000E7D8D" w:rsidP="00031919">
                      <w:pPr>
                        <w:jc w:val="left"/>
                        <w:rPr>
                          <w:rFonts w:ascii="Arial" w:hAnsi="Arial" w:cs="Arial"/>
                          <w:sz w:val="20"/>
                          <w:szCs w:val="20"/>
                        </w:rPr>
                      </w:pPr>
                    </w:p>
                    <w:p w14:paraId="07412137" w14:textId="77777777" w:rsidR="000E7D8D" w:rsidRPr="00CE18E6" w:rsidRDefault="000E7D8D" w:rsidP="00031919">
                      <w:pPr>
                        <w:jc w:val="left"/>
                        <w:rPr>
                          <w:rFonts w:ascii="Arial" w:hAnsi="Arial" w:cs="Arial"/>
                          <w:sz w:val="20"/>
                          <w:szCs w:val="20"/>
                        </w:rPr>
                      </w:pPr>
                      <w:r w:rsidRPr="00CE18E6">
                        <w:rPr>
                          <w:rFonts w:ascii="Arial" w:hAnsi="Arial" w:cs="Arial"/>
                          <w:b/>
                          <w:sz w:val="20"/>
                          <w:szCs w:val="20"/>
                          <w:u w:val="single"/>
                        </w:rPr>
                        <w:t>Pack simplicité</w:t>
                      </w:r>
                      <w:r w:rsidRPr="000420B1">
                        <w:rPr>
                          <w:rFonts w:ascii="Arial" w:hAnsi="Arial" w:cs="Arial"/>
                          <w:b/>
                          <w:sz w:val="20"/>
                          <w:szCs w:val="20"/>
                        </w:rPr>
                        <w:t> :</w:t>
                      </w:r>
                      <w:r w:rsidRPr="00CE18E6">
                        <w:rPr>
                          <w:rFonts w:ascii="Arial" w:hAnsi="Arial" w:cs="Arial"/>
                          <w:sz w:val="20"/>
                          <w:szCs w:val="20"/>
                        </w:rPr>
                        <w:t xml:space="preserve"> Garantie Longue Durée</w:t>
                      </w:r>
                    </w:p>
                  </w:txbxContent>
                </v:textbox>
                <w10:wrap anchory="page"/>
              </v:shape>
            </w:pict>
          </mc:Fallback>
        </mc:AlternateContent>
      </w:r>
    </w:p>
    <w:tbl>
      <w:tblPr>
        <w:tblStyle w:val="Grilledutableau"/>
        <w:tblW w:w="0" w:type="auto"/>
        <w:tblInd w:w="-147" w:type="dxa"/>
        <w:tblLayout w:type="fixed"/>
        <w:tblLook w:val="04A0" w:firstRow="1" w:lastRow="0" w:firstColumn="1" w:lastColumn="0" w:noHBand="0" w:noVBand="1"/>
      </w:tblPr>
      <w:tblGrid>
        <w:gridCol w:w="1956"/>
        <w:gridCol w:w="738"/>
        <w:gridCol w:w="709"/>
        <w:gridCol w:w="850"/>
        <w:gridCol w:w="2268"/>
        <w:gridCol w:w="1418"/>
        <w:gridCol w:w="3940"/>
      </w:tblGrid>
      <w:tr w:rsidR="00031919" w14:paraId="6869B6E9" w14:textId="77777777" w:rsidTr="005077B9">
        <w:tc>
          <w:tcPr>
            <w:tcW w:w="1956" w:type="dxa"/>
            <w:vAlign w:val="center"/>
          </w:tcPr>
          <w:p w14:paraId="73FFD02C" w14:textId="77777777" w:rsidR="00031919" w:rsidRPr="0024337D" w:rsidRDefault="00031919" w:rsidP="00D97F07">
            <w:pPr>
              <w:jc w:val="center"/>
              <w:rPr>
                <w:rFonts w:ascii="Arial" w:hAnsi="Arial" w:cs="Arial"/>
                <w:b/>
              </w:rPr>
            </w:pPr>
            <w:r w:rsidRPr="0024337D">
              <w:rPr>
                <w:rFonts w:ascii="Arial" w:hAnsi="Arial" w:cs="Arial"/>
                <w:b/>
              </w:rPr>
              <w:t>ITEMS BUT</w:t>
            </w:r>
          </w:p>
        </w:tc>
        <w:tc>
          <w:tcPr>
            <w:tcW w:w="738" w:type="dxa"/>
            <w:vAlign w:val="center"/>
          </w:tcPr>
          <w:p w14:paraId="37E227BD" w14:textId="77777777" w:rsidR="00031919" w:rsidRPr="0024337D" w:rsidRDefault="00031919" w:rsidP="00D97F07">
            <w:pPr>
              <w:jc w:val="center"/>
              <w:rPr>
                <w:rFonts w:ascii="Arial" w:hAnsi="Arial" w:cs="Arial"/>
                <w:b/>
              </w:rPr>
            </w:pPr>
            <w:r w:rsidRPr="0024337D">
              <w:rPr>
                <w:rFonts w:ascii="Arial" w:hAnsi="Arial" w:cs="Arial"/>
                <w:b/>
                <w:noProof/>
                <w:lang w:eastAsia="fr-FR"/>
              </w:rPr>
              <w:drawing>
                <wp:inline distT="0" distB="0" distL="0" distR="0" wp14:anchorId="302AC19B" wp14:editId="6E336AC9">
                  <wp:extent cx="357097" cy="360000"/>
                  <wp:effectExtent l="0" t="0" r="5080" b="2540"/>
                  <wp:docPr id="97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4">
                            <a:biLevel thresh="25000"/>
                            <a:extLst>
                              <a:ext uri="{BEBA8EAE-BF5A-486C-A8C5-ECC9F3942E4B}">
                                <a14:imgProps xmlns:a14="http://schemas.microsoft.com/office/drawing/2010/main">
                                  <a14:imgLayer r:embed="rId65">
                                    <a14:imgEffect>
                                      <a14:saturation sat="0"/>
                                    </a14:imgEffect>
                                  </a14:imgLayer>
                                </a14:imgProps>
                              </a:ext>
                            </a:extLst>
                          </a:blip>
                          <a:srcRect/>
                          <a:stretch>
                            <a:fillRect/>
                          </a:stretch>
                        </pic:blipFill>
                        <pic:spPr>
                          <a:xfrm>
                            <a:off x="0" y="0"/>
                            <a:ext cx="357097" cy="360000"/>
                          </a:xfrm>
                          <a:prstGeom prst="rect">
                            <a:avLst/>
                          </a:prstGeom>
                        </pic:spPr>
                      </pic:pic>
                    </a:graphicData>
                  </a:graphic>
                </wp:inline>
              </w:drawing>
            </w:r>
          </w:p>
        </w:tc>
        <w:tc>
          <w:tcPr>
            <w:tcW w:w="709" w:type="dxa"/>
            <w:vAlign w:val="center"/>
          </w:tcPr>
          <w:p w14:paraId="7A1B4BF5" w14:textId="77777777" w:rsidR="00031919" w:rsidRPr="0024337D" w:rsidRDefault="00031919" w:rsidP="00D97F07">
            <w:pPr>
              <w:jc w:val="center"/>
              <w:rPr>
                <w:rFonts w:ascii="Arial" w:hAnsi="Arial" w:cs="Arial"/>
                <w:b/>
              </w:rPr>
            </w:pPr>
            <w:r w:rsidRPr="0024337D">
              <w:rPr>
                <w:rFonts w:ascii="Arial" w:hAnsi="Arial" w:cs="Arial"/>
                <w:b/>
                <w:noProof/>
                <w:lang w:eastAsia="fr-FR"/>
              </w:rPr>
              <w:drawing>
                <wp:inline distT="0" distB="0" distL="0" distR="0" wp14:anchorId="315A05D1" wp14:editId="45948619">
                  <wp:extent cx="345484" cy="360000"/>
                  <wp:effectExtent l="0" t="0" r="0" b="2540"/>
                  <wp:docPr id="978"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6">
                            <a:biLevel thresh="25000"/>
                            <a:extLst>
                              <a:ext uri="{BEBA8EAE-BF5A-486C-A8C5-ECC9F3942E4B}">
                                <a14:imgProps xmlns:a14="http://schemas.microsoft.com/office/drawing/2010/main">
                                  <a14:imgLayer r:embed="rId67">
                                    <a14:imgEffect>
                                      <a14:saturation sat="0"/>
                                    </a14:imgEffect>
                                  </a14:imgLayer>
                                </a14:imgProps>
                              </a:ext>
                            </a:extLst>
                          </a:blip>
                          <a:srcRect/>
                          <a:stretch>
                            <a:fillRect/>
                          </a:stretch>
                        </pic:blipFill>
                        <pic:spPr>
                          <a:xfrm>
                            <a:off x="0" y="0"/>
                            <a:ext cx="345484" cy="360000"/>
                          </a:xfrm>
                          <a:prstGeom prst="rect">
                            <a:avLst/>
                          </a:prstGeom>
                        </pic:spPr>
                      </pic:pic>
                    </a:graphicData>
                  </a:graphic>
                </wp:inline>
              </w:drawing>
            </w:r>
          </w:p>
        </w:tc>
        <w:tc>
          <w:tcPr>
            <w:tcW w:w="850" w:type="dxa"/>
            <w:vAlign w:val="center"/>
          </w:tcPr>
          <w:p w14:paraId="043DEF18" w14:textId="77777777" w:rsidR="00031919" w:rsidRPr="0024337D" w:rsidRDefault="00031919" w:rsidP="00D97F07">
            <w:pPr>
              <w:jc w:val="center"/>
              <w:rPr>
                <w:rFonts w:ascii="Arial" w:hAnsi="Arial" w:cs="Arial"/>
                <w:b/>
              </w:rPr>
            </w:pPr>
            <w:r w:rsidRPr="0024337D">
              <w:rPr>
                <w:rFonts w:ascii="Arial" w:hAnsi="Arial" w:cs="Arial"/>
                <w:b/>
                <w:noProof/>
                <w:lang w:eastAsia="fr-FR"/>
              </w:rPr>
              <w:drawing>
                <wp:inline distT="0" distB="0" distL="0" distR="0" wp14:anchorId="77530FC1" wp14:editId="6DE94844">
                  <wp:extent cx="318140" cy="360000"/>
                  <wp:effectExtent l="0" t="0" r="5715" b="2540"/>
                  <wp:docPr id="979"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8">
                            <a:biLevel thresh="25000"/>
                            <a:extLst>
                              <a:ext uri="{BEBA8EAE-BF5A-486C-A8C5-ECC9F3942E4B}">
                                <a14:imgProps xmlns:a14="http://schemas.microsoft.com/office/drawing/2010/main">
                                  <a14:imgLayer r:embed="rId69">
                                    <a14:imgEffect>
                                      <a14:saturation sat="0"/>
                                    </a14:imgEffect>
                                  </a14:imgLayer>
                                </a14:imgProps>
                              </a:ext>
                            </a:extLst>
                          </a:blip>
                          <a:srcRect/>
                          <a:stretch>
                            <a:fillRect/>
                          </a:stretch>
                        </pic:blipFill>
                        <pic:spPr>
                          <a:xfrm>
                            <a:off x="0" y="0"/>
                            <a:ext cx="318140" cy="360000"/>
                          </a:xfrm>
                          <a:prstGeom prst="rect">
                            <a:avLst/>
                          </a:prstGeom>
                        </pic:spPr>
                      </pic:pic>
                    </a:graphicData>
                  </a:graphic>
                </wp:inline>
              </w:drawing>
            </w:r>
          </w:p>
        </w:tc>
        <w:tc>
          <w:tcPr>
            <w:tcW w:w="2268" w:type="dxa"/>
            <w:vAlign w:val="center"/>
          </w:tcPr>
          <w:p w14:paraId="570A0D36" w14:textId="77777777" w:rsidR="00031919" w:rsidRPr="0024337D" w:rsidRDefault="00031919" w:rsidP="00D97F07">
            <w:pPr>
              <w:jc w:val="center"/>
              <w:rPr>
                <w:rFonts w:ascii="Arial" w:hAnsi="Arial" w:cs="Arial"/>
                <w:b/>
              </w:rPr>
            </w:pPr>
            <w:r>
              <w:rPr>
                <w:rFonts w:ascii="Arial" w:hAnsi="Arial" w:cs="Arial"/>
                <w:b/>
              </w:rPr>
              <w:t>Analyse de la semaine 50 par rapport à la semaine 49</w:t>
            </w:r>
          </w:p>
        </w:tc>
        <w:tc>
          <w:tcPr>
            <w:tcW w:w="1418" w:type="dxa"/>
            <w:vAlign w:val="center"/>
          </w:tcPr>
          <w:p w14:paraId="37A9B1E0" w14:textId="77777777" w:rsidR="00031919" w:rsidRPr="0024337D" w:rsidRDefault="00031919" w:rsidP="00D97F07">
            <w:pPr>
              <w:jc w:val="center"/>
              <w:rPr>
                <w:rFonts w:ascii="Arial" w:hAnsi="Arial" w:cs="Arial"/>
                <w:b/>
              </w:rPr>
            </w:pPr>
            <w:r w:rsidRPr="0024337D">
              <w:rPr>
                <w:rFonts w:ascii="Arial" w:hAnsi="Arial" w:cs="Arial"/>
                <w:b/>
              </w:rPr>
              <w:t xml:space="preserve">Objectifs </w:t>
            </w:r>
            <w:r>
              <w:rPr>
                <w:rFonts w:ascii="Arial" w:hAnsi="Arial" w:cs="Arial"/>
                <w:b/>
              </w:rPr>
              <w:t>semaine 51</w:t>
            </w:r>
          </w:p>
        </w:tc>
        <w:tc>
          <w:tcPr>
            <w:tcW w:w="3940" w:type="dxa"/>
            <w:noWrap/>
            <w:vAlign w:val="center"/>
          </w:tcPr>
          <w:p w14:paraId="0419AF60" w14:textId="77777777" w:rsidR="00031919" w:rsidRPr="0024337D" w:rsidRDefault="00031919" w:rsidP="00D97F07">
            <w:pPr>
              <w:jc w:val="center"/>
              <w:rPr>
                <w:rFonts w:ascii="Arial" w:hAnsi="Arial" w:cs="Arial"/>
                <w:b/>
              </w:rPr>
            </w:pPr>
            <w:r w:rsidRPr="0024337D">
              <w:rPr>
                <w:rFonts w:ascii="Arial" w:hAnsi="Arial" w:cs="Arial"/>
                <w:b/>
              </w:rPr>
              <w:t xml:space="preserve">Moyens à mettre en œuvre </w:t>
            </w:r>
          </w:p>
        </w:tc>
      </w:tr>
      <w:tr w:rsidR="00031919" w14:paraId="1C4469FD" w14:textId="77777777" w:rsidTr="005077B9">
        <w:tc>
          <w:tcPr>
            <w:tcW w:w="1956" w:type="dxa"/>
            <w:vAlign w:val="center"/>
          </w:tcPr>
          <w:p w14:paraId="3A9AFBF6" w14:textId="77777777" w:rsidR="00031919" w:rsidRPr="0024337D" w:rsidRDefault="00031919" w:rsidP="00D97F07">
            <w:pPr>
              <w:spacing w:before="20"/>
              <w:rPr>
                <w:rFonts w:ascii="Arial" w:hAnsi="Arial" w:cs="Arial"/>
                <w:b/>
              </w:rPr>
            </w:pPr>
            <w:r w:rsidRPr="0024337D">
              <w:rPr>
                <w:rFonts w:ascii="Arial" w:hAnsi="Arial" w:cs="Arial"/>
                <w:b/>
              </w:rPr>
              <w:t>Taux de saisie e-mail client et téléphone mobile</w:t>
            </w:r>
          </w:p>
        </w:tc>
        <w:tc>
          <w:tcPr>
            <w:tcW w:w="738" w:type="dxa"/>
            <w:vAlign w:val="center"/>
          </w:tcPr>
          <w:p w14:paraId="66C0D4BF" w14:textId="77777777" w:rsidR="00031919" w:rsidRPr="0024337D" w:rsidRDefault="00031919" w:rsidP="00D97F07">
            <w:pPr>
              <w:spacing w:before="20"/>
              <w:rPr>
                <w:rFonts w:ascii="Arial" w:hAnsi="Arial" w:cs="Arial"/>
                <w:b/>
              </w:rPr>
            </w:pPr>
          </w:p>
        </w:tc>
        <w:tc>
          <w:tcPr>
            <w:tcW w:w="709" w:type="dxa"/>
            <w:vAlign w:val="center"/>
          </w:tcPr>
          <w:p w14:paraId="0EAE8F10" w14:textId="77777777" w:rsidR="00031919" w:rsidRPr="0024337D" w:rsidRDefault="00031919" w:rsidP="00D97F07">
            <w:pPr>
              <w:spacing w:before="20"/>
              <w:jc w:val="center"/>
              <w:rPr>
                <w:rFonts w:ascii="Arial" w:hAnsi="Arial" w:cs="Arial"/>
                <w:b/>
              </w:rPr>
            </w:pPr>
          </w:p>
        </w:tc>
        <w:tc>
          <w:tcPr>
            <w:tcW w:w="850" w:type="dxa"/>
            <w:vAlign w:val="center"/>
          </w:tcPr>
          <w:p w14:paraId="59B30CF6" w14:textId="77777777" w:rsidR="00031919" w:rsidRPr="0024337D" w:rsidRDefault="00031919" w:rsidP="00D97F07">
            <w:pPr>
              <w:spacing w:before="20"/>
              <w:jc w:val="center"/>
              <w:rPr>
                <w:rFonts w:ascii="Arial" w:hAnsi="Arial" w:cs="Arial"/>
                <w:b/>
              </w:rPr>
            </w:pPr>
            <w:r w:rsidRPr="0024337D">
              <w:rPr>
                <w:rFonts w:ascii="Arial" w:hAnsi="Arial" w:cs="Arial"/>
                <w:b/>
                <w:noProof/>
                <w:lang w:eastAsia="fr-FR"/>
              </w:rPr>
              <w:t>X</w:t>
            </w:r>
          </w:p>
        </w:tc>
        <w:tc>
          <w:tcPr>
            <w:tcW w:w="2268" w:type="dxa"/>
            <w:vAlign w:val="center"/>
          </w:tcPr>
          <w:p w14:paraId="45052364" w14:textId="77777777" w:rsidR="00031919" w:rsidRPr="0024337D" w:rsidRDefault="00031919" w:rsidP="00D97F07">
            <w:pPr>
              <w:spacing w:before="20"/>
              <w:jc w:val="center"/>
              <w:rPr>
                <w:rFonts w:ascii="Arial" w:hAnsi="Arial" w:cs="Arial"/>
              </w:rPr>
            </w:pPr>
            <w:r w:rsidRPr="0024337D">
              <w:rPr>
                <w:rFonts w:ascii="Arial" w:hAnsi="Arial" w:cs="Arial"/>
              </w:rPr>
              <w:t>50 % des nouveaux contacts font l’objet d’une saisie e-mail et téléphone</w:t>
            </w:r>
          </w:p>
          <w:p w14:paraId="712B8DFD" w14:textId="0BCAA49C" w:rsidR="00031919" w:rsidRPr="0024337D" w:rsidRDefault="00031919" w:rsidP="00D97F07">
            <w:pPr>
              <w:spacing w:before="20"/>
              <w:jc w:val="center"/>
              <w:rPr>
                <w:rFonts w:ascii="Arial" w:hAnsi="Arial" w:cs="Arial"/>
              </w:rPr>
            </w:pPr>
            <w:r w:rsidRPr="0024337D">
              <w:rPr>
                <w:rFonts w:ascii="Arial" w:hAnsi="Arial" w:cs="Arial"/>
              </w:rPr>
              <w:t>Soit + 2</w:t>
            </w:r>
            <w:r w:rsidR="00D464A8">
              <w:rPr>
                <w:rFonts w:ascii="Arial" w:hAnsi="Arial" w:cs="Arial"/>
              </w:rPr>
              <w:t xml:space="preserve"> </w:t>
            </w:r>
            <w:r w:rsidRPr="0024337D">
              <w:rPr>
                <w:rFonts w:ascii="Arial" w:hAnsi="Arial" w:cs="Arial"/>
              </w:rPr>
              <w:t>%</w:t>
            </w:r>
          </w:p>
        </w:tc>
        <w:tc>
          <w:tcPr>
            <w:tcW w:w="1418" w:type="dxa"/>
            <w:vAlign w:val="center"/>
          </w:tcPr>
          <w:p w14:paraId="2EF31ADF" w14:textId="77777777" w:rsidR="00031919" w:rsidRPr="0024337D" w:rsidRDefault="00031919" w:rsidP="00D97F07">
            <w:pPr>
              <w:spacing w:before="20"/>
              <w:jc w:val="center"/>
              <w:rPr>
                <w:rFonts w:ascii="Arial" w:hAnsi="Arial" w:cs="Arial"/>
              </w:rPr>
            </w:pPr>
            <w:r w:rsidRPr="0024337D">
              <w:rPr>
                <w:rFonts w:ascii="Arial" w:hAnsi="Arial" w:cs="Arial"/>
              </w:rPr>
              <w:t>Atteindre l’objectif</w:t>
            </w:r>
          </w:p>
        </w:tc>
        <w:tc>
          <w:tcPr>
            <w:tcW w:w="3940" w:type="dxa"/>
            <w:vAlign w:val="center"/>
          </w:tcPr>
          <w:p w14:paraId="3F5AAF82" w14:textId="77777777" w:rsidR="00031919" w:rsidRPr="0024337D" w:rsidRDefault="00031919" w:rsidP="00D97F07">
            <w:pPr>
              <w:spacing w:before="20"/>
              <w:jc w:val="left"/>
              <w:rPr>
                <w:rFonts w:ascii="Arial" w:hAnsi="Arial" w:cs="Arial"/>
              </w:rPr>
            </w:pPr>
            <w:r w:rsidRPr="0024337D">
              <w:rPr>
                <w:rFonts w:ascii="Arial" w:hAnsi="Arial" w:cs="Arial"/>
              </w:rPr>
              <w:t>Automatiser la demande de l’e-mail et du téléphone.</w:t>
            </w:r>
          </w:p>
          <w:p w14:paraId="150BE78B" w14:textId="77777777" w:rsidR="00031919" w:rsidRPr="0024337D" w:rsidRDefault="00031919" w:rsidP="00D97F07">
            <w:pPr>
              <w:spacing w:before="20"/>
              <w:jc w:val="left"/>
              <w:rPr>
                <w:rFonts w:ascii="Arial" w:hAnsi="Arial" w:cs="Arial"/>
              </w:rPr>
            </w:pPr>
            <w:r w:rsidRPr="0024337D">
              <w:rPr>
                <w:rFonts w:ascii="Arial" w:hAnsi="Arial" w:cs="Arial"/>
              </w:rPr>
              <w:t>Mettre un post-it sur l’ordinateur pour rappel.</w:t>
            </w:r>
          </w:p>
          <w:p w14:paraId="04BE86C2" w14:textId="6DA33ECF" w:rsidR="00031919" w:rsidRPr="0024337D" w:rsidRDefault="00031919" w:rsidP="00D97F07">
            <w:pPr>
              <w:spacing w:before="20"/>
              <w:jc w:val="left"/>
              <w:rPr>
                <w:rFonts w:ascii="Arial" w:hAnsi="Arial" w:cs="Arial"/>
              </w:rPr>
            </w:pPr>
            <w:r w:rsidRPr="0024337D">
              <w:rPr>
                <w:rFonts w:ascii="Arial" w:hAnsi="Arial" w:cs="Arial"/>
              </w:rPr>
              <w:t xml:space="preserve">Intégrer que la </w:t>
            </w:r>
            <w:r w:rsidR="00842A2A">
              <w:rPr>
                <w:rFonts w:ascii="Arial" w:hAnsi="Arial" w:cs="Arial"/>
              </w:rPr>
              <w:t>saisie</w:t>
            </w:r>
            <w:r w:rsidRPr="0024337D">
              <w:rPr>
                <w:rFonts w:ascii="Arial" w:hAnsi="Arial" w:cs="Arial"/>
              </w:rPr>
              <w:t xml:space="preserve"> de mail et de téléphone permet l’envoi de communication ciblée afin de faire revenir le client en magasin.</w:t>
            </w:r>
          </w:p>
        </w:tc>
      </w:tr>
      <w:tr w:rsidR="00031919" w14:paraId="2A7E2DC5" w14:textId="77777777" w:rsidTr="005077B9">
        <w:tc>
          <w:tcPr>
            <w:tcW w:w="1956" w:type="dxa"/>
            <w:vAlign w:val="center"/>
          </w:tcPr>
          <w:p w14:paraId="07A2DA84" w14:textId="77777777" w:rsidR="00031919" w:rsidRPr="0024337D" w:rsidRDefault="00031919" w:rsidP="00D97F07">
            <w:pPr>
              <w:spacing w:before="20"/>
              <w:rPr>
                <w:rFonts w:ascii="Arial" w:hAnsi="Arial" w:cs="Arial"/>
                <w:b/>
              </w:rPr>
            </w:pPr>
            <w:r w:rsidRPr="0024337D">
              <w:rPr>
                <w:rFonts w:ascii="Arial" w:hAnsi="Arial" w:cs="Arial"/>
                <w:b/>
              </w:rPr>
              <w:t>CA</w:t>
            </w:r>
          </w:p>
        </w:tc>
        <w:tc>
          <w:tcPr>
            <w:tcW w:w="738" w:type="dxa"/>
            <w:vAlign w:val="center"/>
          </w:tcPr>
          <w:p w14:paraId="0DA5B7FF" w14:textId="77777777" w:rsidR="00031919" w:rsidRPr="0024337D" w:rsidRDefault="00031919" w:rsidP="00D97F07">
            <w:pPr>
              <w:spacing w:before="20"/>
              <w:jc w:val="center"/>
              <w:rPr>
                <w:rFonts w:ascii="Arial" w:hAnsi="Arial" w:cs="Arial"/>
                <w:b/>
              </w:rPr>
            </w:pPr>
            <w:r w:rsidRPr="0024337D">
              <w:rPr>
                <w:rFonts w:ascii="Arial" w:hAnsi="Arial" w:cs="Arial"/>
                <w:b/>
                <w:noProof/>
                <w:lang w:eastAsia="fr-FR"/>
              </w:rPr>
              <w:t>X</w:t>
            </w:r>
          </w:p>
        </w:tc>
        <w:tc>
          <w:tcPr>
            <w:tcW w:w="709" w:type="dxa"/>
            <w:vAlign w:val="center"/>
          </w:tcPr>
          <w:p w14:paraId="29907466" w14:textId="77777777" w:rsidR="00031919" w:rsidRPr="0024337D" w:rsidRDefault="00031919" w:rsidP="00D97F07">
            <w:pPr>
              <w:spacing w:before="20"/>
              <w:rPr>
                <w:rFonts w:ascii="Arial" w:hAnsi="Arial" w:cs="Arial"/>
                <w:b/>
              </w:rPr>
            </w:pPr>
          </w:p>
        </w:tc>
        <w:tc>
          <w:tcPr>
            <w:tcW w:w="850" w:type="dxa"/>
            <w:vAlign w:val="center"/>
          </w:tcPr>
          <w:p w14:paraId="25CE40D4" w14:textId="77777777" w:rsidR="00031919" w:rsidRPr="0024337D" w:rsidRDefault="00031919" w:rsidP="00D97F07">
            <w:pPr>
              <w:spacing w:before="20"/>
              <w:rPr>
                <w:rFonts w:ascii="Arial" w:hAnsi="Arial" w:cs="Arial"/>
                <w:b/>
              </w:rPr>
            </w:pPr>
          </w:p>
        </w:tc>
        <w:tc>
          <w:tcPr>
            <w:tcW w:w="2268" w:type="dxa"/>
            <w:vAlign w:val="center"/>
          </w:tcPr>
          <w:p w14:paraId="7499BB56" w14:textId="28E6A638" w:rsidR="00031919" w:rsidRPr="0024337D" w:rsidRDefault="00031919" w:rsidP="00D97F07">
            <w:pPr>
              <w:spacing w:before="20"/>
              <w:jc w:val="center"/>
              <w:rPr>
                <w:rFonts w:ascii="Arial" w:hAnsi="Arial" w:cs="Arial"/>
              </w:rPr>
            </w:pPr>
            <w:r w:rsidRPr="0024337D">
              <w:rPr>
                <w:rFonts w:ascii="Arial" w:hAnsi="Arial" w:cs="Arial"/>
              </w:rPr>
              <w:t>+</w:t>
            </w:r>
            <w:r w:rsidR="000420B1">
              <w:rPr>
                <w:rFonts w:ascii="Arial" w:hAnsi="Arial" w:cs="Arial"/>
              </w:rPr>
              <w:t> </w:t>
            </w:r>
            <w:r w:rsidRPr="0024337D">
              <w:rPr>
                <w:rFonts w:ascii="Arial" w:hAnsi="Arial" w:cs="Arial"/>
              </w:rPr>
              <w:t>5</w:t>
            </w:r>
            <w:r w:rsidR="000420B1">
              <w:rPr>
                <w:rFonts w:ascii="Arial" w:hAnsi="Arial" w:cs="Arial"/>
              </w:rPr>
              <w:t> </w:t>
            </w:r>
            <w:r w:rsidRPr="0024337D">
              <w:rPr>
                <w:rFonts w:ascii="Arial" w:hAnsi="Arial" w:cs="Arial"/>
              </w:rPr>
              <w:t>%</w:t>
            </w:r>
          </w:p>
        </w:tc>
        <w:tc>
          <w:tcPr>
            <w:tcW w:w="1418" w:type="dxa"/>
            <w:vAlign w:val="center"/>
          </w:tcPr>
          <w:p w14:paraId="48B4C688" w14:textId="659A374A" w:rsidR="00031919" w:rsidRPr="0024337D" w:rsidRDefault="00031919" w:rsidP="00D97F07">
            <w:pPr>
              <w:spacing w:before="20"/>
              <w:jc w:val="center"/>
              <w:rPr>
                <w:rFonts w:ascii="Arial" w:hAnsi="Arial" w:cs="Arial"/>
              </w:rPr>
            </w:pPr>
            <w:r w:rsidRPr="0024337D">
              <w:rPr>
                <w:rFonts w:ascii="Arial" w:hAnsi="Arial" w:cs="Arial"/>
              </w:rPr>
              <w:t>+</w:t>
            </w:r>
            <w:r w:rsidR="000420B1">
              <w:rPr>
                <w:rFonts w:ascii="Arial" w:hAnsi="Arial" w:cs="Arial"/>
              </w:rPr>
              <w:t> </w:t>
            </w:r>
            <w:r w:rsidRPr="0024337D">
              <w:rPr>
                <w:rFonts w:ascii="Arial" w:hAnsi="Arial" w:cs="Arial"/>
              </w:rPr>
              <w:t>7</w:t>
            </w:r>
            <w:r w:rsidR="000420B1">
              <w:rPr>
                <w:rFonts w:ascii="Arial" w:hAnsi="Arial" w:cs="Arial"/>
              </w:rPr>
              <w:t> </w:t>
            </w:r>
            <w:r w:rsidRPr="0024337D">
              <w:rPr>
                <w:rFonts w:ascii="Arial" w:hAnsi="Arial" w:cs="Arial"/>
              </w:rPr>
              <w:t>%</w:t>
            </w:r>
          </w:p>
        </w:tc>
        <w:tc>
          <w:tcPr>
            <w:tcW w:w="3940" w:type="dxa"/>
            <w:vAlign w:val="center"/>
          </w:tcPr>
          <w:p w14:paraId="5A3125A6" w14:textId="77777777" w:rsidR="00031919" w:rsidRPr="0024337D" w:rsidRDefault="00031919" w:rsidP="00D97F07">
            <w:pPr>
              <w:spacing w:before="20"/>
              <w:jc w:val="left"/>
              <w:rPr>
                <w:rFonts w:ascii="Arial" w:hAnsi="Arial" w:cs="Arial"/>
              </w:rPr>
            </w:pPr>
            <w:r w:rsidRPr="0024337D">
              <w:rPr>
                <w:rFonts w:ascii="Arial" w:hAnsi="Arial" w:cs="Arial"/>
              </w:rPr>
              <w:t>Développer les ventes complémentaires et le up-</w:t>
            </w:r>
            <w:proofErr w:type="spellStart"/>
            <w:r w:rsidRPr="0024337D">
              <w:rPr>
                <w:rFonts w:ascii="Arial" w:hAnsi="Arial" w:cs="Arial"/>
              </w:rPr>
              <w:t>selling</w:t>
            </w:r>
            <w:proofErr w:type="spellEnd"/>
          </w:p>
        </w:tc>
      </w:tr>
      <w:tr w:rsidR="00031919" w14:paraId="603D73C8" w14:textId="77777777" w:rsidTr="005077B9">
        <w:tc>
          <w:tcPr>
            <w:tcW w:w="1956" w:type="dxa"/>
            <w:vAlign w:val="center"/>
          </w:tcPr>
          <w:p w14:paraId="45AE9796" w14:textId="77777777" w:rsidR="00031919" w:rsidRPr="0024337D" w:rsidRDefault="00031919" w:rsidP="00D97F07">
            <w:pPr>
              <w:spacing w:before="20"/>
              <w:rPr>
                <w:rFonts w:ascii="Arial" w:hAnsi="Arial" w:cs="Arial"/>
                <w:b/>
              </w:rPr>
            </w:pPr>
            <w:r w:rsidRPr="0024337D">
              <w:rPr>
                <w:rFonts w:ascii="Arial" w:hAnsi="Arial" w:cs="Arial"/>
                <w:b/>
              </w:rPr>
              <w:t>IDV4</w:t>
            </w:r>
          </w:p>
        </w:tc>
        <w:tc>
          <w:tcPr>
            <w:tcW w:w="738" w:type="dxa"/>
            <w:vAlign w:val="center"/>
          </w:tcPr>
          <w:p w14:paraId="55FA3819" w14:textId="77777777" w:rsidR="00031919" w:rsidRPr="0024337D" w:rsidRDefault="00031919" w:rsidP="00D97F07">
            <w:pPr>
              <w:spacing w:before="20"/>
              <w:jc w:val="center"/>
              <w:rPr>
                <w:rFonts w:ascii="Arial" w:hAnsi="Arial" w:cs="Arial"/>
                <w:b/>
              </w:rPr>
            </w:pPr>
            <w:r w:rsidRPr="0024337D">
              <w:rPr>
                <w:rFonts w:ascii="Arial" w:hAnsi="Arial" w:cs="Arial"/>
                <w:b/>
                <w:noProof/>
                <w:lang w:eastAsia="fr-FR"/>
              </w:rPr>
              <w:t>X</w:t>
            </w:r>
          </w:p>
        </w:tc>
        <w:tc>
          <w:tcPr>
            <w:tcW w:w="709" w:type="dxa"/>
            <w:vAlign w:val="center"/>
          </w:tcPr>
          <w:p w14:paraId="7B46F26B" w14:textId="77777777" w:rsidR="00031919" w:rsidRPr="0024337D" w:rsidRDefault="00031919" w:rsidP="00D97F07">
            <w:pPr>
              <w:spacing w:before="20"/>
              <w:rPr>
                <w:rFonts w:ascii="Arial" w:hAnsi="Arial" w:cs="Arial"/>
                <w:b/>
              </w:rPr>
            </w:pPr>
          </w:p>
        </w:tc>
        <w:tc>
          <w:tcPr>
            <w:tcW w:w="850" w:type="dxa"/>
            <w:vAlign w:val="center"/>
          </w:tcPr>
          <w:p w14:paraId="6BCEDCD1" w14:textId="77777777" w:rsidR="00031919" w:rsidRPr="0024337D" w:rsidRDefault="00031919" w:rsidP="00D97F07">
            <w:pPr>
              <w:spacing w:before="20"/>
              <w:rPr>
                <w:rFonts w:ascii="Arial" w:hAnsi="Arial" w:cs="Arial"/>
                <w:b/>
              </w:rPr>
            </w:pPr>
          </w:p>
        </w:tc>
        <w:tc>
          <w:tcPr>
            <w:tcW w:w="2268" w:type="dxa"/>
            <w:vAlign w:val="center"/>
          </w:tcPr>
          <w:p w14:paraId="79FA3821" w14:textId="77777777" w:rsidR="00031919" w:rsidRPr="0024337D" w:rsidRDefault="00031919" w:rsidP="00D97F07">
            <w:pPr>
              <w:spacing w:before="20"/>
              <w:jc w:val="center"/>
              <w:rPr>
                <w:rFonts w:ascii="Arial" w:hAnsi="Arial" w:cs="Arial"/>
              </w:rPr>
            </w:pPr>
            <w:r w:rsidRPr="0024337D">
              <w:rPr>
                <w:rFonts w:ascii="Arial" w:hAnsi="Arial" w:cs="Arial"/>
              </w:rPr>
              <w:t>Dépasse l’objectif de 110 %</w:t>
            </w:r>
          </w:p>
        </w:tc>
        <w:tc>
          <w:tcPr>
            <w:tcW w:w="1418" w:type="dxa"/>
            <w:vAlign w:val="center"/>
          </w:tcPr>
          <w:p w14:paraId="0F485416" w14:textId="77777777" w:rsidR="00031919" w:rsidRPr="0024337D" w:rsidRDefault="00031919" w:rsidP="00D97F07">
            <w:pPr>
              <w:spacing w:before="20"/>
              <w:jc w:val="center"/>
              <w:rPr>
                <w:rFonts w:ascii="Arial" w:hAnsi="Arial" w:cs="Arial"/>
              </w:rPr>
            </w:pPr>
            <w:r w:rsidRPr="0024337D">
              <w:rPr>
                <w:rFonts w:ascii="Arial" w:hAnsi="Arial" w:cs="Arial"/>
              </w:rPr>
              <w:t>Continue</w:t>
            </w:r>
            <w:r>
              <w:rPr>
                <w:rFonts w:ascii="Arial" w:hAnsi="Arial" w:cs="Arial"/>
              </w:rPr>
              <w:t>z</w:t>
            </w:r>
            <w:r w:rsidRPr="0024337D">
              <w:rPr>
                <w:rFonts w:ascii="Arial" w:hAnsi="Arial" w:cs="Arial"/>
              </w:rPr>
              <w:t> !</w:t>
            </w:r>
          </w:p>
        </w:tc>
        <w:tc>
          <w:tcPr>
            <w:tcW w:w="3940" w:type="dxa"/>
            <w:vAlign w:val="center"/>
          </w:tcPr>
          <w:p w14:paraId="64CE7A7A" w14:textId="77777777" w:rsidR="00031919" w:rsidRPr="0024337D" w:rsidRDefault="00031919" w:rsidP="00D97F07">
            <w:pPr>
              <w:spacing w:before="20"/>
              <w:jc w:val="left"/>
              <w:rPr>
                <w:rFonts w:ascii="Arial" w:hAnsi="Arial" w:cs="Arial"/>
              </w:rPr>
            </w:pPr>
          </w:p>
        </w:tc>
      </w:tr>
      <w:tr w:rsidR="00031919" w14:paraId="2E23ED39" w14:textId="77777777" w:rsidTr="005077B9">
        <w:tc>
          <w:tcPr>
            <w:tcW w:w="1956" w:type="dxa"/>
            <w:shd w:val="clear" w:color="auto" w:fill="auto"/>
            <w:vAlign w:val="center"/>
          </w:tcPr>
          <w:p w14:paraId="308FBB37" w14:textId="77777777" w:rsidR="00031919" w:rsidRPr="0024337D" w:rsidRDefault="00031919" w:rsidP="00D97F07">
            <w:pPr>
              <w:spacing w:before="20"/>
              <w:rPr>
                <w:rFonts w:ascii="Arial" w:hAnsi="Arial" w:cs="Arial"/>
                <w:b/>
              </w:rPr>
            </w:pPr>
            <w:r w:rsidRPr="0024337D">
              <w:rPr>
                <w:rFonts w:ascii="Arial" w:hAnsi="Arial" w:cs="Arial"/>
                <w:b/>
              </w:rPr>
              <w:t>Taux d’attachement</w:t>
            </w:r>
          </w:p>
        </w:tc>
        <w:tc>
          <w:tcPr>
            <w:tcW w:w="738" w:type="dxa"/>
            <w:shd w:val="clear" w:color="auto" w:fill="auto"/>
            <w:vAlign w:val="center"/>
          </w:tcPr>
          <w:p w14:paraId="150DF49D" w14:textId="77777777" w:rsidR="00031919" w:rsidRPr="0024337D" w:rsidRDefault="00031919" w:rsidP="00D97F07">
            <w:pPr>
              <w:spacing w:before="20"/>
              <w:rPr>
                <w:rFonts w:ascii="Arial" w:hAnsi="Arial" w:cs="Arial"/>
                <w:b/>
              </w:rPr>
            </w:pPr>
          </w:p>
        </w:tc>
        <w:tc>
          <w:tcPr>
            <w:tcW w:w="709" w:type="dxa"/>
            <w:shd w:val="clear" w:color="auto" w:fill="auto"/>
            <w:vAlign w:val="center"/>
          </w:tcPr>
          <w:p w14:paraId="536DF763" w14:textId="77777777" w:rsidR="00031919" w:rsidRPr="0024337D" w:rsidRDefault="00031919" w:rsidP="00D97F07">
            <w:pPr>
              <w:spacing w:before="20"/>
              <w:jc w:val="center"/>
              <w:rPr>
                <w:rFonts w:ascii="Arial" w:hAnsi="Arial" w:cs="Arial"/>
                <w:b/>
              </w:rPr>
            </w:pPr>
            <w:r w:rsidRPr="0024337D">
              <w:rPr>
                <w:rFonts w:ascii="Arial" w:hAnsi="Arial" w:cs="Arial"/>
                <w:b/>
                <w:noProof/>
                <w:lang w:eastAsia="fr-FR"/>
              </w:rPr>
              <w:t>X</w:t>
            </w:r>
          </w:p>
        </w:tc>
        <w:tc>
          <w:tcPr>
            <w:tcW w:w="850" w:type="dxa"/>
            <w:shd w:val="clear" w:color="auto" w:fill="auto"/>
            <w:vAlign w:val="center"/>
          </w:tcPr>
          <w:p w14:paraId="3CB86E53" w14:textId="77777777" w:rsidR="00031919" w:rsidRPr="0024337D" w:rsidRDefault="00031919" w:rsidP="00D97F07">
            <w:pPr>
              <w:spacing w:before="20"/>
              <w:rPr>
                <w:rFonts w:ascii="Arial" w:hAnsi="Arial" w:cs="Arial"/>
                <w:b/>
              </w:rPr>
            </w:pPr>
          </w:p>
        </w:tc>
        <w:tc>
          <w:tcPr>
            <w:tcW w:w="2268" w:type="dxa"/>
            <w:shd w:val="clear" w:color="auto" w:fill="auto"/>
            <w:vAlign w:val="center"/>
          </w:tcPr>
          <w:p w14:paraId="0A6D4C6F" w14:textId="77777777" w:rsidR="00031919" w:rsidRPr="0024337D" w:rsidRDefault="00031919" w:rsidP="00D97F07">
            <w:pPr>
              <w:spacing w:before="20"/>
              <w:jc w:val="center"/>
              <w:rPr>
                <w:rFonts w:ascii="Arial" w:hAnsi="Arial" w:cs="Arial"/>
              </w:rPr>
            </w:pPr>
            <w:r w:rsidRPr="0024337D">
              <w:rPr>
                <w:rFonts w:ascii="Arial" w:hAnsi="Arial" w:cs="Arial"/>
              </w:rPr>
              <w:t>Atteint 90 % de l’objectif</w:t>
            </w:r>
          </w:p>
        </w:tc>
        <w:tc>
          <w:tcPr>
            <w:tcW w:w="1418" w:type="dxa"/>
            <w:shd w:val="clear" w:color="auto" w:fill="auto"/>
            <w:vAlign w:val="center"/>
          </w:tcPr>
          <w:p w14:paraId="1E19EF7B" w14:textId="77777777" w:rsidR="00031919" w:rsidRPr="0024337D" w:rsidRDefault="00031919" w:rsidP="00D97F07">
            <w:pPr>
              <w:spacing w:before="20"/>
              <w:jc w:val="center"/>
              <w:rPr>
                <w:rFonts w:ascii="Arial" w:hAnsi="Arial" w:cs="Arial"/>
              </w:rPr>
            </w:pPr>
            <w:r w:rsidRPr="0024337D">
              <w:rPr>
                <w:rFonts w:ascii="Arial" w:hAnsi="Arial" w:cs="Arial"/>
              </w:rPr>
              <w:t>100 % de l’objectif</w:t>
            </w:r>
          </w:p>
        </w:tc>
        <w:tc>
          <w:tcPr>
            <w:tcW w:w="3940" w:type="dxa"/>
            <w:shd w:val="clear" w:color="auto" w:fill="auto"/>
            <w:vAlign w:val="center"/>
          </w:tcPr>
          <w:p w14:paraId="6404FB27" w14:textId="77777777" w:rsidR="00031919" w:rsidRPr="0024337D" w:rsidRDefault="00031919" w:rsidP="00D97F07">
            <w:pPr>
              <w:spacing w:before="20"/>
              <w:jc w:val="left"/>
              <w:rPr>
                <w:rFonts w:ascii="Arial" w:hAnsi="Arial" w:cs="Arial"/>
              </w:rPr>
            </w:pPr>
            <w:r w:rsidRPr="0024337D">
              <w:rPr>
                <w:rFonts w:ascii="Arial" w:hAnsi="Arial" w:cs="Arial"/>
              </w:rPr>
              <w:t>Ne pas se contenter que de la vente. Se donner l’objectif : une vente = une vente complémentaire.</w:t>
            </w:r>
          </w:p>
        </w:tc>
      </w:tr>
      <w:tr w:rsidR="00031919" w14:paraId="39EBA7E0" w14:textId="77777777" w:rsidTr="005077B9">
        <w:tc>
          <w:tcPr>
            <w:tcW w:w="1956" w:type="dxa"/>
            <w:vAlign w:val="center"/>
          </w:tcPr>
          <w:p w14:paraId="33506652" w14:textId="77777777" w:rsidR="00031919" w:rsidRPr="0024337D" w:rsidRDefault="00031919" w:rsidP="00D97F07">
            <w:pPr>
              <w:spacing w:before="20"/>
              <w:rPr>
                <w:rFonts w:ascii="Arial" w:hAnsi="Arial" w:cs="Arial"/>
                <w:b/>
              </w:rPr>
            </w:pPr>
            <w:r w:rsidRPr="0024337D">
              <w:rPr>
                <w:rFonts w:ascii="Arial" w:hAnsi="Arial" w:cs="Arial"/>
                <w:b/>
              </w:rPr>
              <w:t>TRC</w:t>
            </w:r>
          </w:p>
        </w:tc>
        <w:tc>
          <w:tcPr>
            <w:tcW w:w="738" w:type="dxa"/>
            <w:vAlign w:val="center"/>
          </w:tcPr>
          <w:p w14:paraId="2E721DA0" w14:textId="77777777" w:rsidR="00031919" w:rsidRPr="0024337D" w:rsidRDefault="00031919" w:rsidP="00D97F07">
            <w:pPr>
              <w:spacing w:before="20"/>
              <w:rPr>
                <w:rFonts w:ascii="Arial" w:hAnsi="Arial" w:cs="Arial"/>
                <w:b/>
              </w:rPr>
            </w:pPr>
          </w:p>
        </w:tc>
        <w:tc>
          <w:tcPr>
            <w:tcW w:w="709" w:type="dxa"/>
            <w:vAlign w:val="center"/>
          </w:tcPr>
          <w:p w14:paraId="6AE741B0" w14:textId="77777777" w:rsidR="00031919" w:rsidRPr="0024337D" w:rsidRDefault="00031919" w:rsidP="00D97F07">
            <w:pPr>
              <w:spacing w:before="20"/>
              <w:rPr>
                <w:rFonts w:ascii="Arial" w:hAnsi="Arial" w:cs="Arial"/>
                <w:b/>
              </w:rPr>
            </w:pPr>
          </w:p>
        </w:tc>
        <w:tc>
          <w:tcPr>
            <w:tcW w:w="850" w:type="dxa"/>
            <w:vAlign w:val="center"/>
          </w:tcPr>
          <w:p w14:paraId="44CFF07A" w14:textId="77777777" w:rsidR="00031919" w:rsidRPr="0024337D" w:rsidRDefault="00031919" w:rsidP="00D97F07">
            <w:pPr>
              <w:spacing w:before="20"/>
              <w:jc w:val="center"/>
              <w:rPr>
                <w:rFonts w:ascii="Arial" w:hAnsi="Arial" w:cs="Arial"/>
                <w:b/>
              </w:rPr>
            </w:pPr>
            <w:r w:rsidRPr="0024337D">
              <w:rPr>
                <w:rFonts w:ascii="Arial" w:hAnsi="Arial" w:cs="Arial"/>
                <w:b/>
                <w:noProof/>
                <w:lang w:eastAsia="fr-FR"/>
              </w:rPr>
              <w:t>X</w:t>
            </w:r>
          </w:p>
        </w:tc>
        <w:tc>
          <w:tcPr>
            <w:tcW w:w="2268" w:type="dxa"/>
            <w:vAlign w:val="center"/>
          </w:tcPr>
          <w:p w14:paraId="784955C1" w14:textId="77777777" w:rsidR="00031919" w:rsidRPr="0024337D" w:rsidRDefault="00031919" w:rsidP="00D97F07">
            <w:pPr>
              <w:spacing w:before="20"/>
              <w:jc w:val="center"/>
              <w:rPr>
                <w:rFonts w:ascii="Arial" w:hAnsi="Arial" w:cs="Arial"/>
              </w:rPr>
            </w:pPr>
            <w:r w:rsidRPr="0024337D">
              <w:rPr>
                <w:rFonts w:ascii="Arial" w:hAnsi="Arial" w:cs="Arial"/>
              </w:rPr>
              <w:t>N’atteint pas l’objectif (-10 %)</w:t>
            </w:r>
          </w:p>
        </w:tc>
        <w:tc>
          <w:tcPr>
            <w:tcW w:w="1418" w:type="dxa"/>
            <w:vAlign w:val="center"/>
          </w:tcPr>
          <w:p w14:paraId="306BBA5C" w14:textId="77777777" w:rsidR="00031919" w:rsidRPr="0024337D" w:rsidRDefault="00031919" w:rsidP="00D97F07">
            <w:pPr>
              <w:spacing w:before="20"/>
              <w:jc w:val="center"/>
              <w:rPr>
                <w:rFonts w:ascii="Arial" w:hAnsi="Arial" w:cs="Arial"/>
              </w:rPr>
            </w:pPr>
            <w:r w:rsidRPr="0024337D">
              <w:rPr>
                <w:rFonts w:ascii="Arial" w:hAnsi="Arial" w:cs="Arial"/>
              </w:rPr>
              <w:t>Atteindre l’objectif</w:t>
            </w:r>
          </w:p>
        </w:tc>
        <w:tc>
          <w:tcPr>
            <w:tcW w:w="3940" w:type="dxa"/>
            <w:vAlign w:val="center"/>
          </w:tcPr>
          <w:p w14:paraId="2FD92EF8" w14:textId="793DE1D7" w:rsidR="00031919" w:rsidRPr="0024337D" w:rsidRDefault="00031919" w:rsidP="00D97F07">
            <w:pPr>
              <w:spacing w:before="20"/>
              <w:jc w:val="left"/>
              <w:rPr>
                <w:rFonts w:ascii="Arial" w:hAnsi="Arial" w:cs="Arial"/>
              </w:rPr>
            </w:pPr>
            <w:r w:rsidRPr="0024337D">
              <w:rPr>
                <w:rFonts w:ascii="Arial" w:hAnsi="Arial" w:cs="Arial"/>
              </w:rPr>
              <w:t>Bien relire la procédure pour constituer un dossier de financement (reprendre le module d</w:t>
            </w:r>
            <w:r w:rsidR="004208ED">
              <w:rPr>
                <w:rFonts w:ascii="Arial" w:hAnsi="Arial" w:cs="Arial"/>
              </w:rPr>
              <w:t>’</w:t>
            </w:r>
            <w:r w:rsidRPr="004208ED">
              <w:rPr>
                <w:rFonts w:ascii="Arial" w:hAnsi="Arial" w:cs="Arial"/>
                <w:i/>
              </w:rPr>
              <w:t>e-learning</w:t>
            </w:r>
            <w:r w:rsidRPr="0024337D">
              <w:rPr>
                <w:rFonts w:ascii="Arial" w:hAnsi="Arial" w:cs="Arial"/>
              </w:rPr>
              <w:t>)</w:t>
            </w:r>
          </w:p>
        </w:tc>
      </w:tr>
      <w:tr w:rsidR="00031919" w14:paraId="6FBC3C7D" w14:textId="77777777" w:rsidTr="005077B9">
        <w:tc>
          <w:tcPr>
            <w:tcW w:w="1956" w:type="dxa"/>
            <w:vAlign w:val="center"/>
          </w:tcPr>
          <w:p w14:paraId="209416AA" w14:textId="77777777" w:rsidR="00031919" w:rsidRDefault="00031919" w:rsidP="00D97F07">
            <w:pPr>
              <w:spacing w:before="20"/>
              <w:rPr>
                <w:rFonts w:ascii="Arial" w:hAnsi="Arial" w:cs="Arial"/>
                <w:b/>
              </w:rPr>
            </w:pPr>
            <w:r>
              <w:rPr>
                <w:rFonts w:ascii="Arial" w:hAnsi="Arial" w:cs="Arial"/>
                <w:b/>
              </w:rPr>
              <w:t>Pack simplicité</w:t>
            </w:r>
          </w:p>
        </w:tc>
        <w:tc>
          <w:tcPr>
            <w:tcW w:w="738" w:type="dxa"/>
            <w:vAlign w:val="center"/>
          </w:tcPr>
          <w:p w14:paraId="6C364CE0" w14:textId="77777777" w:rsidR="00031919" w:rsidRDefault="00031919" w:rsidP="00D97F07">
            <w:pPr>
              <w:spacing w:before="20"/>
              <w:jc w:val="center"/>
              <w:rPr>
                <w:rFonts w:ascii="Arial" w:hAnsi="Arial" w:cs="Arial"/>
                <w:b/>
              </w:rPr>
            </w:pPr>
            <w:r>
              <w:rPr>
                <w:rFonts w:ascii="Arial" w:hAnsi="Arial" w:cs="Arial"/>
                <w:b/>
                <w:noProof/>
                <w:lang w:eastAsia="fr-FR"/>
              </w:rPr>
              <w:t>X</w:t>
            </w:r>
          </w:p>
        </w:tc>
        <w:tc>
          <w:tcPr>
            <w:tcW w:w="709" w:type="dxa"/>
            <w:vAlign w:val="center"/>
          </w:tcPr>
          <w:p w14:paraId="7A301466" w14:textId="77777777" w:rsidR="00031919" w:rsidRDefault="00031919" w:rsidP="00D97F07">
            <w:pPr>
              <w:spacing w:before="20"/>
              <w:rPr>
                <w:rFonts w:ascii="Arial" w:hAnsi="Arial" w:cs="Arial"/>
                <w:b/>
              </w:rPr>
            </w:pPr>
          </w:p>
        </w:tc>
        <w:tc>
          <w:tcPr>
            <w:tcW w:w="850" w:type="dxa"/>
            <w:vAlign w:val="center"/>
          </w:tcPr>
          <w:p w14:paraId="218B83F8" w14:textId="77777777" w:rsidR="00031919" w:rsidRDefault="00031919" w:rsidP="00D97F07">
            <w:pPr>
              <w:spacing w:before="20"/>
              <w:rPr>
                <w:rFonts w:ascii="Arial" w:hAnsi="Arial" w:cs="Arial"/>
                <w:b/>
              </w:rPr>
            </w:pPr>
          </w:p>
        </w:tc>
        <w:tc>
          <w:tcPr>
            <w:tcW w:w="2268" w:type="dxa"/>
            <w:vAlign w:val="center"/>
          </w:tcPr>
          <w:p w14:paraId="00527EC4" w14:textId="6847F2D6" w:rsidR="00031919" w:rsidRDefault="00031919" w:rsidP="00D97F07">
            <w:pPr>
              <w:spacing w:before="20"/>
              <w:jc w:val="center"/>
              <w:rPr>
                <w:rFonts w:ascii="Arial" w:hAnsi="Arial" w:cs="Arial"/>
              </w:rPr>
            </w:pPr>
            <w:r>
              <w:rPr>
                <w:rFonts w:ascii="Arial" w:hAnsi="Arial" w:cs="Arial"/>
              </w:rPr>
              <w:t>+</w:t>
            </w:r>
            <w:r w:rsidR="000420B1">
              <w:rPr>
                <w:rFonts w:ascii="Arial" w:hAnsi="Arial" w:cs="Arial"/>
              </w:rPr>
              <w:t> </w:t>
            </w:r>
            <w:r>
              <w:rPr>
                <w:rFonts w:ascii="Arial" w:hAnsi="Arial" w:cs="Arial"/>
              </w:rPr>
              <w:t>30 % de l’objectif</w:t>
            </w:r>
          </w:p>
        </w:tc>
        <w:tc>
          <w:tcPr>
            <w:tcW w:w="1418" w:type="dxa"/>
            <w:vAlign w:val="center"/>
          </w:tcPr>
          <w:p w14:paraId="77D5C51F" w14:textId="2B3BFD98" w:rsidR="00031919" w:rsidRDefault="00031919" w:rsidP="00D97F07">
            <w:pPr>
              <w:spacing w:before="20"/>
              <w:jc w:val="center"/>
              <w:rPr>
                <w:rFonts w:ascii="Arial" w:hAnsi="Arial" w:cs="Arial"/>
              </w:rPr>
            </w:pPr>
            <w:r>
              <w:rPr>
                <w:rFonts w:ascii="Arial" w:hAnsi="Arial" w:cs="Arial"/>
              </w:rPr>
              <w:t>+</w:t>
            </w:r>
            <w:r w:rsidR="000420B1">
              <w:rPr>
                <w:rFonts w:ascii="Arial" w:hAnsi="Arial" w:cs="Arial"/>
              </w:rPr>
              <w:t> </w:t>
            </w:r>
            <w:r>
              <w:rPr>
                <w:rFonts w:ascii="Arial" w:hAnsi="Arial" w:cs="Arial"/>
              </w:rPr>
              <w:t>50 %</w:t>
            </w:r>
          </w:p>
        </w:tc>
        <w:tc>
          <w:tcPr>
            <w:tcW w:w="3940" w:type="dxa"/>
            <w:vAlign w:val="center"/>
          </w:tcPr>
          <w:p w14:paraId="5EF81EA3" w14:textId="77777777" w:rsidR="00031919" w:rsidRDefault="00031919" w:rsidP="00D97F07">
            <w:pPr>
              <w:spacing w:before="20"/>
              <w:rPr>
                <w:rFonts w:ascii="Arial" w:hAnsi="Arial" w:cs="Arial"/>
                <w:b/>
              </w:rPr>
            </w:pPr>
          </w:p>
        </w:tc>
      </w:tr>
      <w:tr w:rsidR="00031919" w14:paraId="5D430724" w14:textId="77777777" w:rsidTr="00D97F07">
        <w:tc>
          <w:tcPr>
            <w:tcW w:w="1956" w:type="dxa"/>
            <w:vAlign w:val="center"/>
          </w:tcPr>
          <w:p w14:paraId="2369691E" w14:textId="77777777" w:rsidR="00031919" w:rsidRPr="005077B9" w:rsidRDefault="00031919" w:rsidP="00D97F07">
            <w:pPr>
              <w:spacing w:before="20"/>
              <w:rPr>
                <w:rFonts w:ascii="Arial" w:hAnsi="Arial" w:cs="Arial"/>
                <w:b/>
              </w:rPr>
            </w:pPr>
            <w:r w:rsidRPr="005077B9">
              <w:rPr>
                <w:rFonts w:ascii="Arial" w:hAnsi="Arial" w:cs="Arial"/>
                <w:b/>
              </w:rPr>
              <w:t>Commentaires généraux</w:t>
            </w:r>
          </w:p>
        </w:tc>
        <w:tc>
          <w:tcPr>
            <w:tcW w:w="9923" w:type="dxa"/>
            <w:gridSpan w:val="6"/>
            <w:vAlign w:val="center"/>
          </w:tcPr>
          <w:p w14:paraId="1DF27858" w14:textId="77777777" w:rsidR="00031919" w:rsidRPr="005077B9" w:rsidRDefault="00031919" w:rsidP="00D97F07">
            <w:pPr>
              <w:spacing w:before="20"/>
              <w:rPr>
                <w:rFonts w:ascii="Arial" w:hAnsi="Arial" w:cs="Arial"/>
                <w:b/>
              </w:rPr>
            </w:pPr>
            <w:r w:rsidRPr="005077B9">
              <w:rPr>
                <w:rFonts w:ascii="Arial" w:hAnsi="Arial" w:cs="Arial"/>
                <w:b/>
              </w:rPr>
              <w:t xml:space="preserve">Vendeuse performante qui doit maintenir ses performances. Il lui faut développer les ventes complémentaires et le TRC. Elle doit également s’efforcer d’atteindre l’objectif du taux de saisie e-mail client et téléphone mobile. </w:t>
            </w:r>
          </w:p>
          <w:p w14:paraId="79FF96A4" w14:textId="77777777" w:rsidR="00031919" w:rsidRPr="005077B9" w:rsidRDefault="00031919" w:rsidP="00D97F07">
            <w:pPr>
              <w:spacing w:before="20"/>
              <w:rPr>
                <w:rFonts w:ascii="Arial" w:hAnsi="Arial" w:cs="Arial"/>
                <w:b/>
              </w:rPr>
            </w:pPr>
            <w:r w:rsidRPr="005077B9">
              <w:rPr>
                <w:rFonts w:ascii="Arial" w:hAnsi="Arial" w:cs="Arial"/>
                <w:b/>
              </w:rPr>
              <w:t>Elle peut former les vendeurs moins performants sur l’IDV4 et le pack simplicité.</w:t>
            </w:r>
          </w:p>
        </w:tc>
      </w:tr>
    </w:tbl>
    <w:p w14:paraId="38BDFFC1" w14:textId="77777777" w:rsidR="00031919" w:rsidRDefault="00031919" w:rsidP="00031919">
      <w:pPr>
        <w:jc w:val="left"/>
        <w:rPr>
          <w:rFonts w:ascii="Arial" w:hAnsi="Arial" w:cs="Arial"/>
          <w:i/>
          <w:sz w:val="24"/>
          <w:szCs w:val="24"/>
        </w:rPr>
      </w:pPr>
    </w:p>
    <w:p w14:paraId="16C0C0BC" w14:textId="4282F4B7" w:rsidR="00361083" w:rsidRPr="00031919" w:rsidRDefault="00EA60D6" w:rsidP="00031919">
      <w:pPr>
        <w:jc w:val="right"/>
        <w:rPr>
          <w:rFonts w:ascii="Arial" w:hAnsi="Arial" w:cs="Arial"/>
          <w:sz w:val="24"/>
          <w:szCs w:val="24"/>
          <w:lang w:eastAsia="fr-FR"/>
        </w:rPr>
      </w:pPr>
      <w:r>
        <w:rPr>
          <w:rFonts w:ascii="Arial" w:hAnsi="Arial" w:cs="Arial"/>
          <w:i/>
          <w:sz w:val="24"/>
          <w:szCs w:val="24"/>
        </w:rPr>
        <w:t xml:space="preserve">Source : </w:t>
      </w:r>
      <w:r w:rsidR="00E27EF4">
        <w:rPr>
          <w:rFonts w:ascii="Arial" w:hAnsi="Arial" w:cs="Arial"/>
          <w:i/>
          <w:sz w:val="24"/>
          <w:szCs w:val="24"/>
        </w:rPr>
        <w:t xml:space="preserve">Document </w:t>
      </w:r>
      <w:r w:rsidR="00953059">
        <w:rPr>
          <w:rFonts w:ascii="Arial" w:hAnsi="Arial" w:cs="Arial"/>
          <w:i/>
          <w:sz w:val="24"/>
          <w:szCs w:val="24"/>
        </w:rPr>
        <w:t>a</w:t>
      </w:r>
      <w:r w:rsidR="00E27EF4">
        <w:rPr>
          <w:rFonts w:ascii="Arial" w:hAnsi="Arial" w:cs="Arial"/>
          <w:i/>
          <w:sz w:val="24"/>
          <w:szCs w:val="24"/>
        </w:rPr>
        <w:t xml:space="preserve">uteur </w:t>
      </w:r>
      <w:r>
        <w:rPr>
          <w:rFonts w:ascii="Arial" w:hAnsi="Arial" w:cs="Arial"/>
          <w:i/>
          <w:sz w:val="24"/>
          <w:szCs w:val="24"/>
        </w:rPr>
        <w:t xml:space="preserve">d’après trame BUT </w:t>
      </w:r>
      <w:proofErr w:type="spellStart"/>
      <w:r>
        <w:rPr>
          <w:rFonts w:ascii="Arial" w:hAnsi="Arial" w:cs="Arial"/>
          <w:i/>
          <w:sz w:val="24"/>
          <w:szCs w:val="24"/>
        </w:rPr>
        <w:t>Corporate</w:t>
      </w:r>
      <w:proofErr w:type="spellEnd"/>
    </w:p>
    <w:p w14:paraId="606DFD7E" w14:textId="77777777" w:rsidR="005077B9" w:rsidRDefault="005077B9">
      <w:pPr>
        <w:jc w:val="left"/>
        <w:rPr>
          <w:rFonts w:ascii="Arial" w:hAnsi="Arial" w:cs="Arial"/>
          <w:b/>
          <w:sz w:val="24"/>
          <w:szCs w:val="24"/>
          <w:u w:val="single"/>
        </w:rPr>
      </w:pPr>
      <w:r>
        <w:rPr>
          <w:rFonts w:ascii="Arial" w:hAnsi="Arial" w:cs="Arial"/>
          <w:b/>
          <w:sz w:val="24"/>
          <w:szCs w:val="24"/>
          <w:u w:val="single"/>
        </w:rPr>
        <w:br w:type="page"/>
      </w:r>
    </w:p>
    <w:p w14:paraId="566B278E" w14:textId="0F23833A" w:rsidR="00D00E2A" w:rsidRDefault="00E27EF4">
      <w:pPr>
        <w:spacing w:after="80"/>
        <w:rPr>
          <w:rFonts w:ascii="Arial" w:hAnsi="Arial" w:cs="Arial"/>
          <w:b/>
          <w:sz w:val="24"/>
          <w:szCs w:val="24"/>
          <w:u w:val="single"/>
        </w:rPr>
      </w:pPr>
      <w:r>
        <w:rPr>
          <w:rFonts w:ascii="Arial" w:hAnsi="Arial" w:cs="Arial"/>
          <w:b/>
          <w:sz w:val="24"/>
          <w:szCs w:val="24"/>
          <w:u w:val="single"/>
        </w:rPr>
        <w:lastRenderedPageBreak/>
        <w:t>ANNEXE 2</w:t>
      </w:r>
      <w:r w:rsidR="007C207C">
        <w:rPr>
          <w:rFonts w:ascii="Arial" w:hAnsi="Arial" w:cs="Arial"/>
          <w:b/>
          <w:sz w:val="24"/>
          <w:szCs w:val="24"/>
          <w:u w:val="single"/>
        </w:rPr>
        <w:t>3</w:t>
      </w:r>
      <w:r>
        <w:rPr>
          <w:rFonts w:ascii="Arial" w:hAnsi="Arial" w:cs="Arial"/>
          <w:b/>
          <w:sz w:val="24"/>
          <w:szCs w:val="24"/>
          <w:u w:val="single"/>
        </w:rPr>
        <w:t xml:space="preserve"> : </w:t>
      </w:r>
      <w:r w:rsidR="00FE3DF8">
        <w:rPr>
          <w:rFonts w:ascii="Arial" w:hAnsi="Arial" w:cs="Arial"/>
          <w:b/>
          <w:sz w:val="24"/>
          <w:szCs w:val="24"/>
          <w:u w:val="single"/>
        </w:rPr>
        <w:t>Extrait du d</w:t>
      </w:r>
      <w:r>
        <w:rPr>
          <w:rFonts w:ascii="Arial" w:hAnsi="Arial" w:cs="Arial"/>
          <w:b/>
          <w:sz w:val="24"/>
          <w:szCs w:val="24"/>
          <w:u w:val="single"/>
        </w:rPr>
        <w:t>ocument unique d’évaluation des ris</w:t>
      </w:r>
      <w:r w:rsidR="00FE3DF8">
        <w:rPr>
          <w:rFonts w:ascii="Arial" w:hAnsi="Arial" w:cs="Arial"/>
          <w:b/>
          <w:sz w:val="24"/>
          <w:szCs w:val="24"/>
          <w:u w:val="single"/>
        </w:rPr>
        <w:t>ques professionnels (</w:t>
      </w:r>
      <w:r>
        <w:rPr>
          <w:rFonts w:ascii="Arial" w:hAnsi="Arial" w:cs="Arial"/>
          <w:b/>
          <w:sz w:val="24"/>
          <w:szCs w:val="24"/>
          <w:u w:val="single"/>
        </w:rPr>
        <w:t>DUERP)</w:t>
      </w:r>
    </w:p>
    <w:p w14:paraId="67D94D8C" w14:textId="77777777" w:rsidR="00813974" w:rsidRPr="00D464A8" w:rsidRDefault="00813974" w:rsidP="00813974">
      <w:pPr>
        <w:rPr>
          <w:rFonts w:ascii="Arial" w:hAnsi="Arial" w:cs="Arial"/>
          <w:b/>
          <w:sz w:val="16"/>
          <w:szCs w:val="16"/>
        </w:rPr>
      </w:pPr>
    </w:p>
    <w:p w14:paraId="69513BD0" w14:textId="3E8A217A" w:rsidR="00D00E2A" w:rsidRPr="00834E5E" w:rsidRDefault="00813974" w:rsidP="00834E5E">
      <w:r>
        <w:rPr>
          <w:rFonts w:ascii="Arial" w:hAnsi="Arial" w:cs="Arial"/>
          <w:b/>
        </w:rPr>
        <w:t xml:space="preserve">Unité de travail : BUT BERGERAC </w:t>
      </w:r>
      <w:r w:rsidR="00834E5E">
        <w:t xml:space="preserve">- </w:t>
      </w:r>
      <w:r>
        <w:rPr>
          <w:rFonts w:ascii="Arial" w:hAnsi="Arial"/>
        </w:rPr>
        <w:t xml:space="preserve">Date de l’évaluation : 30 </w:t>
      </w:r>
      <w:r w:rsidR="000420B1">
        <w:rPr>
          <w:rFonts w:ascii="Arial" w:hAnsi="Arial"/>
        </w:rPr>
        <w:t>j</w:t>
      </w:r>
      <w:r>
        <w:rPr>
          <w:rFonts w:ascii="Arial" w:hAnsi="Arial"/>
        </w:rPr>
        <w:t>uin 2023</w:t>
      </w:r>
    </w:p>
    <w:tbl>
      <w:tblPr>
        <w:tblW w:w="14810" w:type="dxa"/>
        <w:tblInd w:w="-577" w:type="dxa"/>
        <w:tblLayout w:type="fixed"/>
        <w:tblCellMar>
          <w:left w:w="0" w:type="dxa"/>
          <w:right w:w="0" w:type="dxa"/>
        </w:tblCellMar>
        <w:tblLook w:val="04A0" w:firstRow="1" w:lastRow="0" w:firstColumn="1" w:lastColumn="0" w:noHBand="0" w:noVBand="1"/>
      </w:tblPr>
      <w:tblGrid>
        <w:gridCol w:w="1911"/>
        <w:gridCol w:w="1917"/>
        <w:gridCol w:w="1559"/>
        <w:gridCol w:w="1843"/>
        <w:gridCol w:w="493"/>
        <w:gridCol w:w="992"/>
        <w:gridCol w:w="57"/>
        <w:gridCol w:w="584"/>
        <w:gridCol w:w="493"/>
        <w:gridCol w:w="851"/>
        <w:gridCol w:w="4110"/>
      </w:tblGrid>
      <w:tr w:rsidR="00842A2A" w:rsidRPr="00842A2A" w14:paraId="3B691E47" w14:textId="77777777" w:rsidTr="00842A2A">
        <w:trPr>
          <w:trHeight w:val="288"/>
        </w:trPr>
        <w:tc>
          <w:tcPr>
            <w:tcW w:w="1911"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hideMark/>
          </w:tcPr>
          <w:p w14:paraId="6C7094C5" w14:textId="77777777" w:rsidR="00B536AD" w:rsidRPr="00842A2A" w:rsidRDefault="00B536AD" w:rsidP="004F2455">
            <w:pPr>
              <w:jc w:val="center"/>
              <w:rPr>
                <w:rFonts w:ascii="Arial" w:hAnsi="Arial" w:cs="Arial"/>
                <w:b/>
                <w:color w:val="FFFFFF" w:themeColor="background1"/>
                <w:sz w:val="20"/>
              </w:rPr>
            </w:pPr>
            <w:r w:rsidRPr="00842A2A">
              <w:rPr>
                <w:rFonts w:ascii="Arial" w:hAnsi="Arial" w:cs="Arial"/>
                <w:b/>
                <w:color w:val="FFFFFF" w:themeColor="background1"/>
                <w:sz w:val="20"/>
              </w:rPr>
              <w:t xml:space="preserve">Situations </w:t>
            </w:r>
          </w:p>
          <w:p w14:paraId="36082D39" w14:textId="77777777" w:rsidR="00B536AD" w:rsidRPr="00842A2A" w:rsidRDefault="00B536AD" w:rsidP="004F2455">
            <w:pPr>
              <w:jc w:val="center"/>
              <w:rPr>
                <w:rFonts w:ascii="Arial" w:hAnsi="Arial" w:cs="Arial"/>
                <w:b/>
                <w:color w:val="FFFFFF" w:themeColor="background1"/>
                <w:sz w:val="20"/>
              </w:rPr>
            </w:pPr>
            <w:proofErr w:type="gramStart"/>
            <w:r w:rsidRPr="00842A2A">
              <w:rPr>
                <w:rFonts w:ascii="Arial" w:hAnsi="Arial" w:cs="Arial"/>
                <w:b/>
                <w:color w:val="FFFFFF" w:themeColor="background1"/>
                <w:sz w:val="20"/>
              </w:rPr>
              <w:t>dangereuses</w:t>
            </w:r>
            <w:proofErr w:type="gramEnd"/>
            <w:r w:rsidRPr="00842A2A">
              <w:rPr>
                <w:rFonts w:ascii="Arial" w:hAnsi="Arial" w:cs="Arial"/>
                <w:b/>
                <w:color w:val="FFFFFF" w:themeColor="background1"/>
                <w:sz w:val="20"/>
              </w:rPr>
              <w:t xml:space="preserve"> </w:t>
            </w:r>
          </w:p>
          <w:p w14:paraId="72BBADA9" w14:textId="77777777" w:rsidR="00B536AD" w:rsidRPr="00842A2A" w:rsidRDefault="00B536AD" w:rsidP="004F2455">
            <w:pPr>
              <w:jc w:val="center"/>
              <w:rPr>
                <w:rFonts w:ascii="Arial" w:hAnsi="Arial" w:cs="Arial"/>
                <w:b/>
                <w:color w:val="FFFFFF" w:themeColor="background1"/>
                <w:sz w:val="20"/>
              </w:rPr>
            </w:pPr>
            <w:proofErr w:type="gramStart"/>
            <w:r w:rsidRPr="00842A2A">
              <w:rPr>
                <w:rFonts w:ascii="Arial" w:hAnsi="Arial" w:cs="Arial"/>
                <w:b/>
                <w:color w:val="FFFFFF" w:themeColor="background1"/>
                <w:sz w:val="20"/>
              </w:rPr>
              <w:t>observées</w:t>
            </w:r>
            <w:proofErr w:type="gramEnd"/>
          </w:p>
        </w:tc>
        <w:tc>
          <w:tcPr>
            <w:tcW w:w="1917"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hideMark/>
          </w:tcPr>
          <w:p w14:paraId="250210F3" w14:textId="77777777" w:rsidR="00B536AD" w:rsidRPr="00842A2A" w:rsidRDefault="00B536AD" w:rsidP="004F2455">
            <w:pPr>
              <w:jc w:val="center"/>
              <w:rPr>
                <w:rFonts w:ascii="Arial" w:hAnsi="Arial" w:cs="Arial"/>
                <w:b/>
                <w:color w:val="FFFFFF" w:themeColor="background1"/>
                <w:sz w:val="20"/>
              </w:rPr>
            </w:pPr>
            <w:r w:rsidRPr="00842A2A">
              <w:rPr>
                <w:rFonts w:ascii="Arial" w:hAnsi="Arial" w:cs="Arial"/>
                <w:b/>
                <w:color w:val="FFFFFF" w:themeColor="background1"/>
                <w:sz w:val="20"/>
              </w:rPr>
              <w:t>Dangers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hideMark/>
          </w:tcPr>
          <w:p w14:paraId="4F24A417" w14:textId="1A3E690C" w:rsidR="00B536AD" w:rsidRPr="00842A2A" w:rsidRDefault="00B536AD" w:rsidP="00D464A8">
            <w:pPr>
              <w:jc w:val="center"/>
              <w:rPr>
                <w:rFonts w:ascii="Arial" w:hAnsi="Arial" w:cs="Arial"/>
                <w:b/>
                <w:color w:val="FFFFFF" w:themeColor="background1"/>
                <w:sz w:val="20"/>
              </w:rPr>
            </w:pPr>
            <w:r w:rsidRPr="00842A2A">
              <w:rPr>
                <w:rFonts w:ascii="Arial" w:hAnsi="Arial" w:cs="Arial"/>
                <w:b/>
                <w:color w:val="FFFFFF" w:themeColor="background1"/>
                <w:sz w:val="20"/>
              </w:rPr>
              <w:t>Risques</w:t>
            </w:r>
          </w:p>
          <w:p w14:paraId="4BB7DB8C" w14:textId="77777777" w:rsidR="00B536AD" w:rsidRPr="00842A2A" w:rsidRDefault="00B536AD" w:rsidP="008864F8">
            <w:pPr>
              <w:jc w:val="center"/>
              <w:rPr>
                <w:rFonts w:ascii="Arial" w:hAnsi="Arial" w:cs="Arial"/>
                <w:b/>
                <w:color w:val="FFFFFF" w:themeColor="background1"/>
                <w:sz w:val="20"/>
              </w:rPr>
            </w:pPr>
            <w:proofErr w:type="gramStart"/>
            <w:r w:rsidRPr="00842A2A">
              <w:rPr>
                <w:rFonts w:ascii="Arial" w:hAnsi="Arial" w:cs="Arial"/>
                <w:b/>
                <w:color w:val="FFFFFF" w:themeColor="background1"/>
                <w:sz w:val="20"/>
              </w:rPr>
              <w:t>associés</w:t>
            </w:r>
            <w:proofErr w:type="gramEnd"/>
            <w:r w:rsidRPr="00842A2A">
              <w:rPr>
                <w:rFonts w:ascii="Arial" w:hAnsi="Arial" w:cs="Arial"/>
                <w:b/>
                <w:color w:val="FFFFFF" w:themeColor="background1"/>
                <w:sz w:val="20"/>
              </w:rPr>
              <w:t xml:space="preserv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hideMark/>
          </w:tcPr>
          <w:p w14:paraId="676E77DA" w14:textId="77777777" w:rsidR="00B536AD" w:rsidRPr="00842A2A" w:rsidRDefault="00B536AD" w:rsidP="004F2455">
            <w:pPr>
              <w:jc w:val="center"/>
              <w:rPr>
                <w:rFonts w:ascii="Arial" w:hAnsi="Arial" w:cs="Arial"/>
                <w:b/>
                <w:color w:val="FFFFFF" w:themeColor="background1"/>
                <w:sz w:val="20"/>
              </w:rPr>
            </w:pPr>
            <w:r w:rsidRPr="00842A2A">
              <w:rPr>
                <w:rFonts w:ascii="Arial" w:hAnsi="Arial" w:cs="Arial"/>
                <w:b/>
                <w:color w:val="FFFFFF" w:themeColor="background1"/>
                <w:sz w:val="20"/>
              </w:rPr>
              <w:t>Dommages</w:t>
            </w:r>
          </w:p>
          <w:p w14:paraId="13F8D8EA" w14:textId="77777777" w:rsidR="00B536AD" w:rsidRPr="00842A2A" w:rsidRDefault="00B536AD" w:rsidP="004F2455">
            <w:pPr>
              <w:jc w:val="center"/>
              <w:rPr>
                <w:rFonts w:ascii="Arial" w:hAnsi="Arial" w:cs="Arial"/>
                <w:b/>
                <w:color w:val="FFFFFF" w:themeColor="background1"/>
                <w:sz w:val="20"/>
              </w:rPr>
            </w:pPr>
            <w:proofErr w:type="gramStart"/>
            <w:r w:rsidRPr="00842A2A">
              <w:rPr>
                <w:rFonts w:ascii="Arial" w:hAnsi="Arial" w:cs="Arial"/>
                <w:b/>
                <w:color w:val="FFFFFF" w:themeColor="background1"/>
                <w:sz w:val="20"/>
              </w:rPr>
              <w:t>potentiels</w:t>
            </w:r>
            <w:proofErr w:type="gramEnd"/>
            <w:r w:rsidRPr="00842A2A">
              <w:rPr>
                <w:rFonts w:ascii="Arial" w:hAnsi="Arial" w:cs="Arial"/>
                <w:b/>
                <w:color w:val="FFFFFF" w:themeColor="background1"/>
                <w:sz w:val="20"/>
              </w:rPr>
              <w:t xml:space="preserve"> </w:t>
            </w:r>
          </w:p>
        </w:tc>
        <w:tc>
          <w:tcPr>
            <w:tcW w:w="3470" w:type="dxa"/>
            <w:gridSpan w:val="6"/>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tcPr>
          <w:p w14:paraId="4CA64001" w14:textId="77777777" w:rsidR="00B536AD" w:rsidRPr="00842A2A" w:rsidRDefault="00B536AD" w:rsidP="004F2455">
            <w:pPr>
              <w:jc w:val="center"/>
              <w:rPr>
                <w:rFonts w:ascii="Arial" w:hAnsi="Arial" w:cs="Arial"/>
                <w:b/>
                <w:color w:val="FFFFFF" w:themeColor="background1"/>
                <w:sz w:val="20"/>
              </w:rPr>
            </w:pPr>
            <w:r w:rsidRPr="00842A2A">
              <w:rPr>
                <w:rFonts w:ascii="Arial" w:hAnsi="Arial" w:cs="Arial"/>
                <w:b/>
                <w:color w:val="FFFFFF" w:themeColor="background1"/>
                <w:sz w:val="20"/>
              </w:rPr>
              <w:t xml:space="preserve">Cotation du risque </w:t>
            </w:r>
            <w:r w:rsidR="007E7196" w:rsidRPr="00842A2A">
              <w:rPr>
                <w:rFonts w:ascii="Arial" w:hAnsi="Arial" w:cs="Arial"/>
                <w:b/>
                <w:color w:val="FFFFFF" w:themeColor="background1"/>
                <w:sz w:val="20"/>
              </w:rPr>
              <w:t>*</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0F24CA5" w14:textId="77777777" w:rsidR="00AE766B" w:rsidRPr="00842A2A" w:rsidRDefault="00965FD1" w:rsidP="004F2455">
            <w:pPr>
              <w:jc w:val="center"/>
              <w:rPr>
                <w:rFonts w:ascii="Arial" w:hAnsi="Arial" w:cs="Arial"/>
                <w:b/>
                <w:color w:val="FFFFFF" w:themeColor="background1"/>
                <w:sz w:val="20"/>
              </w:rPr>
            </w:pPr>
            <w:r w:rsidRPr="00842A2A">
              <w:rPr>
                <w:rFonts w:ascii="Arial" w:hAnsi="Arial" w:cs="Arial"/>
                <w:b/>
                <w:color w:val="FFFFFF" w:themeColor="background1"/>
                <w:sz w:val="20"/>
              </w:rPr>
              <w:t xml:space="preserve">Mesures de prévention </w:t>
            </w:r>
          </w:p>
          <w:p w14:paraId="0A730719" w14:textId="77777777" w:rsidR="00965FD1" w:rsidRPr="00842A2A" w:rsidRDefault="00965FD1" w:rsidP="004F2455">
            <w:pPr>
              <w:jc w:val="center"/>
              <w:rPr>
                <w:rFonts w:ascii="Arial" w:hAnsi="Arial" w:cs="Arial"/>
                <w:b/>
                <w:color w:val="FFFFFF" w:themeColor="background1"/>
                <w:sz w:val="20"/>
              </w:rPr>
            </w:pPr>
            <w:proofErr w:type="gramStart"/>
            <w:r w:rsidRPr="00842A2A">
              <w:rPr>
                <w:rFonts w:ascii="Arial" w:hAnsi="Arial" w:cs="Arial"/>
                <w:b/>
                <w:color w:val="FFFFFF" w:themeColor="background1"/>
                <w:sz w:val="20"/>
              </w:rPr>
              <w:t>existantes</w:t>
            </w:r>
            <w:proofErr w:type="gramEnd"/>
            <w:r w:rsidRPr="00842A2A">
              <w:rPr>
                <w:rFonts w:ascii="Arial" w:hAnsi="Arial" w:cs="Arial"/>
                <w:b/>
                <w:color w:val="FFFFFF" w:themeColor="background1"/>
                <w:sz w:val="20"/>
              </w:rPr>
              <w:t xml:space="preserve"> </w:t>
            </w:r>
          </w:p>
          <w:p w14:paraId="79E4038C" w14:textId="77777777" w:rsidR="00B536AD" w:rsidRPr="00842A2A" w:rsidRDefault="00965FD1" w:rsidP="004F2455">
            <w:pPr>
              <w:jc w:val="center"/>
              <w:rPr>
                <w:rFonts w:ascii="Arial" w:hAnsi="Arial" w:cs="Arial"/>
                <w:b/>
                <w:color w:val="FFFFFF" w:themeColor="background1"/>
                <w:sz w:val="20"/>
              </w:rPr>
            </w:pPr>
            <w:proofErr w:type="gramStart"/>
            <w:r w:rsidRPr="00842A2A">
              <w:rPr>
                <w:rFonts w:ascii="Arial" w:hAnsi="Arial" w:cs="Arial"/>
                <w:b/>
                <w:color w:val="FFFFFF" w:themeColor="background1"/>
                <w:sz w:val="20"/>
              </w:rPr>
              <w:t>ou</w:t>
            </w:r>
            <w:proofErr w:type="gramEnd"/>
            <w:r w:rsidRPr="00842A2A">
              <w:rPr>
                <w:rFonts w:ascii="Arial" w:hAnsi="Arial" w:cs="Arial"/>
                <w:b/>
                <w:color w:val="FFFFFF" w:themeColor="background1"/>
                <w:sz w:val="20"/>
              </w:rPr>
              <w:t xml:space="preserve"> préconisées</w:t>
            </w:r>
          </w:p>
        </w:tc>
      </w:tr>
      <w:tr w:rsidR="00B536AD" w14:paraId="6627852F" w14:textId="77777777" w:rsidTr="00842A2A">
        <w:trPr>
          <w:trHeight w:val="139"/>
        </w:trPr>
        <w:tc>
          <w:tcPr>
            <w:tcW w:w="1911" w:type="dxa"/>
            <w:vMerge/>
            <w:tcBorders>
              <w:top w:val="single" w:sz="4" w:space="0" w:color="auto"/>
              <w:left w:val="single" w:sz="4" w:space="0" w:color="auto"/>
              <w:bottom w:val="single" w:sz="4" w:space="0" w:color="auto"/>
              <w:right w:val="single" w:sz="4" w:space="0" w:color="auto"/>
            </w:tcBorders>
            <w:shd w:val="clear" w:color="auto" w:fill="FF0000"/>
            <w:tcMar>
              <w:top w:w="58" w:type="dxa"/>
              <w:left w:w="58" w:type="dxa"/>
              <w:bottom w:w="58" w:type="dxa"/>
              <w:right w:w="58" w:type="dxa"/>
            </w:tcMar>
            <w:vAlign w:val="center"/>
          </w:tcPr>
          <w:p w14:paraId="4ABB4C8E" w14:textId="77777777" w:rsidR="00B536AD" w:rsidRPr="004F2455" w:rsidRDefault="00B536AD" w:rsidP="004F2455">
            <w:pPr>
              <w:jc w:val="center"/>
              <w:rPr>
                <w:rFonts w:ascii="Arial" w:hAnsi="Arial" w:cs="Arial"/>
                <w:b/>
                <w:color w:val="FFFFFF"/>
                <w:sz w:val="24"/>
                <w:highlight w:val="red"/>
              </w:rPr>
            </w:pPr>
          </w:p>
        </w:tc>
        <w:tc>
          <w:tcPr>
            <w:tcW w:w="1917" w:type="dxa"/>
            <w:vMerge/>
            <w:tcBorders>
              <w:top w:val="single" w:sz="4" w:space="0" w:color="auto"/>
              <w:left w:val="single" w:sz="4" w:space="0" w:color="auto"/>
              <w:bottom w:val="single" w:sz="4" w:space="0" w:color="auto"/>
              <w:right w:val="single" w:sz="4" w:space="0" w:color="auto"/>
            </w:tcBorders>
            <w:shd w:val="clear" w:color="auto" w:fill="FF0000"/>
            <w:tcMar>
              <w:top w:w="58" w:type="dxa"/>
              <w:left w:w="58" w:type="dxa"/>
              <w:bottom w:w="58" w:type="dxa"/>
              <w:right w:w="58" w:type="dxa"/>
            </w:tcMar>
            <w:vAlign w:val="center"/>
          </w:tcPr>
          <w:p w14:paraId="0E74B75C" w14:textId="77777777" w:rsidR="00B536AD" w:rsidRPr="004F2455" w:rsidRDefault="00B536AD" w:rsidP="004F2455">
            <w:pPr>
              <w:jc w:val="center"/>
              <w:rPr>
                <w:rFonts w:ascii="Arial" w:hAnsi="Arial" w:cs="Arial"/>
                <w:b/>
                <w:color w:val="FFFFFF"/>
                <w:sz w:val="24"/>
                <w:highlight w:val="red"/>
              </w:rPr>
            </w:pPr>
          </w:p>
        </w:tc>
        <w:tc>
          <w:tcPr>
            <w:tcW w:w="1559" w:type="dxa"/>
            <w:vMerge/>
            <w:tcBorders>
              <w:top w:val="single" w:sz="4" w:space="0" w:color="auto"/>
              <w:left w:val="single" w:sz="4" w:space="0" w:color="auto"/>
              <w:bottom w:val="single" w:sz="4" w:space="0" w:color="auto"/>
              <w:right w:val="single" w:sz="4" w:space="0" w:color="auto"/>
            </w:tcBorders>
            <w:shd w:val="clear" w:color="auto" w:fill="FF0000"/>
            <w:tcMar>
              <w:top w:w="58" w:type="dxa"/>
              <w:left w:w="58" w:type="dxa"/>
              <w:bottom w:w="58" w:type="dxa"/>
              <w:right w:w="58" w:type="dxa"/>
            </w:tcMar>
            <w:vAlign w:val="center"/>
          </w:tcPr>
          <w:p w14:paraId="2EAAFABF" w14:textId="77777777" w:rsidR="00B536AD" w:rsidRPr="004F2455" w:rsidRDefault="00B536AD" w:rsidP="004F2455">
            <w:pPr>
              <w:jc w:val="center"/>
              <w:rPr>
                <w:rFonts w:ascii="Arial" w:hAnsi="Arial" w:cs="Arial"/>
                <w:b/>
                <w:color w:val="FFFFFF"/>
                <w:sz w:val="24"/>
                <w:highlight w:val="red"/>
              </w:rPr>
            </w:pPr>
          </w:p>
        </w:tc>
        <w:tc>
          <w:tcPr>
            <w:tcW w:w="1843" w:type="dxa"/>
            <w:vMerge/>
            <w:tcBorders>
              <w:top w:val="single" w:sz="4" w:space="0" w:color="auto"/>
              <w:left w:val="single" w:sz="4" w:space="0" w:color="auto"/>
              <w:bottom w:val="single" w:sz="4" w:space="0" w:color="auto"/>
              <w:right w:val="single" w:sz="4" w:space="0" w:color="auto"/>
            </w:tcBorders>
            <w:shd w:val="clear" w:color="auto" w:fill="FF0000"/>
            <w:tcMar>
              <w:top w:w="58" w:type="dxa"/>
              <w:left w:w="58" w:type="dxa"/>
              <w:bottom w:w="58" w:type="dxa"/>
              <w:right w:w="58" w:type="dxa"/>
            </w:tcMar>
            <w:vAlign w:val="center"/>
          </w:tcPr>
          <w:p w14:paraId="70623F4F" w14:textId="77777777" w:rsidR="00B536AD" w:rsidRPr="004F2455" w:rsidRDefault="00B536AD" w:rsidP="004F2455">
            <w:pPr>
              <w:jc w:val="center"/>
              <w:rPr>
                <w:rFonts w:ascii="Arial" w:hAnsi="Arial" w:cs="Arial"/>
                <w:b/>
                <w:color w:val="FFFFFF"/>
                <w:sz w:val="24"/>
                <w:highlight w:val="red"/>
              </w:rPr>
            </w:pPr>
          </w:p>
        </w:tc>
        <w:tc>
          <w:tcPr>
            <w:tcW w:w="49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tcPr>
          <w:p w14:paraId="0423B64F" w14:textId="77777777" w:rsidR="00B536AD" w:rsidRPr="00842A2A" w:rsidRDefault="003158F5" w:rsidP="004F2455">
            <w:pPr>
              <w:jc w:val="center"/>
              <w:rPr>
                <w:rFonts w:ascii="Arial" w:hAnsi="Arial" w:cs="Arial"/>
                <w:b/>
                <w:color w:val="FFFFFF"/>
                <w:sz w:val="24"/>
              </w:rPr>
            </w:pPr>
            <w:r w:rsidRPr="00842A2A">
              <w:rPr>
                <w:rFonts w:ascii="Arial" w:hAnsi="Arial" w:cs="Arial"/>
                <w:b/>
                <w:color w:val="FFFFFF"/>
                <w:sz w:val="24"/>
              </w:rPr>
              <w:t>G</w:t>
            </w: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tcPr>
          <w:p w14:paraId="6915AADF" w14:textId="77777777" w:rsidR="00B536AD" w:rsidRPr="00842A2A" w:rsidRDefault="003158F5" w:rsidP="004F2455">
            <w:pPr>
              <w:jc w:val="center"/>
              <w:rPr>
                <w:rFonts w:ascii="Arial" w:hAnsi="Arial" w:cs="Arial"/>
                <w:b/>
                <w:color w:val="FFFFFF"/>
                <w:sz w:val="24"/>
              </w:rPr>
            </w:pPr>
            <w:r w:rsidRPr="00842A2A">
              <w:rPr>
                <w:rFonts w:ascii="Arial" w:hAnsi="Arial" w:cs="Arial"/>
                <w:b/>
                <w:color w:val="FFFFFF"/>
                <w:sz w:val="24"/>
              </w:rPr>
              <w:t>F</w:t>
            </w:r>
          </w:p>
        </w:tc>
        <w:tc>
          <w:tcPr>
            <w:tcW w:w="641"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F49135C" w14:textId="77777777" w:rsidR="00B536AD" w:rsidRPr="00842A2A" w:rsidRDefault="00B0298F" w:rsidP="003158F5">
            <w:pPr>
              <w:jc w:val="center"/>
              <w:rPr>
                <w:rFonts w:ascii="Arial" w:hAnsi="Arial" w:cs="Arial"/>
                <w:b/>
                <w:color w:val="FFFFFF"/>
                <w:sz w:val="24"/>
              </w:rPr>
            </w:pPr>
            <w:r w:rsidRPr="00842A2A">
              <w:rPr>
                <w:rFonts w:ascii="Arial" w:hAnsi="Arial" w:cs="Arial"/>
                <w:b/>
                <w:color w:val="FFFFFF"/>
                <w:sz w:val="24"/>
              </w:rPr>
              <w:t>PA</w:t>
            </w:r>
          </w:p>
        </w:tc>
        <w:tc>
          <w:tcPr>
            <w:tcW w:w="49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178B545" w14:textId="77777777" w:rsidR="00B536AD" w:rsidRPr="00842A2A" w:rsidRDefault="003158F5" w:rsidP="003158F5">
            <w:pPr>
              <w:jc w:val="center"/>
              <w:rPr>
                <w:rFonts w:ascii="Arial" w:hAnsi="Arial" w:cs="Arial"/>
                <w:b/>
                <w:color w:val="FFFFFF"/>
                <w:sz w:val="24"/>
              </w:rPr>
            </w:pPr>
            <w:r w:rsidRPr="00842A2A">
              <w:rPr>
                <w:rFonts w:ascii="Arial" w:hAnsi="Arial" w:cs="Arial"/>
                <w:b/>
                <w:color w:val="FFFFFF"/>
                <w:sz w:val="24"/>
              </w:rPr>
              <w:t>C</w:t>
            </w:r>
          </w:p>
        </w:tc>
        <w:tc>
          <w:tcPr>
            <w:tcW w:w="85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tcPr>
          <w:p w14:paraId="7ECEF3DA" w14:textId="77777777" w:rsidR="00B536AD" w:rsidRPr="00842A2A" w:rsidRDefault="003158F5" w:rsidP="004F2455">
            <w:pPr>
              <w:jc w:val="center"/>
              <w:rPr>
                <w:rFonts w:ascii="Arial" w:hAnsi="Arial" w:cs="Arial"/>
                <w:b/>
                <w:color w:val="FFFFFF"/>
                <w:sz w:val="24"/>
              </w:rPr>
            </w:pPr>
            <w:r w:rsidRPr="00842A2A">
              <w:rPr>
                <w:rFonts w:ascii="Arial" w:hAnsi="Arial" w:cs="Arial"/>
                <w:b/>
                <w:color w:val="FFFFFF"/>
                <w:sz w:val="24"/>
              </w:rPr>
              <w:t>P</w:t>
            </w:r>
          </w:p>
        </w:tc>
        <w:tc>
          <w:tcPr>
            <w:tcW w:w="4110" w:type="dxa"/>
            <w:vMerge/>
            <w:tcBorders>
              <w:top w:val="single" w:sz="4" w:space="0" w:color="auto"/>
              <w:left w:val="single" w:sz="4" w:space="0" w:color="auto"/>
              <w:bottom w:val="single" w:sz="4" w:space="0" w:color="auto"/>
              <w:right w:val="single" w:sz="4" w:space="0" w:color="auto"/>
            </w:tcBorders>
            <w:shd w:val="clear" w:color="auto" w:fill="FF0000"/>
            <w:vAlign w:val="center"/>
          </w:tcPr>
          <w:p w14:paraId="646DDF97" w14:textId="77777777" w:rsidR="00B536AD" w:rsidRPr="004F2455" w:rsidRDefault="00B536AD" w:rsidP="004F2455">
            <w:pPr>
              <w:jc w:val="center"/>
              <w:rPr>
                <w:rFonts w:ascii="Arial" w:hAnsi="Arial" w:cs="Arial"/>
                <w:b/>
                <w:color w:val="FFFFFF"/>
                <w:sz w:val="24"/>
                <w:highlight w:val="red"/>
              </w:rPr>
            </w:pPr>
          </w:p>
        </w:tc>
      </w:tr>
      <w:tr w:rsidR="00842A2A" w:rsidRPr="00842A2A" w14:paraId="07F204B4" w14:textId="77777777" w:rsidTr="00842A2A">
        <w:trPr>
          <w:trHeight w:val="17"/>
        </w:trPr>
        <w:tc>
          <w:tcPr>
            <w:tcW w:w="14810" w:type="dxa"/>
            <w:gridSpan w:val="11"/>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tcPr>
          <w:p w14:paraId="152D5A68" w14:textId="77777777" w:rsidR="00965FD1" w:rsidRPr="00842A2A" w:rsidRDefault="00965FD1" w:rsidP="006A4ED4">
            <w:pPr>
              <w:widowControl w:val="0"/>
              <w:jc w:val="center"/>
              <w:rPr>
                <w:rFonts w:ascii="Arial" w:hAnsi="Arial" w:cs="Arial"/>
                <w:b/>
                <w:color w:val="FFFFFF" w:themeColor="background1"/>
                <w:sz w:val="24"/>
                <w:szCs w:val="24"/>
              </w:rPr>
            </w:pPr>
            <w:r w:rsidRPr="00842A2A">
              <w:rPr>
                <w:rFonts w:ascii="Arial" w:hAnsi="Arial" w:cs="Arial"/>
                <w:b/>
                <w:color w:val="FFFFFF" w:themeColor="background1"/>
                <w:sz w:val="20"/>
                <w:szCs w:val="24"/>
              </w:rPr>
              <w:t>Risques liés au bâtiment</w:t>
            </w:r>
            <w:r w:rsidR="00C914DB" w:rsidRPr="00842A2A">
              <w:rPr>
                <w:rFonts w:ascii="Arial" w:hAnsi="Arial" w:cs="Arial"/>
                <w:b/>
                <w:color w:val="FFFFFF" w:themeColor="background1"/>
                <w:sz w:val="20"/>
                <w:szCs w:val="24"/>
              </w:rPr>
              <w:t xml:space="preserve"> et aux espaces de travail</w:t>
            </w:r>
          </w:p>
        </w:tc>
      </w:tr>
      <w:tr w:rsidR="00B536AD" w14:paraId="6010A1EC" w14:textId="77777777" w:rsidTr="00842A2A">
        <w:trPr>
          <w:trHeight w:val="927"/>
        </w:trPr>
        <w:tc>
          <w:tcPr>
            <w:tcW w:w="1911" w:type="dxa"/>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AAB145A" w14:textId="77777777" w:rsidR="00C914DB" w:rsidRPr="008864F8" w:rsidRDefault="00C914DB" w:rsidP="00D464A8">
            <w:pPr>
              <w:widowControl w:val="0"/>
              <w:ind w:left="57"/>
              <w:jc w:val="left"/>
              <w:rPr>
                <w:rFonts w:ascii="Arial" w:hAnsi="Arial" w:cs="Arial"/>
                <w:color w:val="000000"/>
                <w:kern w:val="28"/>
              </w:rPr>
            </w:pPr>
            <w:r w:rsidRPr="008864F8">
              <w:rPr>
                <w:rFonts w:ascii="Arial" w:hAnsi="Arial" w:cs="Arial"/>
                <w:color w:val="000000"/>
                <w:kern w:val="28"/>
              </w:rPr>
              <w:t>Installation de la</w:t>
            </w:r>
          </w:p>
          <w:p w14:paraId="4038ABEB" w14:textId="77777777" w:rsidR="00B536AD" w:rsidRPr="008864F8" w:rsidRDefault="004531C5" w:rsidP="00D464A8">
            <w:pPr>
              <w:widowControl w:val="0"/>
              <w:ind w:left="57"/>
              <w:jc w:val="left"/>
              <w:rPr>
                <w:rFonts w:ascii="Arial" w:hAnsi="Arial" w:cs="Arial"/>
                <w:color w:val="000000"/>
                <w:kern w:val="28"/>
              </w:rPr>
            </w:pPr>
            <w:r w:rsidRPr="008864F8">
              <w:rPr>
                <w:rFonts w:ascii="Arial" w:hAnsi="Arial" w:cs="Arial"/>
                <w:color w:val="000000"/>
                <w:kern w:val="28"/>
              </w:rPr>
              <w:t>PLV</w:t>
            </w:r>
          </w:p>
        </w:tc>
        <w:tc>
          <w:tcPr>
            <w:tcW w:w="1917" w:type="dxa"/>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9282D70" w14:textId="77777777" w:rsidR="00B536AD" w:rsidRPr="008864F8" w:rsidRDefault="00B536AD" w:rsidP="00D464A8">
            <w:pPr>
              <w:widowControl w:val="0"/>
              <w:ind w:left="57"/>
              <w:jc w:val="left"/>
              <w:rPr>
                <w:rFonts w:ascii="Arial" w:hAnsi="Arial" w:cs="Arial"/>
                <w:color w:val="000000"/>
                <w:kern w:val="28"/>
              </w:rPr>
            </w:pPr>
            <w:r w:rsidRPr="008864F8">
              <w:rPr>
                <w:rFonts w:ascii="Arial" w:hAnsi="Arial" w:cs="Arial"/>
              </w:rPr>
              <w:t>Hauteur</w:t>
            </w:r>
          </w:p>
        </w:tc>
        <w:tc>
          <w:tcPr>
            <w:tcW w:w="1559" w:type="dxa"/>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563FE12" w14:textId="77777777" w:rsidR="00B536AD" w:rsidRPr="008864F8" w:rsidRDefault="007B0DC0" w:rsidP="00D464A8">
            <w:pPr>
              <w:widowControl w:val="0"/>
              <w:ind w:left="57"/>
              <w:jc w:val="left"/>
              <w:rPr>
                <w:rFonts w:ascii="Arial" w:hAnsi="Arial" w:cs="Arial"/>
              </w:rPr>
            </w:pPr>
            <w:proofErr w:type="gramStart"/>
            <w:r>
              <w:rPr>
                <w:rFonts w:ascii="Arial" w:hAnsi="Arial" w:cs="Arial"/>
              </w:rPr>
              <w:t xml:space="preserve">Chute </w:t>
            </w:r>
            <w:r w:rsidRPr="008864F8">
              <w:rPr>
                <w:rFonts w:ascii="Arial" w:hAnsi="Arial" w:cs="Arial"/>
              </w:rPr>
              <w:t>en</w:t>
            </w:r>
            <w:proofErr w:type="gramEnd"/>
          </w:p>
          <w:p w14:paraId="36D8310C" w14:textId="1EDE69C3" w:rsidR="00B536AD" w:rsidRPr="00D36B6B" w:rsidRDefault="00B536AD" w:rsidP="00D464A8">
            <w:pPr>
              <w:widowControl w:val="0"/>
              <w:ind w:left="57"/>
              <w:jc w:val="left"/>
              <w:rPr>
                <w:rFonts w:ascii="Arial" w:hAnsi="Arial" w:cs="Arial"/>
              </w:rPr>
            </w:pPr>
            <w:proofErr w:type="gramStart"/>
            <w:r w:rsidRPr="008864F8">
              <w:rPr>
                <w:rFonts w:ascii="Arial" w:hAnsi="Arial" w:cs="Arial"/>
              </w:rPr>
              <w:t>hauteur</w:t>
            </w:r>
            <w:proofErr w:type="gramEnd"/>
          </w:p>
          <w:p w14:paraId="520A4421" w14:textId="77777777" w:rsidR="00D36B6B" w:rsidRPr="00D36B6B" w:rsidRDefault="00D36B6B" w:rsidP="00D464A8">
            <w:pPr>
              <w:jc w:val="left"/>
              <w:rPr>
                <w:rFonts w:ascii="Arial" w:hAnsi="Arial" w:cs="Arial"/>
              </w:rPr>
            </w:pPr>
          </w:p>
        </w:tc>
        <w:tc>
          <w:tcPr>
            <w:tcW w:w="1843" w:type="dxa"/>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EE49375" w14:textId="77777777" w:rsidR="00F07AB7" w:rsidRPr="008864F8" w:rsidRDefault="00B536AD" w:rsidP="00D464A8">
            <w:pPr>
              <w:widowControl w:val="0"/>
              <w:ind w:left="57"/>
              <w:jc w:val="left"/>
              <w:rPr>
                <w:rFonts w:ascii="Arial" w:hAnsi="Arial" w:cs="Arial"/>
                <w:color w:val="000000"/>
                <w:kern w:val="28"/>
              </w:rPr>
            </w:pPr>
            <w:r w:rsidRPr="008864F8">
              <w:rPr>
                <w:rFonts w:ascii="Arial" w:hAnsi="Arial" w:cs="Arial"/>
                <w:color w:val="000000"/>
                <w:kern w:val="28"/>
              </w:rPr>
              <w:t xml:space="preserve">Fractures, </w:t>
            </w:r>
          </w:p>
          <w:p w14:paraId="51F9D7CE" w14:textId="6412D9ED" w:rsidR="00F07AB7" w:rsidRPr="008864F8" w:rsidRDefault="005077B9" w:rsidP="00D464A8">
            <w:pPr>
              <w:widowControl w:val="0"/>
              <w:jc w:val="left"/>
              <w:rPr>
                <w:rFonts w:ascii="Arial" w:hAnsi="Arial" w:cs="Arial"/>
                <w:color w:val="000000"/>
                <w:kern w:val="28"/>
              </w:rPr>
            </w:pPr>
            <w:r>
              <w:rPr>
                <w:rFonts w:ascii="Arial" w:hAnsi="Arial" w:cs="Arial"/>
                <w:color w:val="000000"/>
                <w:kern w:val="28"/>
              </w:rPr>
              <w:t xml:space="preserve"> </w:t>
            </w:r>
            <w:proofErr w:type="gramStart"/>
            <w:r w:rsidR="00F07AB7" w:rsidRPr="008864F8">
              <w:rPr>
                <w:rFonts w:ascii="Arial" w:hAnsi="Arial" w:cs="Arial"/>
                <w:color w:val="000000"/>
                <w:kern w:val="28"/>
              </w:rPr>
              <w:t>commotions</w:t>
            </w:r>
            <w:proofErr w:type="gramEnd"/>
            <w:r w:rsidR="00F07AB7" w:rsidRPr="008864F8">
              <w:rPr>
                <w:rFonts w:ascii="Arial" w:hAnsi="Arial" w:cs="Arial"/>
                <w:color w:val="000000"/>
                <w:kern w:val="28"/>
              </w:rPr>
              <w:t xml:space="preserve"> </w:t>
            </w:r>
          </w:p>
          <w:p w14:paraId="78D8CDAD" w14:textId="423F442C" w:rsidR="00F07AB7" w:rsidRPr="008864F8" w:rsidRDefault="005077B9" w:rsidP="00D464A8">
            <w:pPr>
              <w:widowControl w:val="0"/>
              <w:jc w:val="left"/>
              <w:rPr>
                <w:rFonts w:ascii="Arial" w:hAnsi="Arial" w:cs="Arial"/>
                <w:color w:val="000000"/>
                <w:kern w:val="28"/>
              </w:rPr>
            </w:pPr>
            <w:r>
              <w:rPr>
                <w:rFonts w:ascii="Arial" w:hAnsi="Arial" w:cs="Arial"/>
                <w:color w:val="000000"/>
                <w:kern w:val="28"/>
              </w:rPr>
              <w:t xml:space="preserve"> </w:t>
            </w:r>
            <w:proofErr w:type="gramStart"/>
            <w:r w:rsidR="00F07AB7" w:rsidRPr="008864F8">
              <w:rPr>
                <w:rFonts w:ascii="Arial" w:hAnsi="Arial" w:cs="Arial"/>
                <w:color w:val="000000"/>
                <w:kern w:val="28"/>
              </w:rPr>
              <w:t>cérébrales</w:t>
            </w:r>
            <w:proofErr w:type="gramEnd"/>
            <w:r w:rsidR="00F07AB7" w:rsidRPr="008864F8">
              <w:rPr>
                <w:rFonts w:ascii="Arial" w:hAnsi="Arial" w:cs="Arial"/>
                <w:color w:val="000000"/>
                <w:kern w:val="28"/>
              </w:rPr>
              <w:t>,</w:t>
            </w:r>
          </w:p>
          <w:p w14:paraId="30576FDE" w14:textId="1027151E" w:rsidR="004E1BDC" w:rsidRPr="008864F8" w:rsidRDefault="005077B9" w:rsidP="00D464A8">
            <w:pPr>
              <w:widowControl w:val="0"/>
              <w:jc w:val="left"/>
              <w:rPr>
                <w:rFonts w:ascii="Arial" w:hAnsi="Arial" w:cs="Arial"/>
                <w:color w:val="000000"/>
                <w:kern w:val="28"/>
              </w:rPr>
            </w:pPr>
            <w:r>
              <w:rPr>
                <w:rFonts w:ascii="Arial" w:hAnsi="Arial" w:cs="Arial"/>
                <w:color w:val="000000"/>
                <w:kern w:val="28"/>
              </w:rPr>
              <w:t xml:space="preserve"> </w:t>
            </w:r>
            <w:proofErr w:type="gramStart"/>
            <w:r w:rsidR="00F07AB7" w:rsidRPr="008864F8">
              <w:rPr>
                <w:rFonts w:ascii="Arial" w:hAnsi="Arial" w:cs="Arial"/>
                <w:color w:val="000000"/>
                <w:kern w:val="28"/>
              </w:rPr>
              <w:t>blessures</w:t>
            </w:r>
            <w:proofErr w:type="gramEnd"/>
            <w:r w:rsidR="004E1BDC" w:rsidRPr="008864F8">
              <w:rPr>
                <w:rFonts w:ascii="Arial" w:hAnsi="Arial" w:cs="Arial"/>
                <w:color w:val="000000"/>
                <w:kern w:val="28"/>
              </w:rPr>
              <w:t xml:space="preserve"> </w:t>
            </w:r>
          </w:p>
          <w:p w14:paraId="256B619B" w14:textId="77777777" w:rsidR="00BB6C0B" w:rsidRPr="008864F8" w:rsidRDefault="00F07AB7"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mortell</w:t>
            </w:r>
            <w:r w:rsidR="004E1BDC" w:rsidRPr="008864F8">
              <w:rPr>
                <w:rFonts w:ascii="Arial" w:hAnsi="Arial" w:cs="Arial"/>
                <w:color w:val="000000"/>
                <w:kern w:val="28"/>
              </w:rPr>
              <w:t>es</w:t>
            </w:r>
            <w:proofErr w:type="gramEnd"/>
          </w:p>
        </w:tc>
        <w:tc>
          <w:tcPr>
            <w:tcW w:w="493" w:type="dxa"/>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38C3580" w14:textId="77777777" w:rsidR="00B536AD" w:rsidRPr="008864F8" w:rsidRDefault="00B536AD" w:rsidP="008864F8">
            <w:pPr>
              <w:widowControl w:val="0"/>
              <w:ind w:left="57"/>
              <w:jc w:val="center"/>
              <w:rPr>
                <w:rFonts w:ascii="Arial" w:hAnsi="Arial" w:cs="Arial"/>
                <w:color w:val="000000"/>
                <w:kern w:val="28"/>
              </w:rPr>
            </w:pPr>
            <w:r w:rsidRPr="008864F8">
              <w:rPr>
                <w:rFonts w:ascii="Arial" w:hAnsi="Arial" w:cs="Arial"/>
              </w:rPr>
              <w:t>4</w:t>
            </w:r>
          </w:p>
        </w:tc>
        <w:tc>
          <w:tcPr>
            <w:tcW w:w="1049" w:type="dxa"/>
            <w:gridSpan w:val="2"/>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CC4B00E" w14:textId="248FDD96" w:rsidR="00BB6C0B" w:rsidRPr="008864F8" w:rsidRDefault="00BB6C0B" w:rsidP="00D36B6B">
            <w:pPr>
              <w:widowControl w:val="0"/>
              <w:ind w:left="57"/>
              <w:jc w:val="center"/>
              <w:rPr>
                <w:rFonts w:ascii="Arial" w:hAnsi="Arial" w:cs="Arial"/>
                <w:color w:val="000000"/>
                <w:kern w:val="28"/>
              </w:rPr>
            </w:pPr>
            <w:r w:rsidRPr="008864F8">
              <w:rPr>
                <w:rFonts w:ascii="Arial" w:hAnsi="Arial" w:cs="Arial"/>
                <w:color w:val="000000"/>
                <w:kern w:val="28"/>
              </w:rPr>
              <w:t>Tous les jours</w:t>
            </w:r>
          </w:p>
        </w:tc>
        <w:tc>
          <w:tcPr>
            <w:tcW w:w="584" w:type="dxa"/>
            <w:tcBorders>
              <w:top w:val="single" w:sz="4" w:space="0" w:color="auto"/>
              <w:left w:val="single" w:sz="8" w:space="0" w:color="000000"/>
              <w:bottom w:val="single" w:sz="8" w:space="0" w:color="000000"/>
              <w:right w:val="single" w:sz="8" w:space="0" w:color="000000"/>
            </w:tcBorders>
            <w:vAlign w:val="center"/>
          </w:tcPr>
          <w:p w14:paraId="10A2E686" w14:textId="77777777" w:rsidR="00B536AD" w:rsidRPr="008864F8" w:rsidRDefault="00BB6C0B" w:rsidP="008864F8">
            <w:pPr>
              <w:widowControl w:val="0"/>
              <w:ind w:left="57"/>
              <w:jc w:val="center"/>
              <w:rPr>
                <w:rFonts w:ascii="Arial" w:hAnsi="Arial" w:cs="Arial"/>
              </w:rPr>
            </w:pPr>
            <w:r w:rsidRPr="008864F8">
              <w:rPr>
                <w:rFonts w:ascii="Arial" w:hAnsi="Arial" w:cs="Arial"/>
              </w:rPr>
              <w:t>4</w:t>
            </w:r>
          </w:p>
        </w:tc>
        <w:tc>
          <w:tcPr>
            <w:tcW w:w="493" w:type="dxa"/>
            <w:tcBorders>
              <w:top w:val="single" w:sz="4" w:space="0" w:color="auto"/>
              <w:left w:val="single" w:sz="8" w:space="0" w:color="000000"/>
              <w:bottom w:val="single" w:sz="8" w:space="0" w:color="000000"/>
              <w:right w:val="single" w:sz="8" w:space="0" w:color="000000"/>
            </w:tcBorders>
            <w:vAlign w:val="center"/>
          </w:tcPr>
          <w:p w14:paraId="54726990" w14:textId="77777777" w:rsidR="00B536AD" w:rsidRPr="008864F8" w:rsidRDefault="00BB6C0B" w:rsidP="008864F8">
            <w:pPr>
              <w:widowControl w:val="0"/>
              <w:ind w:left="57"/>
              <w:jc w:val="center"/>
              <w:rPr>
                <w:rFonts w:ascii="Arial" w:hAnsi="Arial" w:cs="Arial"/>
              </w:rPr>
            </w:pPr>
            <w:r w:rsidRPr="008864F8">
              <w:rPr>
                <w:rFonts w:ascii="Arial" w:hAnsi="Arial" w:cs="Arial"/>
              </w:rPr>
              <w:t>16</w:t>
            </w:r>
          </w:p>
        </w:tc>
        <w:tc>
          <w:tcPr>
            <w:tcW w:w="851" w:type="dxa"/>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4488CB5" w14:textId="77777777" w:rsidR="00B536AD" w:rsidRPr="008864F8" w:rsidRDefault="001C1570" w:rsidP="008864F8">
            <w:pPr>
              <w:widowControl w:val="0"/>
              <w:ind w:left="57"/>
              <w:jc w:val="center"/>
              <w:rPr>
                <w:rFonts w:ascii="Arial" w:hAnsi="Arial" w:cs="Arial"/>
                <w:color w:val="000000"/>
                <w:kern w:val="28"/>
              </w:rPr>
            </w:pPr>
            <w:r w:rsidRPr="008864F8">
              <w:rPr>
                <w:noProof/>
                <w:lang w:eastAsia="fr-FR"/>
              </w:rPr>
              <w:drawing>
                <wp:anchor distT="36576" distB="36576" distL="36576" distR="36576" simplePos="0" relativeHeight="251906048" behindDoc="0" locked="0" layoutInCell="1" allowOverlap="1" wp14:anchorId="6ECE9F0F" wp14:editId="29865B14">
                  <wp:simplePos x="0" y="0"/>
                  <wp:positionH relativeFrom="column">
                    <wp:posOffset>70485</wp:posOffset>
                  </wp:positionH>
                  <wp:positionV relativeFrom="paragraph">
                    <wp:posOffset>48895</wp:posOffset>
                  </wp:positionV>
                  <wp:extent cx="330200" cy="320675"/>
                  <wp:effectExtent l="0" t="0" r="0" b="3175"/>
                  <wp:wrapNone/>
                  <wp:docPr id="20" name="Image 20" descr="istockphoto-1161040201-10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ockphoto-1161040201-1024x1024"/>
                          <pic:cNvPicPr>
                            <a:picLocks noChangeAspect="1" noChangeArrowheads="1"/>
                          </pic:cNvPicPr>
                        </pic:nvPicPr>
                        <pic:blipFill>
                          <a:blip r:embed="rId70" cstate="print">
                            <a:extLst>
                              <a:ext uri="{28A0092B-C50C-407E-A947-70E740481C1C}">
                                <a14:useLocalDpi xmlns:a14="http://schemas.microsoft.com/office/drawing/2010/main" val="0"/>
                              </a:ext>
                            </a:extLst>
                          </a:blip>
                          <a:srcRect l="3221" t="20538" r="79248" b="43257"/>
                          <a:stretch>
                            <a:fillRect/>
                          </a:stretch>
                        </pic:blipFill>
                        <pic:spPr bwMode="auto">
                          <a:xfrm>
                            <a:off x="0" y="0"/>
                            <a:ext cx="330200" cy="32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4110" w:type="dxa"/>
            <w:tcBorders>
              <w:top w:val="single" w:sz="4" w:space="0" w:color="auto"/>
              <w:left w:val="single" w:sz="8" w:space="0" w:color="000000"/>
              <w:bottom w:val="single" w:sz="8" w:space="0" w:color="000000"/>
              <w:right w:val="single" w:sz="8" w:space="0" w:color="000000"/>
            </w:tcBorders>
            <w:vAlign w:val="center"/>
          </w:tcPr>
          <w:p w14:paraId="2E4ADBF7" w14:textId="77777777" w:rsidR="00B536AD" w:rsidRPr="008864F8" w:rsidRDefault="001D039F" w:rsidP="00834E5E">
            <w:pPr>
              <w:widowControl w:val="0"/>
              <w:ind w:left="57" w:right="196"/>
              <w:rPr>
                <w:rFonts w:ascii="Arial" w:hAnsi="Arial" w:cs="Arial"/>
              </w:rPr>
            </w:pPr>
            <w:r w:rsidRPr="008864F8">
              <w:rPr>
                <w:rFonts w:ascii="Arial" w:hAnsi="Arial" w:cs="Arial"/>
              </w:rPr>
              <w:t>Utiliser un escabeau sécurisé</w:t>
            </w:r>
          </w:p>
          <w:p w14:paraId="08E54EE7" w14:textId="77777777" w:rsidR="003D618D" w:rsidRPr="008864F8" w:rsidRDefault="003D618D" w:rsidP="00834E5E">
            <w:pPr>
              <w:widowControl w:val="0"/>
              <w:ind w:left="57" w:right="196"/>
              <w:rPr>
                <w:rFonts w:ascii="Arial" w:hAnsi="Arial" w:cs="Arial"/>
              </w:rPr>
            </w:pPr>
            <w:r w:rsidRPr="008864F8">
              <w:rPr>
                <w:rFonts w:ascii="Arial" w:hAnsi="Arial" w:cs="Arial"/>
              </w:rPr>
              <w:t>Mise en place d’un module de formation en ligne : travail en hauteur</w:t>
            </w:r>
          </w:p>
        </w:tc>
      </w:tr>
      <w:tr w:rsidR="00B536AD" w14:paraId="5EEA70D2" w14:textId="77777777" w:rsidTr="00D464A8">
        <w:trPr>
          <w:trHeight w:val="776"/>
        </w:trPr>
        <w:tc>
          <w:tcPr>
            <w:tcW w:w="191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920C8CD" w14:textId="77777777" w:rsidR="00B536AD" w:rsidRPr="008864F8" w:rsidRDefault="00BD3FF0" w:rsidP="00D464A8">
            <w:pPr>
              <w:widowControl w:val="0"/>
              <w:ind w:left="57"/>
              <w:jc w:val="left"/>
              <w:rPr>
                <w:rFonts w:ascii="Arial" w:hAnsi="Arial" w:cs="Arial"/>
                <w:color w:val="000000"/>
                <w:kern w:val="28"/>
              </w:rPr>
            </w:pPr>
            <w:r w:rsidRPr="008864F8">
              <w:rPr>
                <w:rFonts w:ascii="Arial" w:hAnsi="Arial" w:cs="Arial"/>
                <w:color w:val="000000"/>
                <w:kern w:val="28"/>
              </w:rPr>
              <w:t>Activités des collaborateurs en zone de stockage</w:t>
            </w:r>
            <w:r w:rsidR="00322B27" w:rsidRPr="008864F8">
              <w:rPr>
                <w:rFonts w:ascii="Arial" w:hAnsi="Arial" w:cs="Arial"/>
                <w:color w:val="000000"/>
                <w:kern w:val="28"/>
              </w:rPr>
              <w:t xml:space="preserve"> (</w:t>
            </w:r>
            <w:r w:rsidRPr="008864F8">
              <w:rPr>
                <w:rFonts w:ascii="Arial" w:hAnsi="Arial" w:cs="Arial"/>
                <w:color w:val="000000"/>
                <w:kern w:val="28"/>
              </w:rPr>
              <w:t>dépôt)</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9C45A27" w14:textId="77777777" w:rsidR="008412E8" w:rsidRPr="008864F8" w:rsidRDefault="00817541" w:rsidP="00D464A8">
            <w:pPr>
              <w:widowControl w:val="0"/>
              <w:ind w:left="57"/>
              <w:jc w:val="left"/>
              <w:rPr>
                <w:rFonts w:ascii="Arial" w:hAnsi="Arial" w:cs="Arial"/>
              </w:rPr>
            </w:pPr>
            <w:r w:rsidRPr="008864F8">
              <w:rPr>
                <w:rFonts w:ascii="Arial" w:hAnsi="Arial" w:cs="Arial"/>
              </w:rPr>
              <w:t>Sol</w:t>
            </w:r>
            <w:r w:rsidR="008412E8" w:rsidRPr="008864F8">
              <w:rPr>
                <w:rFonts w:ascii="Arial" w:hAnsi="Arial" w:cs="Arial"/>
              </w:rPr>
              <w:t xml:space="preserve"> </w:t>
            </w:r>
            <w:r w:rsidRPr="008864F8">
              <w:rPr>
                <w:rFonts w:ascii="Arial" w:hAnsi="Arial" w:cs="Arial"/>
              </w:rPr>
              <w:t>encombré,</w:t>
            </w:r>
          </w:p>
          <w:p w14:paraId="7CC389C4" w14:textId="77777777" w:rsidR="00B536AD" w:rsidRPr="008864F8" w:rsidRDefault="00817541" w:rsidP="00D464A8">
            <w:pPr>
              <w:widowControl w:val="0"/>
              <w:ind w:left="57"/>
              <w:jc w:val="left"/>
              <w:rPr>
                <w:rFonts w:ascii="Arial" w:hAnsi="Arial" w:cs="Arial"/>
              </w:rPr>
            </w:pPr>
            <w:proofErr w:type="gramStart"/>
            <w:r w:rsidRPr="008864F8">
              <w:rPr>
                <w:rFonts w:ascii="Arial" w:hAnsi="Arial" w:cs="Arial"/>
              </w:rPr>
              <w:t>sol</w:t>
            </w:r>
            <w:proofErr w:type="gramEnd"/>
            <w:r w:rsidRPr="008864F8">
              <w:rPr>
                <w:rFonts w:ascii="Arial" w:hAnsi="Arial" w:cs="Arial"/>
              </w:rPr>
              <w:t xml:space="preserve"> glissant</w:t>
            </w:r>
          </w:p>
        </w:tc>
        <w:tc>
          <w:tcPr>
            <w:tcW w:w="155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489314A" w14:textId="77777777" w:rsidR="008412E8" w:rsidRPr="008864F8" w:rsidRDefault="008412E8" w:rsidP="00D464A8">
            <w:pPr>
              <w:widowControl w:val="0"/>
              <w:ind w:left="57"/>
              <w:jc w:val="left"/>
              <w:rPr>
                <w:rFonts w:ascii="Arial" w:hAnsi="Arial" w:cs="Arial"/>
              </w:rPr>
            </w:pPr>
            <w:r w:rsidRPr="008864F8">
              <w:rPr>
                <w:rFonts w:ascii="Arial" w:hAnsi="Arial" w:cs="Arial"/>
              </w:rPr>
              <w:t>Chute de</w:t>
            </w:r>
          </w:p>
          <w:p w14:paraId="4E34E549" w14:textId="77777777" w:rsidR="00B536AD" w:rsidRPr="008864F8" w:rsidRDefault="007B0DC0" w:rsidP="00D464A8">
            <w:pPr>
              <w:widowControl w:val="0"/>
              <w:ind w:left="57"/>
              <w:jc w:val="left"/>
              <w:rPr>
                <w:rFonts w:ascii="Arial" w:hAnsi="Arial" w:cs="Arial"/>
              </w:rPr>
            </w:pPr>
            <w:proofErr w:type="gramStart"/>
            <w:r w:rsidRPr="008864F8">
              <w:rPr>
                <w:rFonts w:ascii="Arial" w:hAnsi="Arial" w:cs="Arial"/>
              </w:rPr>
              <w:t>plain</w:t>
            </w:r>
            <w:proofErr w:type="gramEnd"/>
            <w:r w:rsidRPr="008864F8">
              <w:rPr>
                <w:rFonts w:ascii="Arial" w:hAnsi="Arial" w:cs="Arial"/>
              </w:rPr>
              <w:t>-pied</w:t>
            </w:r>
          </w:p>
        </w:tc>
        <w:tc>
          <w:tcPr>
            <w:tcW w:w="184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E4CEFAB" w14:textId="77777777" w:rsidR="008412E8" w:rsidRPr="008864F8" w:rsidRDefault="008412E8" w:rsidP="00D464A8">
            <w:pPr>
              <w:widowControl w:val="0"/>
              <w:ind w:left="57"/>
              <w:jc w:val="left"/>
              <w:rPr>
                <w:rFonts w:ascii="Arial" w:hAnsi="Arial" w:cs="Arial"/>
              </w:rPr>
            </w:pPr>
            <w:r w:rsidRPr="008864F8">
              <w:rPr>
                <w:rFonts w:ascii="Arial" w:hAnsi="Arial" w:cs="Arial"/>
              </w:rPr>
              <w:t xml:space="preserve">Blessures, </w:t>
            </w:r>
          </w:p>
          <w:p w14:paraId="48935E45" w14:textId="77777777" w:rsidR="00B536AD" w:rsidRPr="008864F8" w:rsidRDefault="008412E8" w:rsidP="00D464A8">
            <w:pPr>
              <w:widowControl w:val="0"/>
              <w:ind w:left="57"/>
              <w:jc w:val="left"/>
              <w:rPr>
                <w:rFonts w:ascii="Arial" w:hAnsi="Arial" w:cs="Arial"/>
              </w:rPr>
            </w:pPr>
            <w:proofErr w:type="gramStart"/>
            <w:r w:rsidRPr="008864F8">
              <w:rPr>
                <w:rFonts w:ascii="Arial" w:hAnsi="Arial" w:cs="Arial"/>
              </w:rPr>
              <w:t>fractures</w:t>
            </w:r>
            <w:proofErr w:type="gramEnd"/>
          </w:p>
        </w:tc>
        <w:tc>
          <w:tcPr>
            <w:tcW w:w="4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8944D2A" w14:textId="77777777" w:rsidR="00B536AD" w:rsidRPr="008864F8" w:rsidRDefault="008412E8" w:rsidP="008864F8">
            <w:pPr>
              <w:widowControl w:val="0"/>
              <w:ind w:left="57"/>
              <w:jc w:val="center"/>
              <w:rPr>
                <w:rFonts w:ascii="Arial" w:hAnsi="Arial" w:cs="Arial"/>
              </w:rPr>
            </w:pPr>
            <w:r w:rsidRPr="008864F8">
              <w:rPr>
                <w:rFonts w:ascii="Arial" w:hAnsi="Arial" w:cs="Arial"/>
              </w:rPr>
              <w:t>3</w:t>
            </w:r>
          </w:p>
        </w:tc>
        <w:tc>
          <w:tcPr>
            <w:tcW w:w="1049" w:type="dxa"/>
            <w:gridSpan w:val="2"/>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4C6124C4" w14:textId="77777777" w:rsidR="00B536AD" w:rsidRPr="008864F8" w:rsidRDefault="008412E8" w:rsidP="00D36B6B">
            <w:pPr>
              <w:widowControl w:val="0"/>
              <w:ind w:left="57"/>
              <w:jc w:val="center"/>
              <w:rPr>
                <w:rFonts w:ascii="Arial" w:hAnsi="Arial" w:cs="Arial"/>
              </w:rPr>
            </w:pPr>
            <w:r w:rsidRPr="008864F8">
              <w:rPr>
                <w:rFonts w:ascii="Arial" w:hAnsi="Arial" w:cs="Arial"/>
              </w:rPr>
              <w:t>Tous les jours</w:t>
            </w:r>
          </w:p>
        </w:tc>
        <w:tc>
          <w:tcPr>
            <w:tcW w:w="584" w:type="dxa"/>
            <w:tcBorders>
              <w:top w:val="single" w:sz="8" w:space="0" w:color="000000"/>
              <w:left w:val="single" w:sz="8" w:space="0" w:color="000000"/>
              <w:bottom w:val="single" w:sz="8" w:space="0" w:color="000000"/>
              <w:right w:val="single" w:sz="8" w:space="0" w:color="000000"/>
            </w:tcBorders>
            <w:vAlign w:val="center"/>
          </w:tcPr>
          <w:p w14:paraId="45CC4B3E" w14:textId="77777777" w:rsidR="00B536AD" w:rsidRPr="008864F8" w:rsidRDefault="004E1BDC" w:rsidP="008864F8">
            <w:pPr>
              <w:widowControl w:val="0"/>
              <w:ind w:left="57"/>
              <w:jc w:val="center"/>
              <w:rPr>
                <w:rFonts w:ascii="Arial" w:hAnsi="Arial" w:cs="Arial"/>
              </w:rPr>
            </w:pPr>
            <w:r w:rsidRPr="008864F8">
              <w:rPr>
                <w:rFonts w:ascii="Arial" w:hAnsi="Arial" w:cs="Arial"/>
              </w:rPr>
              <w:t>3</w:t>
            </w:r>
          </w:p>
        </w:tc>
        <w:tc>
          <w:tcPr>
            <w:tcW w:w="493" w:type="dxa"/>
            <w:tcBorders>
              <w:top w:val="single" w:sz="8" w:space="0" w:color="000000"/>
              <w:left w:val="single" w:sz="8" w:space="0" w:color="000000"/>
              <w:bottom w:val="single" w:sz="8" w:space="0" w:color="000000"/>
              <w:right w:val="single" w:sz="8" w:space="0" w:color="000000"/>
            </w:tcBorders>
            <w:vAlign w:val="center"/>
          </w:tcPr>
          <w:p w14:paraId="496F73C6" w14:textId="77777777" w:rsidR="00B536AD" w:rsidRPr="008864F8" w:rsidRDefault="003254FE" w:rsidP="008864F8">
            <w:pPr>
              <w:widowControl w:val="0"/>
              <w:ind w:left="57"/>
              <w:jc w:val="center"/>
              <w:rPr>
                <w:rFonts w:ascii="Arial" w:hAnsi="Arial" w:cs="Arial"/>
              </w:rPr>
            </w:pPr>
            <w:r>
              <w:rPr>
                <w:rFonts w:ascii="Arial" w:hAnsi="Arial" w:cs="Arial"/>
              </w:rPr>
              <w:t>9</w:t>
            </w:r>
          </w:p>
        </w:tc>
        <w:tc>
          <w:tcPr>
            <w:tcW w:w="85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3B93C22" w14:textId="77777777" w:rsidR="00B536AD" w:rsidRPr="008864F8" w:rsidRDefault="003D618D" w:rsidP="008864F8">
            <w:pPr>
              <w:widowControl w:val="0"/>
              <w:ind w:left="57"/>
              <w:rPr>
                <w:rFonts w:ascii="Arial" w:hAnsi="Arial" w:cs="Arial"/>
              </w:rPr>
            </w:pPr>
            <w:r w:rsidRPr="008864F8">
              <w:rPr>
                <w:noProof/>
                <w:lang w:eastAsia="fr-FR"/>
              </w:rPr>
              <w:drawing>
                <wp:anchor distT="36576" distB="36576" distL="36576" distR="36576" simplePos="0" relativeHeight="251912192" behindDoc="0" locked="0" layoutInCell="1" allowOverlap="1" wp14:anchorId="5BCD9EB2" wp14:editId="2260EA34">
                  <wp:simplePos x="0" y="0"/>
                  <wp:positionH relativeFrom="column">
                    <wp:posOffset>48895</wp:posOffset>
                  </wp:positionH>
                  <wp:positionV relativeFrom="paragraph">
                    <wp:posOffset>37465</wp:posOffset>
                  </wp:positionV>
                  <wp:extent cx="330200" cy="320675"/>
                  <wp:effectExtent l="0" t="0" r="0" b="3175"/>
                  <wp:wrapNone/>
                  <wp:docPr id="24" name="Image 24" descr="istockphoto-1161040201-10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ockphoto-1161040201-1024x1024"/>
                          <pic:cNvPicPr>
                            <a:picLocks noChangeAspect="1" noChangeArrowheads="1"/>
                          </pic:cNvPicPr>
                        </pic:nvPicPr>
                        <pic:blipFill>
                          <a:blip r:embed="rId70" cstate="print">
                            <a:extLst>
                              <a:ext uri="{28A0092B-C50C-407E-A947-70E740481C1C}">
                                <a14:useLocalDpi xmlns:a14="http://schemas.microsoft.com/office/drawing/2010/main" val="0"/>
                              </a:ext>
                            </a:extLst>
                          </a:blip>
                          <a:srcRect l="3221" t="20538" r="79248" b="43257"/>
                          <a:stretch>
                            <a:fillRect/>
                          </a:stretch>
                        </pic:blipFill>
                        <pic:spPr bwMode="auto">
                          <a:xfrm>
                            <a:off x="0" y="0"/>
                            <a:ext cx="330200" cy="320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4110" w:type="dxa"/>
            <w:tcBorders>
              <w:top w:val="single" w:sz="8" w:space="0" w:color="000000"/>
              <w:left w:val="single" w:sz="8" w:space="0" w:color="000000"/>
              <w:bottom w:val="single" w:sz="8" w:space="0" w:color="000000"/>
              <w:right w:val="single" w:sz="8" w:space="0" w:color="000000"/>
            </w:tcBorders>
            <w:vAlign w:val="center"/>
          </w:tcPr>
          <w:p w14:paraId="0444CFF4" w14:textId="77777777" w:rsidR="00B536AD" w:rsidRPr="008864F8" w:rsidRDefault="00C73503" w:rsidP="00834E5E">
            <w:pPr>
              <w:widowControl w:val="0"/>
              <w:ind w:left="57" w:right="196"/>
              <w:rPr>
                <w:rFonts w:ascii="Arial" w:hAnsi="Arial" w:cs="Arial"/>
              </w:rPr>
            </w:pPr>
            <w:r w:rsidRPr="008864F8">
              <w:rPr>
                <w:rFonts w:ascii="Arial" w:hAnsi="Arial" w:cs="Arial"/>
              </w:rPr>
              <w:t xml:space="preserve">Mise en place de pictogrammes, et procédures de balisage des zones avec des </w:t>
            </w:r>
            <w:hyperlink r:id="rId71" w:tgtFrame="_blank" w:tooltip="Chevalet de signalisation sol glissant | Signals" w:history="1">
              <w:r w:rsidRPr="008864F8">
                <w:rPr>
                  <w:rFonts w:ascii="Arial" w:hAnsi="Arial" w:cs="Arial"/>
                </w:rPr>
                <w:t>chevalets de signalisation sol glissant</w:t>
              </w:r>
            </w:hyperlink>
          </w:p>
        </w:tc>
      </w:tr>
      <w:tr w:rsidR="00B536AD" w14:paraId="7B136724" w14:textId="77777777" w:rsidTr="00D464A8">
        <w:trPr>
          <w:trHeight w:val="1038"/>
        </w:trPr>
        <w:tc>
          <w:tcPr>
            <w:tcW w:w="191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62F7166F" w14:textId="77777777" w:rsidR="00B536AD" w:rsidRPr="008864F8" w:rsidRDefault="009830A9" w:rsidP="00D464A8">
            <w:pPr>
              <w:widowControl w:val="0"/>
              <w:ind w:left="57"/>
              <w:jc w:val="left"/>
              <w:rPr>
                <w:rFonts w:ascii="Arial" w:hAnsi="Arial" w:cs="Arial"/>
                <w:color w:val="000000"/>
                <w:kern w:val="28"/>
              </w:rPr>
            </w:pPr>
            <w:r w:rsidRPr="008864F8">
              <w:rPr>
                <w:rFonts w:ascii="Arial" w:hAnsi="Arial" w:cs="Arial"/>
                <w:color w:val="000000"/>
                <w:kern w:val="28"/>
              </w:rPr>
              <w:t>Activités des collaborateurs en zone de stockage (dépôt)</w:t>
            </w:r>
          </w:p>
          <w:p w14:paraId="3C247A9D" w14:textId="77777777" w:rsidR="007525F9" w:rsidRPr="008864F8" w:rsidRDefault="007525F9"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et</w:t>
            </w:r>
            <w:proofErr w:type="gramEnd"/>
            <w:r w:rsidRPr="008864F8">
              <w:rPr>
                <w:rFonts w:ascii="Arial" w:hAnsi="Arial" w:cs="Arial"/>
                <w:color w:val="000000"/>
                <w:kern w:val="28"/>
              </w:rPr>
              <w:t xml:space="preserve"> en surface de</w:t>
            </w:r>
          </w:p>
          <w:p w14:paraId="5E80AE27" w14:textId="77777777" w:rsidR="007525F9" w:rsidRPr="008864F8" w:rsidRDefault="007525F9"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vente</w:t>
            </w:r>
            <w:proofErr w:type="gramEnd"/>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9A5F533" w14:textId="77777777" w:rsidR="00AE766B" w:rsidRPr="008864F8" w:rsidRDefault="00AE766B" w:rsidP="00D464A8">
            <w:pPr>
              <w:widowControl w:val="0"/>
              <w:ind w:left="57"/>
              <w:jc w:val="left"/>
              <w:rPr>
                <w:rFonts w:ascii="Arial" w:hAnsi="Arial" w:cs="Arial"/>
              </w:rPr>
            </w:pPr>
            <w:r w:rsidRPr="008864F8">
              <w:rPr>
                <w:rFonts w:ascii="Arial" w:hAnsi="Arial" w:cs="Arial"/>
              </w:rPr>
              <w:t>Exposition au</w:t>
            </w:r>
          </w:p>
          <w:p w14:paraId="5947FD33" w14:textId="09A27F02" w:rsidR="00322B27" w:rsidRPr="008864F8" w:rsidRDefault="00AE766B" w:rsidP="00D464A8">
            <w:pPr>
              <w:widowControl w:val="0"/>
              <w:ind w:left="57"/>
              <w:jc w:val="left"/>
              <w:rPr>
                <w:rFonts w:ascii="Arial" w:hAnsi="Arial" w:cs="Arial"/>
              </w:rPr>
            </w:pPr>
            <w:proofErr w:type="gramStart"/>
            <w:r w:rsidRPr="008864F8">
              <w:rPr>
                <w:rFonts w:ascii="Arial" w:hAnsi="Arial" w:cs="Arial"/>
              </w:rPr>
              <w:t>bruit</w:t>
            </w:r>
            <w:proofErr w:type="gramEnd"/>
            <w:r w:rsidRPr="008864F8">
              <w:rPr>
                <w:rFonts w:ascii="Arial" w:hAnsi="Arial" w:cs="Arial"/>
              </w:rPr>
              <w:t xml:space="preserve"> </w:t>
            </w:r>
            <w:r w:rsidR="007525F9" w:rsidRPr="008864F8">
              <w:rPr>
                <w:rFonts w:ascii="Arial" w:hAnsi="Arial" w:cs="Arial"/>
              </w:rPr>
              <w:t>(engins de manutention, musique</w:t>
            </w:r>
            <w:r w:rsidR="00322B27" w:rsidRPr="008864F8">
              <w:rPr>
                <w:rFonts w:ascii="Arial" w:hAnsi="Arial" w:cs="Arial"/>
              </w:rPr>
              <w:t>,</w:t>
            </w:r>
            <w:r w:rsidR="00E8516F" w:rsidRPr="008864F8">
              <w:rPr>
                <w:rFonts w:ascii="Arial" w:hAnsi="Arial" w:cs="Arial"/>
              </w:rPr>
              <w:t xml:space="preserve"> </w:t>
            </w:r>
            <w:r w:rsidR="00322B27" w:rsidRPr="008864F8">
              <w:rPr>
                <w:rFonts w:ascii="Arial" w:hAnsi="Arial" w:cs="Arial"/>
              </w:rPr>
              <w:t xml:space="preserve">téléphone, spot </w:t>
            </w:r>
          </w:p>
          <w:p w14:paraId="39C97754" w14:textId="77777777" w:rsidR="00AE766B" w:rsidRPr="008864F8" w:rsidRDefault="00322B27" w:rsidP="00D464A8">
            <w:pPr>
              <w:widowControl w:val="0"/>
              <w:ind w:left="57"/>
              <w:jc w:val="left"/>
              <w:rPr>
                <w:rFonts w:ascii="Arial" w:hAnsi="Arial" w:cs="Arial"/>
              </w:rPr>
            </w:pPr>
            <w:proofErr w:type="gramStart"/>
            <w:r w:rsidRPr="008864F8">
              <w:rPr>
                <w:rFonts w:ascii="Arial" w:hAnsi="Arial" w:cs="Arial"/>
              </w:rPr>
              <w:t>publicitaire</w:t>
            </w:r>
            <w:proofErr w:type="gramEnd"/>
            <w:r w:rsidRPr="008864F8">
              <w:rPr>
                <w:rFonts w:ascii="Arial" w:hAnsi="Arial" w:cs="Arial"/>
              </w:rPr>
              <w:t>…)</w:t>
            </w:r>
          </w:p>
        </w:tc>
        <w:tc>
          <w:tcPr>
            <w:tcW w:w="155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1BFF3664" w14:textId="558C0D7E" w:rsidR="00B536AD" w:rsidRPr="008864F8" w:rsidRDefault="009830A9" w:rsidP="00D464A8">
            <w:pPr>
              <w:widowControl w:val="0"/>
              <w:ind w:left="57"/>
              <w:jc w:val="left"/>
              <w:rPr>
                <w:rFonts w:ascii="Arial" w:hAnsi="Arial" w:cs="Arial"/>
              </w:rPr>
            </w:pPr>
            <w:r w:rsidRPr="008864F8">
              <w:rPr>
                <w:rFonts w:ascii="Arial" w:hAnsi="Arial" w:cs="Arial"/>
              </w:rPr>
              <w:t>Nu</w:t>
            </w:r>
            <w:r w:rsidR="00A81BF3" w:rsidRPr="008864F8">
              <w:rPr>
                <w:rFonts w:ascii="Arial" w:hAnsi="Arial" w:cs="Arial"/>
              </w:rPr>
              <w:t>i</w:t>
            </w:r>
            <w:r w:rsidRPr="008864F8">
              <w:rPr>
                <w:rFonts w:ascii="Arial" w:hAnsi="Arial" w:cs="Arial"/>
              </w:rPr>
              <w:t>sances sonores</w:t>
            </w:r>
          </w:p>
        </w:tc>
        <w:tc>
          <w:tcPr>
            <w:tcW w:w="184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28D66BA1" w14:textId="77777777" w:rsidR="00A81BF3" w:rsidRPr="008864F8" w:rsidRDefault="00A81BF3" w:rsidP="00D464A8">
            <w:pPr>
              <w:widowControl w:val="0"/>
              <w:ind w:left="57"/>
              <w:jc w:val="left"/>
              <w:rPr>
                <w:rFonts w:ascii="Arial" w:hAnsi="Arial" w:cs="Arial"/>
              </w:rPr>
            </w:pPr>
            <w:r w:rsidRPr="008864F8">
              <w:rPr>
                <w:rFonts w:ascii="Arial" w:hAnsi="Arial" w:cs="Arial"/>
              </w:rPr>
              <w:t>Pertes auditives,</w:t>
            </w:r>
          </w:p>
          <w:p w14:paraId="44EBC18A" w14:textId="77777777" w:rsidR="0066252F" w:rsidRPr="008864F8" w:rsidRDefault="00E8516F" w:rsidP="00D464A8">
            <w:pPr>
              <w:widowControl w:val="0"/>
              <w:ind w:left="57"/>
              <w:jc w:val="left"/>
              <w:rPr>
                <w:rFonts w:ascii="Arial" w:hAnsi="Arial" w:cs="Arial"/>
              </w:rPr>
            </w:pPr>
            <w:r w:rsidRPr="008864F8">
              <w:rPr>
                <w:rFonts w:ascii="Arial" w:hAnsi="Arial" w:cs="Arial"/>
              </w:rPr>
              <w:t xml:space="preserve">Exacerbation </w:t>
            </w:r>
            <w:r w:rsidR="00A81BF3" w:rsidRPr="008864F8">
              <w:rPr>
                <w:rFonts w:ascii="Arial" w:hAnsi="Arial" w:cs="Arial"/>
              </w:rPr>
              <w:t>du</w:t>
            </w:r>
          </w:p>
          <w:p w14:paraId="17CCDF95" w14:textId="71FEDA0C" w:rsidR="00A81BF3" w:rsidRPr="008864F8" w:rsidRDefault="00A81BF3" w:rsidP="00D464A8">
            <w:pPr>
              <w:widowControl w:val="0"/>
              <w:ind w:left="57"/>
              <w:jc w:val="left"/>
              <w:rPr>
                <w:rFonts w:ascii="Arial" w:hAnsi="Arial" w:cs="Arial"/>
              </w:rPr>
            </w:pPr>
            <w:proofErr w:type="gramStart"/>
            <w:r w:rsidRPr="008864F8">
              <w:rPr>
                <w:rFonts w:ascii="Arial" w:hAnsi="Arial" w:cs="Arial"/>
              </w:rPr>
              <w:t>stress</w:t>
            </w:r>
            <w:proofErr w:type="gramEnd"/>
          </w:p>
        </w:tc>
        <w:tc>
          <w:tcPr>
            <w:tcW w:w="4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29AA11CD" w14:textId="77777777" w:rsidR="00B536AD" w:rsidRPr="008864F8" w:rsidRDefault="00E8516F" w:rsidP="008864F8">
            <w:pPr>
              <w:widowControl w:val="0"/>
              <w:ind w:left="57"/>
              <w:jc w:val="center"/>
              <w:rPr>
                <w:rFonts w:ascii="Arial" w:hAnsi="Arial" w:cs="Arial"/>
              </w:rPr>
            </w:pPr>
            <w:r w:rsidRPr="008864F8">
              <w:rPr>
                <w:rFonts w:ascii="Arial" w:hAnsi="Arial" w:cs="Arial"/>
              </w:rPr>
              <w:t>2</w:t>
            </w:r>
          </w:p>
        </w:tc>
        <w:tc>
          <w:tcPr>
            <w:tcW w:w="1049" w:type="dxa"/>
            <w:gridSpan w:val="2"/>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C79A190" w14:textId="77777777" w:rsidR="00B536AD" w:rsidRPr="008864F8" w:rsidRDefault="00E7483E" w:rsidP="00D36B6B">
            <w:pPr>
              <w:widowControl w:val="0"/>
              <w:ind w:left="57"/>
              <w:jc w:val="center"/>
              <w:rPr>
                <w:rFonts w:ascii="Arial" w:hAnsi="Arial" w:cs="Arial"/>
              </w:rPr>
            </w:pPr>
            <w:r w:rsidRPr="008864F8">
              <w:rPr>
                <w:rFonts w:ascii="Arial" w:hAnsi="Arial" w:cs="Arial"/>
              </w:rPr>
              <w:t>Tous les jours</w:t>
            </w:r>
          </w:p>
        </w:tc>
        <w:tc>
          <w:tcPr>
            <w:tcW w:w="584" w:type="dxa"/>
            <w:tcBorders>
              <w:top w:val="single" w:sz="8" w:space="0" w:color="000000"/>
              <w:left w:val="single" w:sz="8" w:space="0" w:color="000000"/>
              <w:bottom w:val="single" w:sz="8" w:space="0" w:color="000000"/>
              <w:right w:val="single" w:sz="8" w:space="0" w:color="000000"/>
            </w:tcBorders>
            <w:vAlign w:val="center"/>
          </w:tcPr>
          <w:p w14:paraId="61380513" w14:textId="77777777" w:rsidR="00B536AD" w:rsidRPr="008864F8" w:rsidRDefault="00E7483E" w:rsidP="008864F8">
            <w:pPr>
              <w:widowControl w:val="0"/>
              <w:ind w:left="57"/>
              <w:jc w:val="center"/>
              <w:rPr>
                <w:rFonts w:ascii="Arial" w:hAnsi="Arial" w:cs="Arial"/>
              </w:rPr>
            </w:pPr>
            <w:r w:rsidRPr="008864F8">
              <w:rPr>
                <w:rFonts w:ascii="Arial" w:hAnsi="Arial" w:cs="Arial"/>
              </w:rPr>
              <w:t>3</w:t>
            </w:r>
          </w:p>
        </w:tc>
        <w:tc>
          <w:tcPr>
            <w:tcW w:w="493" w:type="dxa"/>
            <w:tcBorders>
              <w:top w:val="single" w:sz="8" w:space="0" w:color="000000"/>
              <w:left w:val="single" w:sz="8" w:space="0" w:color="000000"/>
              <w:bottom w:val="single" w:sz="8" w:space="0" w:color="000000"/>
              <w:right w:val="single" w:sz="8" w:space="0" w:color="000000"/>
            </w:tcBorders>
            <w:vAlign w:val="center"/>
          </w:tcPr>
          <w:p w14:paraId="3D279C2B" w14:textId="77777777" w:rsidR="00B536AD" w:rsidRPr="008864F8" w:rsidRDefault="00E8516F" w:rsidP="008864F8">
            <w:pPr>
              <w:widowControl w:val="0"/>
              <w:ind w:left="57"/>
              <w:jc w:val="center"/>
              <w:rPr>
                <w:rFonts w:ascii="Arial" w:hAnsi="Arial" w:cs="Arial"/>
              </w:rPr>
            </w:pPr>
            <w:r w:rsidRPr="008864F8">
              <w:rPr>
                <w:rFonts w:ascii="Arial" w:hAnsi="Arial" w:cs="Arial"/>
              </w:rPr>
              <w:t>6</w:t>
            </w:r>
          </w:p>
        </w:tc>
        <w:tc>
          <w:tcPr>
            <w:tcW w:w="85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39EF789" w14:textId="77777777" w:rsidR="00B536AD" w:rsidRPr="008864F8" w:rsidRDefault="00E8516F" w:rsidP="008864F8">
            <w:pPr>
              <w:widowControl w:val="0"/>
              <w:ind w:left="57"/>
              <w:rPr>
                <w:rFonts w:ascii="Arial" w:hAnsi="Arial" w:cs="Arial"/>
              </w:rPr>
            </w:pPr>
            <w:r w:rsidRPr="008864F8">
              <w:rPr>
                <w:noProof/>
                <w:lang w:eastAsia="fr-FR"/>
              </w:rPr>
              <w:drawing>
                <wp:anchor distT="36576" distB="36576" distL="36576" distR="36576" simplePos="0" relativeHeight="251914240" behindDoc="0" locked="0" layoutInCell="1" allowOverlap="1" wp14:anchorId="1F424B51" wp14:editId="66DAA5B1">
                  <wp:simplePos x="0" y="0"/>
                  <wp:positionH relativeFrom="column">
                    <wp:posOffset>52070</wp:posOffset>
                  </wp:positionH>
                  <wp:positionV relativeFrom="paragraph">
                    <wp:posOffset>9525</wp:posOffset>
                  </wp:positionV>
                  <wp:extent cx="334010" cy="334010"/>
                  <wp:effectExtent l="0" t="0" r="8890" b="8890"/>
                  <wp:wrapNone/>
                  <wp:docPr id="26" name="Image 26" descr="istockphoto-1067168870-612x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ockphoto-1067168870-612x612"/>
                          <pic:cNvPicPr>
                            <a:picLocks noChangeAspect="1" noChangeArrowheads="1"/>
                          </pic:cNvPicPr>
                        </pic:nvPicPr>
                        <pic:blipFill>
                          <a:blip r:embed="rId72" cstate="print">
                            <a:extLst>
                              <a:ext uri="{28A0092B-C50C-407E-A947-70E740481C1C}">
                                <a14:useLocalDpi xmlns:a14="http://schemas.microsoft.com/office/drawing/2010/main" val="0"/>
                              </a:ext>
                            </a:extLst>
                          </a:blip>
                          <a:srcRect l="25049" t="34023" r="60551" b="44379"/>
                          <a:stretch>
                            <a:fillRect/>
                          </a:stretch>
                        </pic:blipFill>
                        <pic:spPr bwMode="auto">
                          <a:xfrm>
                            <a:off x="0" y="0"/>
                            <a:ext cx="334010" cy="334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4110" w:type="dxa"/>
            <w:tcBorders>
              <w:top w:val="single" w:sz="8" w:space="0" w:color="000000"/>
              <w:left w:val="single" w:sz="8" w:space="0" w:color="000000"/>
              <w:bottom w:val="single" w:sz="8" w:space="0" w:color="000000"/>
              <w:right w:val="single" w:sz="8" w:space="0" w:color="000000"/>
            </w:tcBorders>
            <w:vAlign w:val="center"/>
          </w:tcPr>
          <w:p w14:paraId="748B1B68" w14:textId="54331BC9" w:rsidR="00B536AD" w:rsidRPr="008864F8" w:rsidRDefault="00E8516F" w:rsidP="00834E5E">
            <w:pPr>
              <w:widowControl w:val="0"/>
              <w:ind w:left="57" w:right="196"/>
              <w:rPr>
                <w:rFonts w:ascii="Arial" w:hAnsi="Arial" w:cs="Arial"/>
              </w:rPr>
            </w:pPr>
            <w:r w:rsidRPr="008864F8">
              <w:rPr>
                <w:rFonts w:ascii="Arial" w:hAnsi="Arial" w:cs="Arial"/>
              </w:rPr>
              <w:t>Bouchons anti</w:t>
            </w:r>
            <w:r w:rsidR="0066252F" w:rsidRPr="008864F8">
              <w:rPr>
                <w:rFonts w:ascii="Arial" w:hAnsi="Arial" w:cs="Arial"/>
              </w:rPr>
              <w:t>-</w:t>
            </w:r>
            <w:r w:rsidRPr="008864F8">
              <w:rPr>
                <w:rFonts w:ascii="Arial" w:hAnsi="Arial" w:cs="Arial"/>
              </w:rPr>
              <w:t>bruit en zone de stockage</w:t>
            </w:r>
          </w:p>
          <w:p w14:paraId="17A7606A" w14:textId="77777777" w:rsidR="00AC3385" w:rsidRPr="008864F8" w:rsidRDefault="00AC3385" w:rsidP="00834E5E">
            <w:pPr>
              <w:widowControl w:val="0"/>
              <w:ind w:left="57" w:right="196"/>
              <w:rPr>
                <w:rFonts w:ascii="Arial" w:hAnsi="Arial" w:cs="Arial"/>
              </w:rPr>
            </w:pPr>
            <w:r w:rsidRPr="008864F8">
              <w:rPr>
                <w:rFonts w:ascii="Arial" w:hAnsi="Arial" w:cs="Arial"/>
              </w:rPr>
              <w:t>Niveau sonore réduit pour les sonneries des téléphones</w:t>
            </w:r>
          </w:p>
          <w:p w14:paraId="0B2A9143" w14:textId="77777777" w:rsidR="00E8516F" w:rsidRPr="008864F8" w:rsidRDefault="00E8516F" w:rsidP="00834E5E">
            <w:pPr>
              <w:widowControl w:val="0"/>
              <w:ind w:left="57" w:right="196"/>
              <w:rPr>
                <w:rFonts w:ascii="Arial" w:hAnsi="Arial" w:cs="Arial"/>
              </w:rPr>
            </w:pPr>
            <w:r w:rsidRPr="008864F8">
              <w:rPr>
                <w:rFonts w:ascii="Arial" w:hAnsi="Arial" w:cs="Arial"/>
              </w:rPr>
              <w:t>En cours de réflexion pour la zone commerciale</w:t>
            </w:r>
          </w:p>
        </w:tc>
      </w:tr>
      <w:tr w:rsidR="00AC3385" w14:paraId="7F07B57B" w14:textId="77777777" w:rsidTr="00D464A8">
        <w:trPr>
          <w:trHeight w:val="1413"/>
        </w:trPr>
        <w:tc>
          <w:tcPr>
            <w:tcW w:w="191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268CBF0" w14:textId="77777777" w:rsidR="00C914DB" w:rsidRPr="008864F8" w:rsidRDefault="00C914DB" w:rsidP="00D464A8">
            <w:pPr>
              <w:widowControl w:val="0"/>
              <w:ind w:left="57"/>
              <w:jc w:val="left"/>
              <w:rPr>
                <w:rFonts w:ascii="Arial" w:hAnsi="Arial" w:cs="Arial"/>
                <w:color w:val="000000"/>
                <w:kern w:val="28"/>
              </w:rPr>
            </w:pPr>
            <w:r w:rsidRPr="008864F8">
              <w:rPr>
                <w:rFonts w:ascii="Arial" w:hAnsi="Arial" w:cs="Arial"/>
                <w:color w:val="000000"/>
                <w:kern w:val="28"/>
              </w:rPr>
              <w:t xml:space="preserve">Manutention </w:t>
            </w:r>
          </w:p>
          <w:p w14:paraId="79647367" w14:textId="77777777" w:rsidR="00C914DB" w:rsidRPr="008864F8" w:rsidRDefault="0066252F"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m</w:t>
            </w:r>
            <w:r w:rsidR="00C914DB" w:rsidRPr="008864F8">
              <w:rPr>
                <w:rFonts w:ascii="Arial" w:hAnsi="Arial" w:cs="Arial"/>
                <w:color w:val="000000"/>
                <w:kern w:val="28"/>
              </w:rPr>
              <w:t>anuelle</w:t>
            </w:r>
            <w:proofErr w:type="gramEnd"/>
            <w:r w:rsidR="00C914DB" w:rsidRPr="008864F8">
              <w:rPr>
                <w:rFonts w:ascii="Arial" w:hAnsi="Arial" w:cs="Arial"/>
                <w:color w:val="000000"/>
                <w:kern w:val="28"/>
              </w:rPr>
              <w:t>, mise en</w:t>
            </w:r>
          </w:p>
          <w:p w14:paraId="1DAC1F9F" w14:textId="77777777" w:rsidR="00C914DB" w:rsidRPr="008864F8" w:rsidRDefault="00C914DB"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rayon</w:t>
            </w:r>
            <w:proofErr w:type="gramEnd"/>
            <w:r w:rsidRPr="008864F8">
              <w:rPr>
                <w:rFonts w:ascii="Arial" w:hAnsi="Arial" w:cs="Arial"/>
                <w:color w:val="000000"/>
                <w:kern w:val="28"/>
              </w:rPr>
              <w:t xml:space="preserve"> des produits</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6F45CB22" w14:textId="77777777" w:rsidR="00D5423C" w:rsidRPr="008864F8" w:rsidRDefault="00D5423C" w:rsidP="00D464A8">
            <w:pPr>
              <w:widowControl w:val="0"/>
              <w:ind w:left="57"/>
              <w:jc w:val="left"/>
              <w:rPr>
                <w:rFonts w:ascii="Arial" w:hAnsi="Arial" w:cs="Arial"/>
              </w:rPr>
            </w:pPr>
            <w:r w:rsidRPr="008864F8">
              <w:rPr>
                <w:rFonts w:ascii="Arial" w:hAnsi="Arial" w:cs="Arial"/>
              </w:rPr>
              <w:t>Niveaux d’implantation des</w:t>
            </w:r>
          </w:p>
          <w:p w14:paraId="638ED647" w14:textId="77777777" w:rsidR="00C914DB" w:rsidRPr="008864F8" w:rsidRDefault="00D5423C" w:rsidP="00D464A8">
            <w:pPr>
              <w:widowControl w:val="0"/>
              <w:ind w:left="57"/>
              <w:jc w:val="left"/>
              <w:rPr>
                <w:rFonts w:ascii="Arial" w:hAnsi="Arial" w:cs="Arial"/>
              </w:rPr>
            </w:pPr>
            <w:proofErr w:type="gramStart"/>
            <w:r w:rsidRPr="008864F8">
              <w:rPr>
                <w:rFonts w:ascii="Arial" w:hAnsi="Arial" w:cs="Arial"/>
              </w:rPr>
              <w:t>produits</w:t>
            </w:r>
            <w:proofErr w:type="gramEnd"/>
            <w:r w:rsidRPr="008864F8">
              <w:rPr>
                <w:rFonts w:ascii="Arial" w:hAnsi="Arial" w:cs="Arial"/>
              </w:rPr>
              <w:t xml:space="preserve"> (hauteur)</w:t>
            </w:r>
          </w:p>
        </w:tc>
        <w:tc>
          <w:tcPr>
            <w:tcW w:w="155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9BF569A" w14:textId="77777777" w:rsidR="002643FE" w:rsidRPr="008864F8" w:rsidRDefault="00FA6C81" w:rsidP="00D464A8">
            <w:pPr>
              <w:widowControl w:val="0"/>
              <w:ind w:left="57"/>
              <w:jc w:val="left"/>
              <w:rPr>
                <w:rFonts w:ascii="Arial" w:hAnsi="Arial" w:cs="Arial"/>
              </w:rPr>
            </w:pPr>
            <w:r w:rsidRPr="008864F8">
              <w:rPr>
                <w:rFonts w:ascii="Arial" w:hAnsi="Arial" w:cs="Arial"/>
              </w:rPr>
              <w:t>Répétition de</w:t>
            </w:r>
            <w:r w:rsidR="002643FE" w:rsidRPr="008864F8">
              <w:rPr>
                <w:rFonts w:ascii="Arial" w:hAnsi="Arial" w:cs="Arial"/>
              </w:rPr>
              <w:t xml:space="preserve"> </w:t>
            </w:r>
            <w:r w:rsidRPr="008864F8">
              <w:rPr>
                <w:rFonts w:ascii="Arial" w:hAnsi="Arial" w:cs="Arial"/>
              </w:rPr>
              <w:t>gestes</w:t>
            </w:r>
          </w:p>
          <w:p w14:paraId="3C6A58F7" w14:textId="48B6A535" w:rsidR="002643FE" w:rsidRPr="008864F8" w:rsidRDefault="002643FE" w:rsidP="00D464A8">
            <w:pPr>
              <w:widowControl w:val="0"/>
              <w:ind w:left="57"/>
              <w:jc w:val="left"/>
              <w:rPr>
                <w:rFonts w:ascii="Arial" w:hAnsi="Arial" w:cs="Arial"/>
              </w:rPr>
            </w:pPr>
            <w:proofErr w:type="gramStart"/>
            <w:r w:rsidRPr="008864F8">
              <w:rPr>
                <w:rFonts w:ascii="Arial" w:hAnsi="Arial" w:cs="Arial"/>
              </w:rPr>
              <w:t>inapprop</w:t>
            </w:r>
            <w:r w:rsidR="00A5720D" w:rsidRPr="008864F8">
              <w:rPr>
                <w:rFonts w:ascii="Arial" w:hAnsi="Arial" w:cs="Arial"/>
              </w:rPr>
              <w:t>ri</w:t>
            </w:r>
            <w:r w:rsidR="005077B9">
              <w:rPr>
                <w:rFonts w:ascii="Arial" w:hAnsi="Arial" w:cs="Arial"/>
              </w:rPr>
              <w:t>é</w:t>
            </w:r>
            <w:r w:rsidR="00A5720D" w:rsidRPr="008864F8">
              <w:rPr>
                <w:rFonts w:ascii="Arial" w:hAnsi="Arial" w:cs="Arial"/>
              </w:rPr>
              <w:t>s</w:t>
            </w:r>
            <w:proofErr w:type="gramEnd"/>
          </w:p>
        </w:tc>
        <w:tc>
          <w:tcPr>
            <w:tcW w:w="184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6E3E1DB" w14:textId="77777777" w:rsidR="002643FE" w:rsidRPr="008864F8" w:rsidRDefault="002643FE" w:rsidP="00D464A8">
            <w:pPr>
              <w:widowControl w:val="0"/>
              <w:ind w:left="57"/>
              <w:jc w:val="left"/>
              <w:rPr>
                <w:rStyle w:val="hgkelc"/>
                <w:b/>
                <w:bCs/>
              </w:rPr>
            </w:pPr>
            <w:r w:rsidRPr="008864F8">
              <w:rPr>
                <w:rFonts w:ascii="Arial" w:hAnsi="Arial" w:cs="Arial"/>
              </w:rPr>
              <w:t xml:space="preserve">Troubles </w:t>
            </w:r>
            <w:proofErr w:type="spellStart"/>
            <w:r w:rsidRPr="008864F8">
              <w:rPr>
                <w:rFonts w:ascii="Arial" w:hAnsi="Arial" w:cs="Arial"/>
              </w:rPr>
              <w:t>Musculo</w:t>
            </w:r>
            <w:r w:rsidR="0066252F" w:rsidRPr="008864F8">
              <w:rPr>
                <w:rFonts w:ascii="Arial" w:hAnsi="Arial" w:cs="Arial"/>
              </w:rPr>
              <w:t>-</w:t>
            </w:r>
            <w:r w:rsidRPr="008864F8">
              <w:rPr>
                <w:rFonts w:ascii="Arial" w:hAnsi="Arial" w:cs="Arial"/>
              </w:rPr>
              <w:t>Squelettiques</w:t>
            </w:r>
            <w:proofErr w:type="spellEnd"/>
            <w:r w:rsidRPr="008864F8">
              <w:rPr>
                <w:rFonts w:ascii="Arial" w:hAnsi="Arial" w:cs="Arial"/>
              </w:rPr>
              <w:t xml:space="preserve"> </w:t>
            </w:r>
          </w:p>
        </w:tc>
        <w:tc>
          <w:tcPr>
            <w:tcW w:w="4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F5C7E7F" w14:textId="77777777" w:rsidR="00AC3385" w:rsidRPr="008864F8" w:rsidRDefault="0066252F" w:rsidP="008864F8">
            <w:pPr>
              <w:widowControl w:val="0"/>
              <w:ind w:left="57"/>
              <w:jc w:val="center"/>
              <w:rPr>
                <w:rFonts w:ascii="Arial" w:hAnsi="Arial" w:cs="Arial"/>
              </w:rPr>
            </w:pPr>
            <w:r w:rsidRPr="008864F8">
              <w:rPr>
                <w:rFonts w:ascii="Arial" w:hAnsi="Arial" w:cs="Arial"/>
              </w:rPr>
              <w:t>3</w:t>
            </w:r>
          </w:p>
        </w:tc>
        <w:tc>
          <w:tcPr>
            <w:tcW w:w="1049" w:type="dxa"/>
            <w:gridSpan w:val="2"/>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1A6DDC94" w14:textId="007C7A79" w:rsidR="00AC3385" w:rsidRPr="008864F8" w:rsidRDefault="005077B9" w:rsidP="00D36B6B">
            <w:pPr>
              <w:widowControl w:val="0"/>
              <w:jc w:val="center"/>
              <w:rPr>
                <w:rFonts w:ascii="Arial" w:hAnsi="Arial" w:cs="Arial"/>
              </w:rPr>
            </w:pPr>
            <w:r>
              <w:rPr>
                <w:rFonts w:ascii="Arial" w:hAnsi="Arial" w:cs="Arial"/>
              </w:rPr>
              <w:t>P</w:t>
            </w:r>
            <w:r w:rsidR="0066252F" w:rsidRPr="008864F8">
              <w:rPr>
                <w:rFonts w:ascii="Arial" w:hAnsi="Arial" w:cs="Arial"/>
              </w:rPr>
              <w:t>lusieurs fois par mois</w:t>
            </w:r>
          </w:p>
        </w:tc>
        <w:tc>
          <w:tcPr>
            <w:tcW w:w="584" w:type="dxa"/>
            <w:tcBorders>
              <w:top w:val="single" w:sz="8" w:space="0" w:color="000000"/>
              <w:left w:val="single" w:sz="8" w:space="0" w:color="000000"/>
              <w:bottom w:val="single" w:sz="8" w:space="0" w:color="000000"/>
              <w:right w:val="single" w:sz="8" w:space="0" w:color="000000"/>
            </w:tcBorders>
            <w:vAlign w:val="center"/>
          </w:tcPr>
          <w:p w14:paraId="03B3D8C9" w14:textId="77777777" w:rsidR="00AC3385" w:rsidRPr="008864F8" w:rsidRDefault="0066252F" w:rsidP="008864F8">
            <w:pPr>
              <w:widowControl w:val="0"/>
              <w:ind w:left="57"/>
              <w:jc w:val="center"/>
              <w:rPr>
                <w:rFonts w:ascii="Arial" w:hAnsi="Arial" w:cs="Arial"/>
              </w:rPr>
            </w:pPr>
            <w:r w:rsidRPr="008864F8">
              <w:rPr>
                <w:rFonts w:ascii="Arial" w:hAnsi="Arial" w:cs="Arial"/>
              </w:rPr>
              <w:t>2</w:t>
            </w:r>
          </w:p>
        </w:tc>
        <w:tc>
          <w:tcPr>
            <w:tcW w:w="493" w:type="dxa"/>
            <w:tcBorders>
              <w:top w:val="single" w:sz="8" w:space="0" w:color="000000"/>
              <w:left w:val="single" w:sz="8" w:space="0" w:color="000000"/>
              <w:bottom w:val="single" w:sz="8" w:space="0" w:color="000000"/>
              <w:right w:val="single" w:sz="8" w:space="0" w:color="000000"/>
            </w:tcBorders>
            <w:vAlign w:val="center"/>
          </w:tcPr>
          <w:p w14:paraId="25904148" w14:textId="77777777" w:rsidR="00AC3385" w:rsidRPr="008864F8" w:rsidRDefault="0066252F" w:rsidP="008864F8">
            <w:pPr>
              <w:widowControl w:val="0"/>
              <w:ind w:left="57"/>
              <w:jc w:val="center"/>
              <w:rPr>
                <w:rFonts w:ascii="Arial" w:hAnsi="Arial" w:cs="Arial"/>
              </w:rPr>
            </w:pPr>
            <w:r w:rsidRPr="008864F8">
              <w:rPr>
                <w:rFonts w:ascii="Arial" w:hAnsi="Arial" w:cs="Arial"/>
              </w:rPr>
              <w:t>6</w:t>
            </w:r>
          </w:p>
        </w:tc>
        <w:tc>
          <w:tcPr>
            <w:tcW w:w="85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2A252BB8" w14:textId="77777777" w:rsidR="00AC3385" w:rsidRPr="008864F8" w:rsidRDefault="0066252F" w:rsidP="008864F8">
            <w:pPr>
              <w:widowControl w:val="0"/>
              <w:ind w:left="57"/>
              <w:rPr>
                <w:noProof/>
                <w:lang w:eastAsia="fr-FR"/>
              </w:rPr>
            </w:pPr>
            <w:r w:rsidRPr="008864F8">
              <w:rPr>
                <w:noProof/>
                <w:lang w:eastAsia="fr-FR"/>
              </w:rPr>
              <w:drawing>
                <wp:anchor distT="36576" distB="36576" distL="36576" distR="36576" simplePos="0" relativeHeight="251916288" behindDoc="0" locked="0" layoutInCell="1" allowOverlap="1" wp14:anchorId="15174893" wp14:editId="43F3463F">
                  <wp:simplePos x="0" y="0"/>
                  <wp:positionH relativeFrom="column">
                    <wp:posOffset>57785</wp:posOffset>
                  </wp:positionH>
                  <wp:positionV relativeFrom="paragraph">
                    <wp:posOffset>-24765</wp:posOffset>
                  </wp:positionV>
                  <wp:extent cx="334010" cy="334010"/>
                  <wp:effectExtent l="0" t="0" r="8890" b="8890"/>
                  <wp:wrapNone/>
                  <wp:docPr id="29" name="Image 29" descr="istockphoto-1067168870-612x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ockphoto-1067168870-612x612"/>
                          <pic:cNvPicPr>
                            <a:picLocks noChangeAspect="1" noChangeArrowheads="1"/>
                          </pic:cNvPicPr>
                        </pic:nvPicPr>
                        <pic:blipFill>
                          <a:blip r:embed="rId72" cstate="print">
                            <a:extLst>
                              <a:ext uri="{28A0092B-C50C-407E-A947-70E740481C1C}">
                                <a14:useLocalDpi xmlns:a14="http://schemas.microsoft.com/office/drawing/2010/main" val="0"/>
                              </a:ext>
                            </a:extLst>
                          </a:blip>
                          <a:srcRect l="25049" t="34023" r="60551" b="44379"/>
                          <a:stretch>
                            <a:fillRect/>
                          </a:stretch>
                        </pic:blipFill>
                        <pic:spPr bwMode="auto">
                          <a:xfrm>
                            <a:off x="0" y="0"/>
                            <a:ext cx="334010" cy="334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4110" w:type="dxa"/>
            <w:tcBorders>
              <w:top w:val="single" w:sz="8" w:space="0" w:color="000000"/>
              <w:left w:val="single" w:sz="8" w:space="0" w:color="000000"/>
              <w:bottom w:val="single" w:sz="8" w:space="0" w:color="000000"/>
              <w:right w:val="single" w:sz="8" w:space="0" w:color="000000"/>
            </w:tcBorders>
            <w:vAlign w:val="center"/>
          </w:tcPr>
          <w:p w14:paraId="11345F25" w14:textId="23B61E47" w:rsidR="00AC3385" w:rsidRPr="008864F8" w:rsidRDefault="0066252F" w:rsidP="005077B9">
            <w:pPr>
              <w:widowControl w:val="0"/>
              <w:ind w:left="57" w:right="196"/>
              <w:rPr>
                <w:rFonts w:ascii="Arial" w:hAnsi="Arial" w:cs="Arial"/>
              </w:rPr>
            </w:pPr>
            <w:r w:rsidRPr="008864F8">
              <w:rPr>
                <w:rFonts w:ascii="Arial" w:hAnsi="Arial" w:cs="Arial"/>
              </w:rPr>
              <w:t>Sensibilisation à la formation PRAP (prévention des risques liés à</w:t>
            </w:r>
            <w:r w:rsidR="005077B9">
              <w:rPr>
                <w:rFonts w:ascii="Arial" w:hAnsi="Arial" w:cs="Arial"/>
              </w:rPr>
              <w:t xml:space="preserve"> </w:t>
            </w:r>
            <w:r w:rsidRPr="008864F8">
              <w:rPr>
                <w:rFonts w:ascii="Arial" w:hAnsi="Arial" w:cs="Arial"/>
              </w:rPr>
              <w:t>l’activité physique)</w:t>
            </w:r>
          </w:p>
          <w:p w14:paraId="32D8EAF5" w14:textId="4F1CF27F" w:rsidR="0066252F" w:rsidRPr="008864F8" w:rsidRDefault="00076A1A" w:rsidP="005077B9">
            <w:pPr>
              <w:widowControl w:val="0"/>
              <w:ind w:left="57" w:right="196"/>
              <w:rPr>
                <w:rFonts w:ascii="Arial" w:hAnsi="Arial" w:cs="Arial"/>
              </w:rPr>
            </w:pPr>
            <w:r w:rsidRPr="008864F8">
              <w:rPr>
                <w:rFonts w:ascii="Arial" w:hAnsi="Arial" w:cs="Arial"/>
              </w:rPr>
              <w:t>Mise à disposition suffisante</w:t>
            </w:r>
            <w:r w:rsidR="005077B9">
              <w:rPr>
                <w:rFonts w:ascii="Arial" w:hAnsi="Arial" w:cs="Arial"/>
              </w:rPr>
              <w:t xml:space="preserve"> </w:t>
            </w:r>
            <w:r w:rsidRPr="008864F8">
              <w:rPr>
                <w:rFonts w:ascii="Arial" w:hAnsi="Arial" w:cs="Arial"/>
              </w:rPr>
              <w:t>d’escabeaux adaptés</w:t>
            </w:r>
          </w:p>
          <w:p w14:paraId="46BA958A" w14:textId="77777777" w:rsidR="00076A1A" w:rsidRPr="008864F8" w:rsidRDefault="00A5720D" w:rsidP="00834E5E">
            <w:pPr>
              <w:widowControl w:val="0"/>
              <w:ind w:left="57" w:right="196"/>
              <w:rPr>
                <w:rFonts w:ascii="Arial" w:hAnsi="Arial" w:cs="Arial"/>
              </w:rPr>
            </w:pPr>
            <w:r w:rsidRPr="008864F8">
              <w:rPr>
                <w:rFonts w:ascii="Arial" w:hAnsi="Arial" w:cs="Arial"/>
              </w:rPr>
              <w:t>Tâches réalisables en binôme</w:t>
            </w:r>
          </w:p>
        </w:tc>
      </w:tr>
      <w:tr w:rsidR="00B536AD" w14:paraId="3D57DF49" w14:textId="77777777" w:rsidTr="00D464A8">
        <w:trPr>
          <w:trHeight w:val="873"/>
        </w:trPr>
        <w:tc>
          <w:tcPr>
            <w:tcW w:w="191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65CA3488" w14:textId="77777777" w:rsidR="0066252F" w:rsidRPr="008864F8" w:rsidRDefault="0066252F" w:rsidP="00D464A8">
            <w:pPr>
              <w:widowControl w:val="0"/>
              <w:jc w:val="left"/>
              <w:rPr>
                <w:rFonts w:ascii="Arial" w:hAnsi="Arial" w:cs="Arial"/>
                <w:color w:val="000000"/>
                <w:kern w:val="28"/>
              </w:rPr>
            </w:pPr>
            <w:r w:rsidRPr="008864F8">
              <w:rPr>
                <w:rFonts w:ascii="Arial" w:hAnsi="Arial" w:cs="Arial"/>
                <w:color w:val="000000"/>
                <w:kern w:val="28"/>
              </w:rPr>
              <w:t xml:space="preserve">Manutention </w:t>
            </w:r>
          </w:p>
          <w:p w14:paraId="194E2132" w14:textId="77777777" w:rsidR="0066252F" w:rsidRPr="008864F8" w:rsidRDefault="0066252F" w:rsidP="00D464A8">
            <w:pPr>
              <w:widowControl w:val="0"/>
              <w:jc w:val="left"/>
              <w:rPr>
                <w:rFonts w:ascii="Arial" w:hAnsi="Arial" w:cs="Arial"/>
                <w:color w:val="000000"/>
                <w:kern w:val="28"/>
              </w:rPr>
            </w:pPr>
            <w:proofErr w:type="gramStart"/>
            <w:r w:rsidRPr="008864F8">
              <w:rPr>
                <w:rFonts w:ascii="Arial" w:hAnsi="Arial" w:cs="Arial"/>
                <w:color w:val="000000"/>
                <w:kern w:val="28"/>
              </w:rPr>
              <w:t>manuelle</w:t>
            </w:r>
            <w:proofErr w:type="gramEnd"/>
            <w:r w:rsidRPr="008864F8">
              <w:rPr>
                <w:rFonts w:ascii="Arial" w:hAnsi="Arial" w:cs="Arial"/>
                <w:color w:val="000000"/>
                <w:kern w:val="28"/>
              </w:rPr>
              <w:t>, mise en</w:t>
            </w:r>
          </w:p>
          <w:p w14:paraId="655C4232" w14:textId="77777777" w:rsidR="00B536AD" w:rsidRPr="008864F8" w:rsidRDefault="0066252F" w:rsidP="00D464A8">
            <w:pPr>
              <w:widowControl w:val="0"/>
              <w:jc w:val="left"/>
              <w:rPr>
                <w:rFonts w:ascii="Arial" w:hAnsi="Arial" w:cs="Arial"/>
                <w:color w:val="000000"/>
                <w:kern w:val="28"/>
              </w:rPr>
            </w:pPr>
            <w:proofErr w:type="gramStart"/>
            <w:r w:rsidRPr="008864F8">
              <w:rPr>
                <w:rFonts w:ascii="Arial" w:hAnsi="Arial" w:cs="Arial"/>
                <w:color w:val="000000"/>
                <w:kern w:val="28"/>
              </w:rPr>
              <w:t>rayon</w:t>
            </w:r>
            <w:proofErr w:type="gramEnd"/>
            <w:r w:rsidRPr="008864F8">
              <w:rPr>
                <w:rFonts w:ascii="Arial" w:hAnsi="Arial" w:cs="Arial"/>
                <w:color w:val="000000"/>
                <w:kern w:val="28"/>
              </w:rPr>
              <w:t xml:space="preserve"> des produits</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1F645980" w14:textId="77777777" w:rsidR="00D5423C" w:rsidRPr="008864F8" w:rsidRDefault="00D5423C" w:rsidP="00D464A8">
            <w:pPr>
              <w:widowControl w:val="0"/>
              <w:jc w:val="left"/>
              <w:rPr>
                <w:rFonts w:ascii="Arial" w:hAnsi="Arial" w:cs="Arial"/>
                <w:color w:val="000000"/>
                <w:kern w:val="28"/>
              </w:rPr>
            </w:pPr>
            <w:r w:rsidRPr="008864F8">
              <w:rPr>
                <w:rFonts w:ascii="Arial" w:hAnsi="Arial" w:cs="Arial"/>
                <w:color w:val="000000"/>
                <w:kern w:val="28"/>
              </w:rPr>
              <w:t>Utilisation du cutter</w:t>
            </w:r>
          </w:p>
          <w:p w14:paraId="67CA351A" w14:textId="77777777" w:rsidR="00D5423C" w:rsidRPr="008864F8" w:rsidRDefault="00D5423C" w:rsidP="00D464A8">
            <w:pPr>
              <w:widowControl w:val="0"/>
              <w:jc w:val="left"/>
              <w:rPr>
                <w:rFonts w:ascii="Arial" w:hAnsi="Arial" w:cs="Arial"/>
                <w:color w:val="000000"/>
                <w:kern w:val="28"/>
              </w:rPr>
            </w:pPr>
          </w:p>
        </w:tc>
        <w:tc>
          <w:tcPr>
            <w:tcW w:w="155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36409B9" w14:textId="77777777" w:rsidR="0066252F" w:rsidRPr="008864F8" w:rsidRDefault="0066252F" w:rsidP="00D464A8">
            <w:pPr>
              <w:widowControl w:val="0"/>
              <w:jc w:val="left"/>
              <w:rPr>
                <w:rFonts w:ascii="Arial" w:hAnsi="Arial" w:cs="Arial"/>
                <w:color w:val="000000"/>
                <w:kern w:val="28"/>
              </w:rPr>
            </w:pPr>
            <w:r w:rsidRPr="008864F8">
              <w:rPr>
                <w:rFonts w:ascii="Arial" w:hAnsi="Arial" w:cs="Arial"/>
                <w:color w:val="000000"/>
                <w:kern w:val="28"/>
              </w:rPr>
              <w:t>Lame du</w:t>
            </w:r>
          </w:p>
          <w:p w14:paraId="3FD5F1E6" w14:textId="77777777" w:rsidR="0066252F" w:rsidRPr="008864F8" w:rsidRDefault="0066252F" w:rsidP="00D464A8">
            <w:pPr>
              <w:widowControl w:val="0"/>
              <w:jc w:val="left"/>
              <w:rPr>
                <w:rFonts w:ascii="Arial" w:hAnsi="Arial" w:cs="Arial"/>
                <w:color w:val="000000"/>
                <w:kern w:val="28"/>
              </w:rPr>
            </w:pPr>
            <w:proofErr w:type="gramStart"/>
            <w:r w:rsidRPr="008864F8">
              <w:rPr>
                <w:rFonts w:ascii="Arial" w:hAnsi="Arial" w:cs="Arial"/>
                <w:color w:val="000000"/>
                <w:kern w:val="28"/>
              </w:rPr>
              <w:t>cutter</w:t>
            </w:r>
            <w:proofErr w:type="gramEnd"/>
            <w:r w:rsidRPr="008864F8">
              <w:rPr>
                <w:rFonts w:ascii="Arial" w:hAnsi="Arial" w:cs="Arial"/>
                <w:color w:val="000000"/>
                <w:kern w:val="28"/>
              </w:rPr>
              <w:t xml:space="preserve"> qui</w:t>
            </w:r>
          </w:p>
          <w:p w14:paraId="0DADC96B" w14:textId="77777777" w:rsidR="00B536AD" w:rsidRPr="008864F8" w:rsidRDefault="0066252F" w:rsidP="00D464A8">
            <w:pPr>
              <w:widowControl w:val="0"/>
              <w:jc w:val="left"/>
              <w:rPr>
                <w:rFonts w:ascii="Arial" w:hAnsi="Arial" w:cs="Arial"/>
                <w:color w:val="000000"/>
                <w:kern w:val="28"/>
              </w:rPr>
            </w:pPr>
            <w:proofErr w:type="gramStart"/>
            <w:r w:rsidRPr="008864F8">
              <w:rPr>
                <w:rFonts w:ascii="Arial" w:hAnsi="Arial" w:cs="Arial"/>
                <w:color w:val="000000"/>
                <w:kern w:val="28"/>
              </w:rPr>
              <w:t>dérape</w:t>
            </w:r>
            <w:proofErr w:type="gramEnd"/>
            <w:r w:rsidRPr="008864F8">
              <w:rPr>
                <w:rFonts w:ascii="Arial" w:hAnsi="Arial" w:cs="Arial"/>
                <w:color w:val="000000"/>
                <w:kern w:val="28"/>
              </w:rPr>
              <w:t xml:space="preserve"> </w:t>
            </w:r>
          </w:p>
        </w:tc>
        <w:tc>
          <w:tcPr>
            <w:tcW w:w="184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9DFE9CA" w14:textId="78EE88B1" w:rsidR="00B536AD" w:rsidRPr="008864F8" w:rsidRDefault="0066252F" w:rsidP="00D464A8">
            <w:pPr>
              <w:widowControl w:val="0"/>
              <w:jc w:val="left"/>
              <w:rPr>
                <w:rFonts w:ascii="Arial" w:hAnsi="Arial" w:cs="Arial"/>
                <w:color w:val="000000"/>
                <w:kern w:val="28"/>
              </w:rPr>
            </w:pPr>
            <w:r w:rsidRPr="008864F8">
              <w:rPr>
                <w:rFonts w:ascii="Arial" w:hAnsi="Arial" w:cs="Arial"/>
                <w:color w:val="000000"/>
                <w:kern w:val="28"/>
              </w:rPr>
              <w:t>Coupures</w:t>
            </w:r>
          </w:p>
        </w:tc>
        <w:tc>
          <w:tcPr>
            <w:tcW w:w="4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E18C2CC" w14:textId="77777777" w:rsidR="00B536AD" w:rsidRPr="008864F8" w:rsidRDefault="00A5720D" w:rsidP="008864F8">
            <w:pPr>
              <w:widowControl w:val="0"/>
              <w:jc w:val="center"/>
              <w:rPr>
                <w:rFonts w:ascii="Arial" w:hAnsi="Arial" w:cs="Arial"/>
                <w:color w:val="000000"/>
                <w:kern w:val="28"/>
              </w:rPr>
            </w:pPr>
            <w:r w:rsidRPr="008864F8">
              <w:rPr>
                <w:rFonts w:ascii="Arial" w:hAnsi="Arial" w:cs="Arial"/>
                <w:color w:val="000000"/>
                <w:kern w:val="28"/>
              </w:rPr>
              <w:t>2</w:t>
            </w:r>
          </w:p>
        </w:tc>
        <w:tc>
          <w:tcPr>
            <w:tcW w:w="1049" w:type="dxa"/>
            <w:gridSpan w:val="2"/>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6F5F2D5" w14:textId="56B11F83" w:rsidR="00B536AD" w:rsidRPr="008864F8" w:rsidRDefault="005077B9" w:rsidP="00D36B6B">
            <w:pPr>
              <w:widowControl w:val="0"/>
              <w:jc w:val="center"/>
              <w:rPr>
                <w:rFonts w:ascii="Arial" w:hAnsi="Arial" w:cs="Arial"/>
                <w:color w:val="000000"/>
                <w:kern w:val="28"/>
              </w:rPr>
            </w:pPr>
            <w:r>
              <w:rPr>
                <w:rFonts w:ascii="Arial" w:hAnsi="Arial" w:cs="Arial"/>
                <w:color w:val="000000"/>
                <w:kern w:val="28"/>
              </w:rPr>
              <w:t>P</w:t>
            </w:r>
            <w:r w:rsidR="00A5720D" w:rsidRPr="008864F8">
              <w:rPr>
                <w:rFonts w:ascii="Arial" w:hAnsi="Arial" w:cs="Arial"/>
                <w:color w:val="000000"/>
                <w:kern w:val="28"/>
              </w:rPr>
              <w:t>lusieurs fois par mois</w:t>
            </w:r>
          </w:p>
        </w:tc>
        <w:tc>
          <w:tcPr>
            <w:tcW w:w="584" w:type="dxa"/>
            <w:tcBorders>
              <w:top w:val="single" w:sz="8" w:space="0" w:color="000000"/>
              <w:left w:val="single" w:sz="8" w:space="0" w:color="000000"/>
              <w:bottom w:val="single" w:sz="8" w:space="0" w:color="000000"/>
              <w:right w:val="single" w:sz="8" w:space="0" w:color="000000"/>
            </w:tcBorders>
            <w:vAlign w:val="center"/>
          </w:tcPr>
          <w:p w14:paraId="5471D6B4" w14:textId="77777777" w:rsidR="00B536AD" w:rsidRPr="008864F8" w:rsidRDefault="00A5720D" w:rsidP="002864CD">
            <w:pPr>
              <w:widowControl w:val="0"/>
              <w:jc w:val="center"/>
              <w:rPr>
                <w:rFonts w:ascii="Arial" w:hAnsi="Arial" w:cs="Arial"/>
              </w:rPr>
            </w:pPr>
            <w:r w:rsidRPr="008864F8">
              <w:rPr>
                <w:rFonts w:ascii="Arial" w:hAnsi="Arial" w:cs="Arial"/>
              </w:rPr>
              <w:t>2</w:t>
            </w:r>
          </w:p>
        </w:tc>
        <w:tc>
          <w:tcPr>
            <w:tcW w:w="493" w:type="dxa"/>
            <w:tcBorders>
              <w:top w:val="single" w:sz="8" w:space="0" w:color="000000"/>
              <w:left w:val="single" w:sz="8" w:space="0" w:color="000000"/>
              <w:bottom w:val="single" w:sz="8" w:space="0" w:color="000000"/>
              <w:right w:val="single" w:sz="8" w:space="0" w:color="000000"/>
            </w:tcBorders>
            <w:vAlign w:val="center"/>
          </w:tcPr>
          <w:p w14:paraId="2E46A503" w14:textId="77777777" w:rsidR="00B536AD" w:rsidRPr="008864F8" w:rsidRDefault="00A5720D" w:rsidP="002864CD">
            <w:pPr>
              <w:widowControl w:val="0"/>
              <w:jc w:val="center"/>
              <w:rPr>
                <w:rFonts w:ascii="Arial" w:hAnsi="Arial" w:cs="Arial"/>
              </w:rPr>
            </w:pPr>
            <w:r w:rsidRPr="008864F8">
              <w:rPr>
                <w:rFonts w:ascii="Arial" w:hAnsi="Arial" w:cs="Arial"/>
              </w:rPr>
              <w:t>4</w:t>
            </w:r>
          </w:p>
        </w:tc>
        <w:tc>
          <w:tcPr>
            <w:tcW w:w="85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673533F6" w14:textId="77777777" w:rsidR="00B536AD" w:rsidRPr="008864F8" w:rsidRDefault="00A5720D" w:rsidP="004F02E0">
            <w:pPr>
              <w:widowControl w:val="0"/>
            </w:pPr>
            <w:r w:rsidRPr="008864F8">
              <w:rPr>
                <w:noProof/>
                <w:lang w:eastAsia="fr-FR"/>
              </w:rPr>
              <w:drawing>
                <wp:anchor distT="36576" distB="36576" distL="36576" distR="36576" simplePos="0" relativeHeight="251918336" behindDoc="0" locked="0" layoutInCell="1" allowOverlap="1" wp14:anchorId="17BA8DB0" wp14:editId="24C2102D">
                  <wp:simplePos x="0" y="0"/>
                  <wp:positionH relativeFrom="column">
                    <wp:posOffset>57785</wp:posOffset>
                  </wp:positionH>
                  <wp:positionV relativeFrom="paragraph">
                    <wp:posOffset>-24130</wp:posOffset>
                  </wp:positionV>
                  <wp:extent cx="334010" cy="334010"/>
                  <wp:effectExtent l="0" t="0" r="8890" b="8890"/>
                  <wp:wrapNone/>
                  <wp:docPr id="30" name="Image 30" descr="istockphoto-1067168870-612x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ockphoto-1067168870-612x612"/>
                          <pic:cNvPicPr>
                            <a:picLocks noChangeAspect="1" noChangeArrowheads="1"/>
                          </pic:cNvPicPr>
                        </pic:nvPicPr>
                        <pic:blipFill>
                          <a:blip r:embed="rId72" cstate="print">
                            <a:extLst>
                              <a:ext uri="{28A0092B-C50C-407E-A947-70E740481C1C}">
                                <a14:useLocalDpi xmlns:a14="http://schemas.microsoft.com/office/drawing/2010/main" val="0"/>
                              </a:ext>
                            </a:extLst>
                          </a:blip>
                          <a:srcRect l="25049" t="34023" r="60551" b="44379"/>
                          <a:stretch>
                            <a:fillRect/>
                          </a:stretch>
                        </pic:blipFill>
                        <pic:spPr bwMode="auto">
                          <a:xfrm>
                            <a:off x="0" y="0"/>
                            <a:ext cx="334010" cy="334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4110" w:type="dxa"/>
            <w:tcBorders>
              <w:top w:val="single" w:sz="8" w:space="0" w:color="000000"/>
              <w:left w:val="single" w:sz="8" w:space="0" w:color="000000"/>
              <w:bottom w:val="single" w:sz="8" w:space="0" w:color="000000"/>
              <w:right w:val="single" w:sz="8" w:space="0" w:color="000000"/>
            </w:tcBorders>
            <w:vAlign w:val="center"/>
          </w:tcPr>
          <w:p w14:paraId="7F175654" w14:textId="77777777" w:rsidR="00B536AD" w:rsidRPr="008864F8" w:rsidRDefault="00A5720D" w:rsidP="004F02E0">
            <w:pPr>
              <w:widowControl w:val="0"/>
            </w:pPr>
            <w:r w:rsidRPr="008864F8">
              <w:rPr>
                <w:rFonts w:ascii="Arial" w:hAnsi="Arial" w:cs="Arial"/>
              </w:rPr>
              <w:t>Utilisation de cutter à lames rétractables</w:t>
            </w:r>
            <w:r w:rsidRPr="008864F8">
              <w:t xml:space="preserve"> </w:t>
            </w:r>
          </w:p>
        </w:tc>
      </w:tr>
    </w:tbl>
    <w:p w14:paraId="6F1DB647" w14:textId="77777777" w:rsidR="008864F8" w:rsidRDefault="008864F8"/>
    <w:tbl>
      <w:tblPr>
        <w:tblW w:w="15026" w:type="dxa"/>
        <w:tblInd w:w="-793" w:type="dxa"/>
        <w:tblLayout w:type="fixed"/>
        <w:tblCellMar>
          <w:left w:w="0" w:type="dxa"/>
          <w:right w:w="0" w:type="dxa"/>
        </w:tblCellMar>
        <w:tblLook w:val="04A0" w:firstRow="1" w:lastRow="0" w:firstColumn="1" w:lastColumn="0" w:noHBand="0" w:noVBand="1"/>
      </w:tblPr>
      <w:tblGrid>
        <w:gridCol w:w="2127"/>
        <w:gridCol w:w="1917"/>
        <w:gridCol w:w="1485"/>
        <w:gridCol w:w="1843"/>
        <w:gridCol w:w="567"/>
        <w:gridCol w:w="1066"/>
        <w:gridCol w:w="567"/>
        <w:gridCol w:w="635"/>
        <w:gridCol w:w="709"/>
        <w:gridCol w:w="4110"/>
      </w:tblGrid>
      <w:tr w:rsidR="008864F8" w:rsidRPr="00842A2A" w14:paraId="02777751" w14:textId="77777777" w:rsidTr="00842A2A">
        <w:trPr>
          <w:trHeight w:val="288"/>
        </w:trPr>
        <w:tc>
          <w:tcPr>
            <w:tcW w:w="2127"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hideMark/>
          </w:tcPr>
          <w:p w14:paraId="61E6BBED" w14:textId="77777777" w:rsidR="008864F8" w:rsidRPr="00842A2A" w:rsidRDefault="008864F8" w:rsidP="00A04DD3">
            <w:pPr>
              <w:jc w:val="center"/>
              <w:rPr>
                <w:rFonts w:ascii="Arial" w:hAnsi="Arial" w:cs="Arial"/>
                <w:b/>
                <w:color w:val="FFFFFF" w:themeColor="background1"/>
                <w:sz w:val="20"/>
              </w:rPr>
            </w:pPr>
            <w:r w:rsidRPr="00842A2A">
              <w:rPr>
                <w:rFonts w:ascii="Arial" w:hAnsi="Arial" w:cs="Arial"/>
                <w:b/>
                <w:color w:val="FFFFFF" w:themeColor="background1"/>
                <w:sz w:val="20"/>
              </w:rPr>
              <w:t xml:space="preserve">Situations </w:t>
            </w:r>
          </w:p>
          <w:p w14:paraId="6BC44FEE" w14:textId="77777777" w:rsidR="008864F8" w:rsidRPr="00842A2A" w:rsidRDefault="008864F8" w:rsidP="00A04DD3">
            <w:pPr>
              <w:jc w:val="center"/>
              <w:rPr>
                <w:rFonts w:ascii="Arial" w:hAnsi="Arial" w:cs="Arial"/>
                <w:b/>
                <w:color w:val="FFFFFF" w:themeColor="background1"/>
                <w:sz w:val="20"/>
              </w:rPr>
            </w:pPr>
            <w:proofErr w:type="gramStart"/>
            <w:r w:rsidRPr="00842A2A">
              <w:rPr>
                <w:rFonts w:ascii="Arial" w:hAnsi="Arial" w:cs="Arial"/>
                <w:b/>
                <w:color w:val="FFFFFF" w:themeColor="background1"/>
                <w:sz w:val="20"/>
              </w:rPr>
              <w:t>dangereuses</w:t>
            </w:r>
            <w:proofErr w:type="gramEnd"/>
            <w:r w:rsidRPr="00842A2A">
              <w:rPr>
                <w:rFonts w:ascii="Arial" w:hAnsi="Arial" w:cs="Arial"/>
                <w:b/>
                <w:color w:val="FFFFFF" w:themeColor="background1"/>
                <w:sz w:val="20"/>
              </w:rPr>
              <w:t xml:space="preserve"> </w:t>
            </w:r>
          </w:p>
          <w:p w14:paraId="653B5FAF" w14:textId="77777777" w:rsidR="008864F8" w:rsidRPr="00842A2A" w:rsidRDefault="008864F8" w:rsidP="00A04DD3">
            <w:pPr>
              <w:jc w:val="center"/>
              <w:rPr>
                <w:rFonts w:ascii="Arial" w:hAnsi="Arial" w:cs="Arial"/>
                <w:b/>
                <w:color w:val="FFFFFF" w:themeColor="background1"/>
                <w:sz w:val="20"/>
              </w:rPr>
            </w:pPr>
            <w:proofErr w:type="gramStart"/>
            <w:r w:rsidRPr="00842A2A">
              <w:rPr>
                <w:rFonts w:ascii="Arial" w:hAnsi="Arial" w:cs="Arial"/>
                <w:b/>
                <w:color w:val="FFFFFF" w:themeColor="background1"/>
                <w:sz w:val="20"/>
              </w:rPr>
              <w:t>observées</w:t>
            </w:r>
            <w:proofErr w:type="gramEnd"/>
          </w:p>
        </w:tc>
        <w:tc>
          <w:tcPr>
            <w:tcW w:w="1917"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hideMark/>
          </w:tcPr>
          <w:p w14:paraId="31D2B117" w14:textId="77777777" w:rsidR="008864F8" w:rsidRPr="00842A2A" w:rsidRDefault="008864F8" w:rsidP="00A04DD3">
            <w:pPr>
              <w:jc w:val="center"/>
              <w:rPr>
                <w:rFonts w:ascii="Arial" w:hAnsi="Arial" w:cs="Arial"/>
                <w:b/>
                <w:color w:val="FFFFFF" w:themeColor="background1"/>
                <w:sz w:val="20"/>
              </w:rPr>
            </w:pPr>
            <w:r w:rsidRPr="00842A2A">
              <w:rPr>
                <w:rFonts w:ascii="Arial" w:hAnsi="Arial" w:cs="Arial"/>
                <w:b/>
                <w:color w:val="FFFFFF" w:themeColor="background1"/>
                <w:sz w:val="20"/>
              </w:rPr>
              <w:t>Dangers</w:t>
            </w:r>
          </w:p>
        </w:tc>
        <w:tc>
          <w:tcPr>
            <w:tcW w:w="1485"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hideMark/>
          </w:tcPr>
          <w:p w14:paraId="123A292E" w14:textId="3722692D" w:rsidR="008864F8" w:rsidRPr="00842A2A" w:rsidRDefault="008864F8" w:rsidP="00D464A8">
            <w:pPr>
              <w:jc w:val="center"/>
              <w:rPr>
                <w:rFonts w:ascii="Arial" w:hAnsi="Arial" w:cs="Arial"/>
                <w:b/>
                <w:color w:val="FFFFFF" w:themeColor="background1"/>
                <w:sz w:val="20"/>
              </w:rPr>
            </w:pPr>
            <w:r w:rsidRPr="00842A2A">
              <w:rPr>
                <w:rFonts w:ascii="Arial" w:hAnsi="Arial" w:cs="Arial"/>
                <w:b/>
                <w:color w:val="FFFFFF" w:themeColor="background1"/>
                <w:sz w:val="20"/>
              </w:rPr>
              <w:t>Risques</w:t>
            </w:r>
          </w:p>
          <w:p w14:paraId="5C4A83EE" w14:textId="77777777" w:rsidR="008864F8" w:rsidRPr="00842A2A" w:rsidRDefault="008864F8" w:rsidP="00A04DD3">
            <w:pPr>
              <w:jc w:val="center"/>
              <w:rPr>
                <w:rFonts w:ascii="Arial" w:hAnsi="Arial" w:cs="Arial"/>
                <w:b/>
                <w:color w:val="FFFFFF" w:themeColor="background1"/>
                <w:sz w:val="20"/>
              </w:rPr>
            </w:pPr>
            <w:proofErr w:type="gramStart"/>
            <w:r w:rsidRPr="00842A2A">
              <w:rPr>
                <w:rFonts w:ascii="Arial" w:hAnsi="Arial" w:cs="Arial"/>
                <w:b/>
                <w:color w:val="FFFFFF" w:themeColor="background1"/>
                <w:sz w:val="20"/>
              </w:rPr>
              <w:t>associés</w:t>
            </w:r>
            <w:proofErr w:type="gramEnd"/>
            <w:r w:rsidRPr="00842A2A">
              <w:rPr>
                <w:rFonts w:ascii="Arial" w:hAnsi="Arial" w:cs="Arial"/>
                <w:b/>
                <w:color w:val="FFFFFF" w:themeColor="background1"/>
                <w:sz w:val="20"/>
              </w:rPr>
              <w:t xml:space="preserv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hideMark/>
          </w:tcPr>
          <w:p w14:paraId="31B42079" w14:textId="77777777" w:rsidR="008864F8" w:rsidRPr="00842A2A" w:rsidRDefault="008864F8" w:rsidP="00A04DD3">
            <w:pPr>
              <w:jc w:val="center"/>
              <w:rPr>
                <w:rFonts w:ascii="Arial" w:hAnsi="Arial" w:cs="Arial"/>
                <w:b/>
                <w:color w:val="FFFFFF" w:themeColor="background1"/>
                <w:sz w:val="20"/>
              </w:rPr>
            </w:pPr>
            <w:r w:rsidRPr="00842A2A">
              <w:rPr>
                <w:rFonts w:ascii="Arial" w:hAnsi="Arial" w:cs="Arial"/>
                <w:b/>
                <w:color w:val="FFFFFF" w:themeColor="background1"/>
                <w:sz w:val="20"/>
              </w:rPr>
              <w:t>Dommages</w:t>
            </w:r>
          </w:p>
          <w:p w14:paraId="664E81B8" w14:textId="77777777" w:rsidR="008864F8" w:rsidRPr="00842A2A" w:rsidRDefault="008864F8" w:rsidP="00A04DD3">
            <w:pPr>
              <w:jc w:val="center"/>
              <w:rPr>
                <w:rFonts w:ascii="Arial" w:hAnsi="Arial" w:cs="Arial"/>
                <w:b/>
                <w:color w:val="FFFFFF" w:themeColor="background1"/>
                <w:sz w:val="20"/>
              </w:rPr>
            </w:pPr>
            <w:proofErr w:type="gramStart"/>
            <w:r w:rsidRPr="00842A2A">
              <w:rPr>
                <w:rFonts w:ascii="Arial" w:hAnsi="Arial" w:cs="Arial"/>
                <w:b/>
                <w:color w:val="FFFFFF" w:themeColor="background1"/>
                <w:sz w:val="20"/>
              </w:rPr>
              <w:t>potentiels</w:t>
            </w:r>
            <w:proofErr w:type="gramEnd"/>
            <w:r w:rsidRPr="00842A2A">
              <w:rPr>
                <w:rFonts w:ascii="Arial" w:hAnsi="Arial" w:cs="Arial"/>
                <w:b/>
                <w:color w:val="FFFFFF" w:themeColor="background1"/>
                <w:sz w:val="20"/>
              </w:rPr>
              <w:t xml:space="preserve"> </w:t>
            </w:r>
          </w:p>
        </w:tc>
        <w:tc>
          <w:tcPr>
            <w:tcW w:w="3544" w:type="dxa"/>
            <w:gridSpan w:val="5"/>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tcPr>
          <w:p w14:paraId="6CD35FC9" w14:textId="77777777" w:rsidR="008864F8" w:rsidRPr="00842A2A" w:rsidRDefault="008864F8" w:rsidP="00A04DD3">
            <w:pPr>
              <w:jc w:val="center"/>
              <w:rPr>
                <w:rFonts w:ascii="Arial" w:hAnsi="Arial" w:cs="Arial"/>
                <w:b/>
                <w:color w:val="FFFFFF" w:themeColor="background1"/>
                <w:sz w:val="20"/>
              </w:rPr>
            </w:pPr>
            <w:r w:rsidRPr="00842A2A">
              <w:rPr>
                <w:rFonts w:ascii="Arial" w:hAnsi="Arial" w:cs="Arial"/>
                <w:b/>
                <w:color w:val="FFFFFF" w:themeColor="background1"/>
                <w:sz w:val="20"/>
              </w:rPr>
              <w:t>Cotation du risque *</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40E8A19" w14:textId="77777777" w:rsidR="008864F8" w:rsidRPr="00842A2A" w:rsidRDefault="008864F8" w:rsidP="00A04DD3">
            <w:pPr>
              <w:jc w:val="center"/>
              <w:rPr>
                <w:rFonts w:ascii="Arial" w:hAnsi="Arial" w:cs="Arial"/>
                <w:b/>
                <w:color w:val="FFFFFF" w:themeColor="background1"/>
                <w:sz w:val="20"/>
              </w:rPr>
            </w:pPr>
            <w:r w:rsidRPr="00842A2A">
              <w:rPr>
                <w:rFonts w:ascii="Arial" w:hAnsi="Arial" w:cs="Arial"/>
                <w:b/>
                <w:color w:val="FFFFFF" w:themeColor="background1"/>
                <w:sz w:val="20"/>
              </w:rPr>
              <w:t xml:space="preserve">Mesures de prévention </w:t>
            </w:r>
          </w:p>
          <w:p w14:paraId="3CD4A019" w14:textId="77777777" w:rsidR="008864F8" w:rsidRPr="00842A2A" w:rsidRDefault="008864F8" w:rsidP="00A04DD3">
            <w:pPr>
              <w:jc w:val="center"/>
              <w:rPr>
                <w:rFonts w:ascii="Arial" w:hAnsi="Arial" w:cs="Arial"/>
                <w:b/>
                <w:color w:val="FFFFFF" w:themeColor="background1"/>
                <w:sz w:val="20"/>
              </w:rPr>
            </w:pPr>
            <w:proofErr w:type="gramStart"/>
            <w:r w:rsidRPr="00842A2A">
              <w:rPr>
                <w:rFonts w:ascii="Arial" w:hAnsi="Arial" w:cs="Arial"/>
                <w:b/>
                <w:color w:val="FFFFFF" w:themeColor="background1"/>
                <w:sz w:val="20"/>
              </w:rPr>
              <w:t>existantes</w:t>
            </w:r>
            <w:proofErr w:type="gramEnd"/>
            <w:r w:rsidRPr="00842A2A">
              <w:rPr>
                <w:rFonts w:ascii="Arial" w:hAnsi="Arial" w:cs="Arial"/>
                <w:b/>
                <w:color w:val="FFFFFF" w:themeColor="background1"/>
                <w:sz w:val="20"/>
              </w:rPr>
              <w:t xml:space="preserve"> </w:t>
            </w:r>
          </w:p>
          <w:p w14:paraId="440EAFB4" w14:textId="77777777" w:rsidR="008864F8" w:rsidRPr="00842A2A" w:rsidRDefault="008864F8" w:rsidP="00A04DD3">
            <w:pPr>
              <w:jc w:val="center"/>
              <w:rPr>
                <w:rFonts w:ascii="Arial" w:hAnsi="Arial" w:cs="Arial"/>
                <w:b/>
                <w:color w:val="FFFFFF" w:themeColor="background1"/>
                <w:sz w:val="20"/>
              </w:rPr>
            </w:pPr>
            <w:proofErr w:type="gramStart"/>
            <w:r w:rsidRPr="00842A2A">
              <w:rPr>
                <w:rFonts w:ascii="Arial" w:hAnsi="Arial" w:cs="Arial"/>
                <w:b/>
                <w:color w:val="FFFFFF" w:themeColor="background1"/>
                <w:sz w:val="20"/>
              </w:rPr>
              <w:t>ou</w:t>
            </w:r>
            <w:proofErr w:type="gramEnd"/>
            <w:r w:rsidRPr="00842A2A">
              <w:rPr>
                <w:rFonts w:ascii="Arial" w:hAnsi="Arial" w:cs="Arial"/>
                <w:b/>
                <w:color w:val="FFFFFF" w:themeColor="background1"/>
                <w:sz w:val="20"/>
              </w:rPr>
              <w:t xml:space="preserve"> préconisées</w:t>
            </w:r>
          </w:p>
        </w:tc>
      </w:tr>
      <w:tr w:rsidR="008864F8" w:rsidRPr="00842A2A" w14:paraId="44B52B05" w14:textId="77777777" w:rsidTr="00842A2A">
        <w:trPr>
          <w:trHeight w:val="139"/>
        </w:trPr>
        <w:tc>
          <w:tcPr>
            <w:tcW w:w="2127" w:type="dxa"/>
            <w:vMerge/>
            <w:tcBorders>
              <w:top w:val="single" w:sz="4" w:space="0" w:color="auto"/>
              <w:left w:val="single" w:sz="4" w:space="0" w:color="auto"/>
              <w:bottom w:val="single" w:sz="4" w:space="0" w:color="auto"/>
              <w:right w:val="single" w:sz="4" w:space="0" w:color="auto"/>
            </w:tcBorders>
            <w:shd w:val="clear" w:color="auto" w:fill="FF0000"/>
            <w:tcMar>
              <w:top w:w="58" w:type="dxa"/>
              <w:left w:w="58" w:type="dxa"/>
              <w:bottom w:w="58" w:type="dxa"/>
              <w:right w:w="58" w:type="dxa"/>
            </w:tcMar>
            <w:vAlign w:val="center"/>
          </w:tcPr>
          <w:p w14:paraId="3C29199F" w14:textId="77777777" w:rsidR="008864F8" w:rsidRPr="00842A2A" w:rsidRDefault="008864F8" w:rsidP="00A04DD3">
            <w:pPr>
              <w:jc w:val="center"/>
              <w:rPr>
                <w:rFonts w:ascii="Arial" w:hAnsi="Arial" w:cs="Arial"/>
                <w:b/>
                <w:color w:val="FFFFFF" w:themeColor="background1"/>
                <w:sz w:val="20"/>
              </w:rPr>
            </w:pPr>
          </w:p>
        </w:tc>
        <w:tc>
          <w:tcPr>
            <w:tcW w:w="1917" w:type="dxa"/>
            <w:vMerge/>
            <w:tcBorders>
              <w:top w:val="single" w:sz="4" w:space="0" w:color="auto"/>
              <w:left w:val="single" w:sz="4" w:space="0" w:color="auto"/>
              <w:bottom w:val="single" w:sz="4" w:space="0" w:color="auto"/>
              <w:right w:val="single" w:sz="4" w:space="0" w:color="auto"/>
            </w:tcBorders>
            <w:shd w:val="clear" w:color="auto" w:fill="FF0000"/>
            <w:tcMar>
              <w:top w:w="58" w:type="dxa"/>
              <w:left w:w="58" w:type="dxa"/>
              <w:bottom w:w="58" w:type="dxa"/>
              <w:right w:w="58" w:type="dxa"/>
            </w:tcMar>
            <w:vAlign w:val="center"/>
          </w:tcPr>
          <w:p w14:paraId="0FC8AF46" w14:textId="77777777" w:rsidR="008864F8" w:rsidRPr="00842A2A" w:rsidRDefault="008864F8" w:rsidP="00A04DD3">
            <w:pPr>
              <w:jc w:val="center"/>
              <w:rPr>
                <w:rFonts w:ascii="Arial" w:hAnsi="Arial" w:cs="Arial"/>
                <w:b/>
                <w:color w:val="FFFFFF" w:themeColor="background1"/>
                <w:sz w:val="20"/>
              </w:rPr>
            </w:pPr>
          </w:p>
        </w:tc>
        <w:tc>
          <w:tcPr>
            <w:tcW w:w="1485" w:type="dxa"/>
            <w:vMerge/>
            <w:tcBorders>
              <w:top w:val="single" w:sz="4" w:space="0" w:color="auto"/>
              <w:left w:val="single" w:sz="4" w:space="0" w:color="auto"/>
              <w:bottom w:val="single" w:sz="4" w:space="0" w:color="auto"/>
              <w:right w:val="single" w:sz="4" w:space="0" w:color="auto"/>
            </w:tcBorders>
            <w:shd w:val="clear" w:color="auto" w:fill="FF0000"/>
            <w:tcMar>
              <w:top w:w="58" w:type="dxa"/>
              <w:left w:w="58" w:type="dxa"/>
              <w:bottom w:w="58" w:type="dxa"/>
              <w:right w:w="58" w:type="dxa"/>
            </w:tcMar>
            <w:vAlign w:val="center"/>
          </w:tcPr>
          <w:p w14:paraId="20F8D7FD" w14:textId="77777777" w:rsidR="008864F8" w:rsidRPr="00842A2A" w:rsidRDefault="008864F8" w:rsidP="00A04DD3">
            <w:pPr>
              <w:jc w:val="center"/>
              <w:rPr>
                <w:rFonts w:ascii="Arial" w:hAnsi="Arial" w:cs="Arial"/>
                <w:b/>
                <w:color w:val="FFFFFF" w:themeColor="background1"/>
                <w:sz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FF0000"/>
            <w:tcMar>
              <w:top w:w="58" w:type="dxa"/>
              <w:left w:w="58" w:type="dxa"/>
              <w:bottom w:w="58" w:type="dxa"/>
              <w:right w:w="58" w:type="dxa"/>
            </w:tcMar>
            <w:vAlign w:val="center"/>
          </w:tcPr>
          <w:p w14:paraId="0582CA4C" w14:textId="77777777" w:rsidR="008864F8" w:rsidRPr="00842A2A" w:rsidRDefault="008864F8" w:rsidP="00A04DD3">
            <w:pPr>
              <w:jc w:val="center"/>
              <w:rPr>
                <w:rFonts w:ascii="Arial" w:hAnsi="Arial" w:cs="Arial"/>
                <w:b/>
                <w:color w:val="FFFFFF" w:themeColor="background1"/>
                <w:sz w:val="20"/>
              </w:rPr>
            </w:pPr>
          </w:p>
        </w:tc>
        <w:tc>
          <w:tcPr>
            <w:tcW w:w="56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tcPr>
          <w:p w14:paraId="059780BB" w14:textId="77777777" w:rsidR="008864F8" w:rsidRPr="00842A2A" w:rsidRDefault="008864F8" w:rsidP="00A04DD3">
            <w:pPr>
              <w:jc w:val="center"/>
              <w:rPr>
                <w:rFonts w:ascii="Arial" w:hAnsi="Arial" w:cs="Arial"/>
                <w:b/>
                <w:color w:val="FFFFFF" w:themeColor="background1"/>
                <w:sz w:val="20"/>
              </w:rPr>
            </w:pPr>
            <w:r w:rsidRPr="00842A2A">
              <w:rPr>
                <w:rFonts w:ascii="Arial" w:hAnsi="Arial" w:cs="Arial"/>
                <w:b/>
                <w:color w:val="FFFFFF" w:themeColor="background1"/>
                <w:sz w:val="20"/>
              </w:rPr>
              <w:t>G</w:t>
            </w:r>
          </w:p>
        </w:tc>
        <w:tc>
          <w:tcPr>
            <w:tcW w:w="106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tcPr>
          <w:p w14:paraId="2032457A" w14:textId="77777777" w:rsidR="008864F8" w:rsidRPr="00842A2A" w:rsidRDefault="008864F8" w:rsidP="00A04DD3">
            <w:pPr>
              <w:jc w:val="center"/>
              <w:rPr>
                <w:rFonts w:ascii="Arial" w:hAnsi="Arial" w:cs="Arial"/>
                <w:b/>
                <w:color w:val="FFFFFF" w:themeColor="background1"/>
                <w:sz w:val="20"/>
              </w:rPr>
            </w:pPr>
            <w:r w:rsidRPr="00842A2A">
              <w:rPr>
                <w:rFonts w:ascii="Arial" w:hAnsi="Arial" w:cs="Arial"/>
                <w:b/>
                <w:color w:val="FFFFFF" w:themeColor="background1"/>
                <w:sz w:val="20"/>
              </w:rPr>
              <w:t>F</w:t>
            </w:r>
          </w:p>
        </w:tc>
        <w:tc>
          <w:tcPr>
            <w:tcW w:w="567"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3A00DFF" w14:textId="77777777" w:rsidR="008864F8" w:rsidRPr="00842A2A" w:rsidRDefault="008864F8" w:rsidP="00A04DD3">
            <w:pPr>
              <w:jc w:val="center"/>
              <w:rPr>
                <w:rFonts w:ascii="Arial" w:hAnsi="Arial" w:cs="Arial"/>
                <w:b/>
                <w:color w:val="FFFFFF" w:themeColor="background1"/>
                <w:sz w:val="20"/>
              </w:rPr>
            </w:pPr>
            <w:r w:rsidRPr="00842A2A">
              <w:rPr>
                <w:rFonts w:ascii="Arial" w:hAnsi="Arial" w:cs="Arial"/>
                <w:b/>
                <w:color w:val="FFFFFF" w:themeColor="background1"/>
                <w:sz w:val="20"/>
              </w:rPr>
              <w:t>PA</w:t>
            </w:r>
          </w:p>
        </w:tc>
        <w:tc>
          <w:tcPr>
            <w:tcW w:w="63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E45BDB6" w14:textId="77777777" w:rsidR="008864F8" w:rsidRPr="00842A2A" w:rsidRDefault="008864F8" w:rsidP="00A04DD3">
            <w:pPr>
              <w:jc w:val="center"/>
              <w:rPr>
                <w:rFonts w:ascii="Arial" w:hAnsi="Arial" w:cs="Arial"/>
                <w:b/>
                <w:color w:val="FFFFFF" w:themeColor="background1"/>
                <w:sz w:val="20"/>
              </w:rPr>
            </w:pPr>
            <w:r w:rsidRPr="00842A2A">
              <w:rPr>
                <w:rFonts w:ascii="Arial" w:hAnsi="Arial" w:cs="Arial"/>
                <w:b/>
                <w:color w:val="FFFFFF" w:themeColor="background1"/>
                <w:sz w:val="20"/>
              </w:rPr>
              <w:t>C</w:t>
            </w:r>
          </w:p>
        </w:tc>
        <w:tc>
          <w:tcPr>
            <w:tcW w:w="70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tcPr>
          <w:p w14:paraId="048BD34D" w14:textId="77777777" w:rsidR="008864F8" w:rsidRPr="00842A2A" w:rsidRDefault="008864F8" w:rsidP="00A04DD3">
            <w:pPr>
              <w:jc w:val="center"/>
              <w:rPr>
                <w:rFonts w:ascii="Arial" w:hAnsi="Arial" w:cs="Arial"/>
                <w:b/>
                <w:color w:val="FFFFFF" w:themeColor="background1"/>
                <w:sz w:val="20"/>
              </w:rPr>
            </w:pPr>
            <w:r w:rsidRPr="00842A2A">
              <w:rPr>
                <w:rFonts w:ascii="Arial" w:hAnsi="Arial" w:cs="Arial"/>
                <w:b/>
                <w:color w:val="FFFFFF" w:themeColor="background1"/>
                <w:sz w:val="20"/>
              </w:rPr>
              <w:t>P</w:t>
            </w:r>
          </w:p>
        </w:tc>
        <w:tc>
          <w:tcPr>
            <w:tcW w:w="4110" w:type="dxa"/>
            <w:vMerge/>
            <w:tcBorders>
              <w:top w:val="single" w:sz="4" w:space="0" w:color="auto"/>
              <w:left w:val="single" w:sz="4" w:space="0" w:color="auto"/>
              <w:bottom w:val="single" w:sz="4" w:space="0" w:color="auto"/>
              <w:right w:val="single" w:sz="4" w:space="0" w:color="auto"/>
            </w:tcBorders>
            <w:shd w:val="clear" w:color="auto" w:fill="FF0000"/>
            <w:vAlign w:val="center"/>
          </w:tcPr>
          <w:p w14:paraId="0335DEE8" w14:textId="77777777" w:rsidR="008864F8" w:rsidRPr="00842A2A" w:rsidRDefault="008864F8" w:rsidP="00A04DD3">
            <w:pPr>
              <w:jc w:val="center"/>
              <w:rPr>
                <w:rFonts w:ascii="Arial" w:hAnsi="Arial" w:cs="Arial"/>
                <w:b/>
                <w:color w:val="FFFFFF" w:themeColor="background1"/>
                <w:sz w:val="20"/>
              </w:rPr>
            </w:pPr>
          </w:p>
        </w:tc>
      </w:tr>
      <w:tr w:rsidR="00F82663" w:rsidRPr="00842A2A" w14:paraId="3B6E71D8" w14:textId="77777777" w:rsidTr="00842A2A">
        <w:trPr>
          <w:trHeight w:val="291"/>
        </w:trPr>
        <w:tc>
          <w:tcPr>
            <w:tcW w:w="15026" w:type="dxa"/>
            <w:gridSpan w:val="10"/>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58" w:type="dxa"/>
              <w:left w:w="58" w:type="dxa"/>
              <w:bottom w:w="58" w:type="dxa"/>
              <w:right w:w="58" w:type="dxa"/>
            </w:tcMar>
            <w:vAlign w:val="center"/>
          </w:tcPr>
          <w:p w14:paraId="75403642" w14:textId="77777777" w:rsidR="00F82663" w:rsidRPr="00842A2A" w:rsidRDefault="00F82663" w:rsidP="00842A2A">
            <w:pPr>
              <w:jc w:val="center"/>
              <w:rPr>
                <w:rFonts w:ascii="Arial" w:hAnsi="Arial" w:cs="Arial"/>
                <w:b/>
                <w:color w:val="FFFFFF" w:themeColor="background1"/>
                <w:sz w:val="20"/>
              </w:rPr>
            </w:pPr>
            <w:r w:rsidRPr="00842A2A">
              <w:rPr>
                <w:rFonts w:ascii="Arial" w:hAnsi="Arial" w:cs="Arial"/>
                <w:b/>
                <w:color w:val="FFFFFF" w:themeColor="background1"/>
                <w:sz w:val="20"/>
              </w:rPr>
              <w:t>Risques Psycho</w:t>
            </w:r>
            <w:r w:rsidR="00E04788" w:rsidRPr="00842A2A">
              <w:rPr>
                <w:rFonts w:ascii="Arial" w:hAnsi="Arial" w:cs="Arial"/>
                <w:b/>
                <w:color w:val="FFFFFF" w:themeColor="background1"/>
                <w:sz w:val="20"/>
              </w:rPr>
              <w:t>sociaux</w:t>
            </w:r>
          </w:p>
        </w:tc>
      </w:tr>
      <w:tr w:rsidR="00F82663" w14:paraId="7841C5F4" w14:textId="77777777" w:rsidTr="00842A2A">
        <w:trPr>
          <w:trHeight w:val="1983"/>
        </w:trPr>
        <w:tc>
          <w:tcPr>
            <w:tcW w:w="2127" w:type="dxa"/>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vAlign w:val="center"/>
          </w:tcPr>
          <w:p w14:paraId="17124CA7" w14:textId="77777777" w:rsidR="00F82663" w:rsidRPr="008864F8" w:rsidRDefault="003E20B9" w:rsidP="00D464A8">
            <w:pPr>
              <w:widowControl w:val="0"/>
              <w:ind w:left="57"/>
              <w:jc w:val="left"/>
              <w:rPr>
                <w:rFonts w:ascii="Arial" w:hAnsi="Arial" w:cs="Arial"/>
                <w:color w:val="000000"/>
                <w:kern w:val="28"/>
              </w:rPr>
            </w:pPr>
            <w:r w:rsidRPr="008864F8">
              <w:rPr>
                <w:rFonts w:ascii="Arial" w:hAnsi="Arial" w:cs="Arial"/>
                <w:color w:val="000000"/>
                <w:kern w:val="28"/>
              </w:rPr>
              <w:t>Contact</w:t>
            </w:r>
            <w:r w:rsidR="003E5F62" w:rsidRPr="008864F8">
              <w:rPr>
                <w:rFonts w:ascii="Arial" w:hAnsi="Arial" w:cs="Arial"/>
                <w:color w:val="000000"/>
                <w:kern w:val="28"/>
              </w:rPr>
              <w:t xml:space="preserve"> client</w:t>
            </w:r>
          </w:p>
          <w:p w14:paraId="34136CB3" w14:textId="77777777" w:rsidR="003932D1" w:rsidRPr="008864F8" w:rsidRDefault="003932D1" w:rsidP="00D464A8">
            <w:pPr>
              <w:widowControl w:val="0"/>
              <w:ind w:left="57"/>
              <w:jc w:val="left"/>
              <w:rPr>
                <w:rFonts w:ascii="Arial" w:hAnsi="Arial" w:cs="Arial"/>
                <w:color w:val="000000"/>
                <w:kern w:val="28"/>
              </w:rPr>
            </w:pPr>
            <w:r w:rsidRPr="008864F8">
              <w:rPr>
                <w:rFonts w:ascii="Arial" w:hAnsi="Arial" w:cs="Arial"/>
                <w:color w:val="000000"/>
                <w:kern w:val="28"/>
              </w:rPr>
              <w:t>Nombre important</w:t>
            </w:r>
          </w:p>
          <w:p w14:paraId="683DD42F" w14:textId="77777777" w:rsidR="003932D1" w:rsidRPr="008864F8" w:rsidRDefault="003932D1"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de</w:t>
            </w:r>
            <w:proofErr w:type="gramEnd"/>
            <w:r w:rsidRPr="008864F8">
              <w:rPr>
                <w:rFonts w:ascii="Arial" w:hAnsi="Arial" w:cs="Arial"/>
                <w:color w:val="000000"/>
                <w:kern w:val="28"/>
              </w:rPr>
              <w:t xml:space="preserve"> clients à renseigner</w:t>
            </w:r>
          </w:p>
          <w:p w14:paraId="27020204" w14:textId="77777777" w:rsidR="003932D1" w:rsidRPr="008864F8" w:rsidRDefault="003932D1" w:rsidP="00D464A8">
            <w:pPr>
              <w:widowControl w:val="0"/>
              <w:ind w:left="57"/>
              <w:jc w:val="left"/>
              <w:rPr>
                <w:rFonts w:ascii="Arial" w:hAnsi="Arial" w:cs="Arial"/>
                <w:color w:val="000000"/>
                <w:kern w:val="28"/>
              </w:rPr>
            </w:pPr>
            <w:r w:rsidRPr="008864F8">
              <w:rPr>
                <w:rFonts w:ascii="Arial" w:hAnsi="Arial" w:cs="Arial"/>
                <w:color w:val="000000"/>
                <w:kern w:val="28"/>
              </w:rPr>
              <w:t>Indisponibilité des</w:t>
            </w:r>
          </w:p>
          <w:p w14:paraId="13141F5C" w14:textId="77777777" w:rsidR="003932D1" w:rsidRPr="008864F8" w:rsidRDefault="003932D1"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produits</w:t>
            </w:r>
            <w:proofErr w:type="gramEnd"/>
            <w:r w:rsidRPr="008864F8">
              <w:rPr>
                <w:rFonts w:ascii="Arial" w:hAnsi="Arial" w:cs="Arial"/>
                <w:color w:val="000000"/>
                <w:kern w:val="28"/>
              </w:rPr>
              <w:t>, délais de livraison allongés</w:t>
            </w:r>
          </w:p>
        </w:tc>
        <w:tc>
          <w:tcPr>
            <w:tcW w:w="1917" w:type="dxa"/>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vAlign w:val="center"/>
          </w:tcPr>
          <w:p w14:paraId="0603BFFA" w14:textId="7412082E" w:rsidR="003C64CD" w:rsidRPr="008864F8" w:rsidRDefault="005077B9" w:rsidP="00D464A8">
            <w:pPr>
              <w:widowControl w:val="0"/>
              <w:ind w:left="57"/>
              <w:jc w:val="left"/>
              <w:rPr>
                <w:rFonts w:ascii="Arial" w:hAnsi="Arial" w:cs="Arial"/>
                <w:color w:val="000000"/>
                <w:kern w:val="28"/>
              </w:rPr>
            </w:pPr>
            <w:r>
              <w:rPr>
                <w:rFonts w:ascii="Arial" w:hAnsi="Arial" w:cs="Arial"/>
                <w:color w:val="000000"/>
                <w:kern w:val="28"/>
              </w:rPr>
              <w:t>É</w:t>
            </w:r>
            <w:r w:rsidR="003C64CD" w:rsidRPr="008864F8">
              <w:rPr>
                <w:rFonts w:ascii="Arial" w:hAnsi="Arial" w:cs="Arial"/>
                <w:color w:val="000000"/>
                <w:kern w:val="28"/>
              </w:rPr>
              <w:t xml:space="preserve">changes </w:t>
            </w:r>
            <w:r w:rsidR="003E5F62" w:rsidRPr="008864F8">
              <w:rPr>
                <w:rFonts w:ascii="Arial" w:hAnsi="Arial" w:cs="Arial"/>
                <w:color w:val="000000"/>
                <w:kern w:val="28"/>
              </w:rPr>
              <w:t xml:space="preserve">avec une clientèle </w:t>
            </w:r>
          </w:p>
          <w:p w14:paraId="58E88C19" w14:textId="77777777" w:rsidR="003C64CD" w:rsidRPr="008864F8" w:rsidRDefault="003C64CD"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i</w:t>
            </w:r>
            <w:r w:rsidR="003E5F62" w:rsidRPr="008864F8">
              <w:rPr>
                <w:rFonts w:ascii="Arial" w:hAnsi="Arial" w:cs="Arial"/>
                <w:color w:val="000000"/>
                <w:kern w:val="28"/>
              </w:rPr>
              <w:t>nsatisfaite</w:t>
            </w:r>
            <w:proofErr w:type="gramEnd"/>
            <w:r w:rsidRPr="008864F8">
              <w:rPr>
                <w:rFonts w:ascii="Arial" w:hAnsi="Arial" w:cs="Arial"/>
                <w:color w:val="000000"/>
                <w:kern w:val="28"/>
              </w:rPr>
              <w:t xml:space="preserve"> et </w:t>
            </w:r>
          </w:p>
          <w:p w14:paraId="6C537059" w14:textId="77777777" w:rsidR="00F82663" w:rsidRPr="008864F8" w:rsidRDefault="003C64CD"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mécontente</w:t>
            </w:r>
            <w:proofErr w:type="gramEnd"/>
          </w:p>
        </w:tc>
        <w:tc>
          <w:tcPr>
            <w:tcW w:w="1485" w:type="dxa"/>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vAlign w:val="center"/>
          </w:tcPr>
          <w:p w14:paraId="5809FB4B" w14:textId="77777777" w:rsidR="00F82663" w:rsidRPr="008864F8" w:rsidRDefault="003C64CD" w:rsidP="00D464A8">
            <w:pPr>
              <w:widowControl w:val="0"/>
              <w:ind w:left="57"/>
              <w:jc w:val="left"/>
              <w:rPr>
                <w:rFonts w:ascii="Arial" w:hAnsi="Arial" w:cs="Arial"/>
                <w:color w:val="000000"/>
                <w:kern w:val="28"/>
              </w:rPr>
            </w:pPr>
            <w:r w:rsidRPr="008864F8">
              <w:rPr>
                <w:rFonts w:ascii="Arial" w:hAnsi="Arial" w:cs="Arial"/>
                <w:color w:val="000000"/>
                <w:kern w:val="28"/>
              </w:rPr>
              <w:t>Agression</w:t>
            </w:r>
            <w:r w:rsidR="00EA5A4A" w:rsidRPr="008864F8">
              <w:rPr>
                <w:rFonts w:ascii="Arial" w:hAnsi="Arial" w:cs="Arial"/>
                <w:color w:val="000000"/>
                <w:kern w:val="28"/>
              </w:rPr>
              <w:t>s</w:t>
            </w:r>
            <w:r w:rsidRPr="008864F8">
              <w:rPr>
                <w:rFonts w:ascii="Arial" w:hAnsi="Arial" w:cs="Arial"/>
                <w:color w:val="000000"/>
                <w:kern w:val="28"/>
              </w:rPr>
              <w:t xml:space="preserve"> verbale</w:t>
            </w:r>
            <w:r w:rsidR="00EA5A4A" w:rsidRPr="008864F8">
              <w:rPr>
                <w:rFonts w:ascii="Arial" w:hAnsi="Arial" w:cs="Arial"/>
                <w:color w:val="000000"/>
                <w:kern w:val="28"/>
              </w:rPr>
              <w:t>s</w:t>
            </w:r>
            <w:r w:rsidRPr="008864F8">
              <w:rPr>
                <w:rFonts w:ascii="Arial" w:hAnsi="Arial" w:cs="Arial"/>
                <w:color w:val="000000"/>
                <w:kern w:val="28"/>
              </w:rPr>
              <w:t xml:space="preserve"> ou physique</w:t>
            </w:r>
            <w:r w:rsidR="00EA5A4A" w:rsidRPr="008864F8">
              <w:rPr>
                <w:rFonts w:ascii="Arial" w:hAnsi="Arial" w:cs="Arial"/>
                <w:color w:val="000000"/>
                <w:kern w:val="28"/>
              </w:rPr>
              <w:t>s, intimidations des</w:t>
            </w:r>
          </w:p>
          <w:p w14:paraId="11FA5AEB" w14:textId="77777777" w:rsidR="003C64CD" w:rsidRPr="008864F8" w:rsidRDefault="003C64CD"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clients</w:t>
            </w:r>
            <w:proofErr w:type="gramEnd"/>
          </w:p>
        </w:tc>
        <w:tc>
          <w:tcPr>
            <w:tcW w:w="1843" w:type="dxa"/>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vAlign w:val="center"/>
          </w:tcPr>
          <w:p w14:paraId="4C7EA7B6" w14:textId="77777777" w:rsidR="003C64CD" w:rsidRPr="008864F8" w:rsidRDefault="003E5F62" w:rsidP="00D464A8">
            <w:pPr>
              <w:widowControl w:val="0"/>
              <w:ind w:left="57"/>
              <w:jc w:val="left"/>
              <w:rPr>
                <w:rFonts w:ascii="Arial" w:hAnsi="Arial" w:cs="Arial"/>
                <w:color w:val="000000"/>
                <w:kern w:val="28"/>
              </w:rPr>
            </w:pPr>
            <w:r w:rsidRPr="008864F8">
              <w:rPr>
                <w:rFonts w:ascii="Arial" w:hAnsi="Arial" w:cs="Arial"/>
                <w:color w:val="000000"/>
                <w:kern w:val="28"/>
              </w:rPr>
              <w:t>Trouble</w:t>
            </w:r>
            <w:r w:rsidR="003C64CD" w:rsidRPr="008864F8">
              <w:rPr>
                <w:rFonts w:ascii="Arial" w:hAnsi="Arial" w:cs="Arial"/>
                <w:color w:val="000000"/>
                <w:kern w:val="28"/>
              </w:rPr>
              <w:t>s</w:t>
            </w:r>
            <w:r w:rsidRPr="008864F8">
              <w:rPr>
                <w:rFonts w:ascii="Arial" w:hAnsi="Arial" w:cs="Arial"/>
                <w:color w:val="000000"/>
                <w:kern w:val="28"/>
              </w:rPr>
              <w:t xml:space="preserve"> psycho</w:t>
            </w:r>
            <w:r w:rsidR="003C64CD" w:rsidRPr="008864F8">
              <w:rPr>
                <w:rFonts w:ascii="Arial" w:hAnsi="Arial" w:cs="Arial"/>
                <w:color w:val="000000"/>
                <w:kern w:val="28"/>
              </w:rPr>
              <w:t xml:space="preserve">logiques, </w:t>
            </w:r>
            <w:r w:rsidRPr="008864F8">
              <w:rPr>
                <w:rFonts w:ascii="Arial" w:hAnsi="Arial" w:cs="Arial"/>
                <w:color w:val="000000"/>
                <w:kern w:val="28"/>
              </w:rPr>
              <w:t>stress, anxiété</w:t>
            </w:r>
            <w:r w:rsidR="003C64CD" w:rsidRPr="008864F8">
              <w:rPr>
                <w:rFonts w:ascii="Arial" w:hAnsi="Arial" w:cs="Arial"/>
                <w:color w:val="000000"/>
                <w:kern w:val="28"/>
              </w:rPr>
              <w:t>,</w:t>
            </w:r>
          </w:p>
          <w:p w14:paraId="31F4CFC1" w14:textId="77777777" w:rsidR="00DA2D4D" w:rsidRPr="008864F8" w:rsidRDefault="003E5F62"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épuisement</w:t>
            </w:r>
            <w:proofErr w:type="gramEnd"/>
            <w:r w:rsidR="003E20B9" w:rsidRPr="008864F8">
              <w:rPr>
                <w:rFonts w:ascii="Arial" w:hAnsi="Arial" w:cs="Arial"/>
                <w:color w:val="000000"/>
                <w:kern w:val="28"/>
              </w:rPr>
              <w:t xml:space="preserve"> professionnel </w:t>
            </w:r>
          </w:p>
          <w:p w14:paraId="17D2E267" w14:textId="77777777" w:rsidR="003C64CD" w:rsidRPr="008864F8" w:rsidRDefault="003E20B9" w:rsidP="00D464A8">
            <w:pPr>
              <w:widowControl w:val="0"/>
              <w:ind w:left="57"/>
              <w:jc w:val="left"/>
              <w:rPr>
                <w:rFonts w:ascii="Arial" w:hAnsi="Arial" w:cs="Arial"/>
                <w:color w:val="000000"/>
                <w:kern w:val="28"/>
              </w:rPr>
            </w:pPr>
            <w:r w:rsidRPr="008864F8">
              <w:rPr>
                <w:rFonts w:ascii="Arial" w:hAnsi="Arial" w:cs="Arial"/>
                <w:color w:val="000000"/>
                <w:kern w:val="28"/>
              </w:rPr>
              <w:t>(</w:t>
            </w:r>
            <w:proofErr w:type="gramStart"/>
            <w:r w:rsidRPr="000420B1">
              <w:rPr>
                <w:rFonts w:ascii="Arial" w:hAnsi="Arial" w:cs="Arial"/>
                <w:i/>
                <w:color w:val="000000"/>
                <w:kern w:val="28"/>
              </w:rPr>
              <w:t>burn</w:t>
            </w:r>
            <w:proofErr w:type="gramEnd"/>
            <w:r w:rsidR="003E5F62" w:rsidRPr="000420B1">
              <w:rPr>
                <w:rFonts w:ascii="Arial" w:hAnsi="Arial" w:cs="Arial"/>
                <w:i/>
                <w:color w:val="000000"/>
                <w:kern w:val="28"/>
              </w:rPr>
              <w:t>-</w:t>
            </w:r>
            <w:r w:rsidRPr="000420B1">
              <w:rPr>
                <w:rFonts w:ascii="Arial" w:hAnsi="Arial" w:cs="Arial"/>
                <w:i/>
                <w:color w:val="000000"/>
                <w:kern w:val="28"/>
              </w:rPr>
              <w:t>out</w:t>
            </w:r>
            <w:r w:rsidRPr="008864F8">
              <w:rPr>
                <w:rFonts w:ascii="Arial" w:hAnsi="Arial" w:cs="Arial"/>
                <w:color w:val="000000"/>
                <w:kern w:val="28"/>
              </w:rPr>
              <w:t>)</w:t>
            </w:r>
            <w:r w:rsidR="003C64CD" w:rsidRPr="008864F8">
              <w:rPr>
                <w:rFonts w:ascii="Arial" w:hAnsi="Arial" w:cs="Arial"/>
                <w:color w:val="000000"/>
                <w:kern w:val="28"/>
              </w:rPr>
              <w:t>,</w:t>
            </w:r>
          </w:p>
          <w:p w14:paraId="1044413E" w14:textId="77777777" w:rsidR="003C64CD" w:rsidRPr="008864F8" w:rsidRDefault="003E5F62"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perfor</w:t>
            </w:r>
            <w:r w:rsidR="003C64CD" w:rsidRPr="008864F8">
              <w:rPr>
                <w:rFonts w:ascii="Arial" w:hAnsi="Arial" w:cs="Arial"/>
                <w:color w:val="000000"/>
                <w:kern w:val="28"/>
              </w:rPr>
              <w:t>mance</w:t>
            </w:r>
            <w:r w:rsidR="003932D1" w:rsidRPr="008864F8">
              <w:rPr>
                <w:rFonts w:ascii="Arial" w:hAnsi="Arial" w:cs="Arial"/>
                <w:color w:val="000000"/>
                <w:kern w:val="28"/>
              </w:rPr>
              <w:t>s</w:t>
            </w:r>
            <w:proofErr w:type="gramEnd"/>
          </w:p>
          <w:p w14:paraId="2587A75D" w14:textId="77777777" w:rsidR="003E5F62" w:rsidRPr="008864F8" w:rsidRDefault="003E5F62"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rédui</w:t>
            </w:r>
            <w:r w:rsidR="003C64CD" w:rsidRPr="008864F8">
              <w:rPr>
                <w:rFonts w:ascii="Arial" w:hAnsi="Arial" w:cs="Arial"/>
                <w:color w:val="000000"/>
                <w:kern w:val="28"/>
              </w:rPr>
              <w:t>te</w:t>
            </w:r>
            <w:r w:rsidR="003932D1" w:rsidRPr="008864F8">
              <w:rPr>
                <w:rFonts w:ascii="Arial" w:hAnsi="Arial" w:cs="Arial"/>
                <w:color w:val="000000"/>
                <w:kern w:val="28"/>
              </w:rPr>
              <w:t>s</w:t>
            </w:r>
            <w:proofErr w:type="gramEnd"/>
          </w:p>
        </w:tc>
        <w:tc>
          <w:tcPr>
            <w:tcW w:w="567" w:type="dxa"/>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vAlign w:val="center"/>
          </w:tcPr>
          <w:p w14:paraId="602C6B55" w14:textId="77777777" w:rsidR="00F82663" w:rsidRPr="008864F8" w:rsidRDefault="003C64CD" w:rsidP="008864F8">
            <w:pPr>
              <w:widowControl w:val="0"/>
              <w:ind w:left="57"/>
              <w:jc w:val="center"/>
              <w:rPr>
                <w:rFonts w:ascii="Arial" w:hAnsi="Arial" w:cs="Arial"/>
                <w:color w:val="000000"/>
                <w:kern w:val="28"/>
              </w:rPr>
            </w:pPr>
            <w:r w:rsidRPr="008864F8">
              <w:rPr>
                <w:rFonts w:ascii="Arial" w:hAnsi="Arial" w:cs="Arial"/>
                <w:color w:val="000000"/>
                <w:kern w:val="28"/>
              </w:rPr>
              <w:t>3</w:t>
            </w:r>
          </w:p>
        </w:tc>
        <w:tc>
          <w:tcPr>
            <w:tcW w:w="1066" w:type="dxa"/>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vAlign w:val="center"/>
          </w:tcPr>
          <w:p w14:paraId="231E7FD6" w14:textId="77777777" w:rsidR="00F82663" w:rsidRPr="008864F8" w:rsidRDefault="003C64CD" w:rsidP="008864F8">
            <w:pPr>
              <w:widowControl w:val="0"/>
              <w:ind w:left="57"/>
              <w:rPr>
                <w:rFonts w:ascii="Arial" w:hAnsi="Arial" w:cs="Arial"/>
                <w:color w:val="000000"/>
                <w:kern w:val="28"/>
              </w:rPr>
            </w:pPr>
            <w:r w:rsidRPr="008864F8">
              <w:rPr>
                <w:rFonts w:ascii="Arial" w:hAnsi="Arial" w:cs="Arial"/>
              </w:rPr>
              <w:t>Tous les jours</w:t>
            </w:r>
          </w:p>
        </w:tc>
        <w:tc>
          <w:tcPr>
            <w:tcW w:w="567" w:type="dxa"/>
            <w:tcBorders>
              <w:top w:val="single" w:sz="4" w:space="0" w:color="auto"/>
              <w:left w:val="single" w:sz="8" w:space="0" w:color="000000"/>
              <w:bottom w:val="single" w:sz="8" w:space="0" w:color="000000"/>
              <w:right w:val="single" w:sz="8" w:space="0" w:color="000000"/>
            </w:tcBorders>
            <w:vAlign w:val="center"/>
          </w:tcPr>
          <w:p w14:paraId="641AF40E" w14:textId="77777777" w:rsidR="00F82663" w:rsidRPr="008864F8" w:rsidRDefault="003C64CD" w:rsidP="008864F8">
            <w:pPr>
              <w:widowControl w:val="0"/>
              <w:ind w:left="57"/>
              <w:jc w:val="center"/>
              <w:rPr>
                <w:rFonts w:ascii="Arial" w:hAnsi="Arial" w:cs="Arial"/>
                <w:color w:val="000000"/>
                <w:kern w:val="28"/>
              </w:rPr>
            </w:pPr>
            <w:r w:rsidRPr="008864F8">
              <w:rPr>
                <w:rFonts w:ascii="Arial" w:hAnsi="Arial" w:cs="Arial"/>
                <w:color w:val="000000"/>
                <w:kern w:val="28"/>
              </w:rPr>
              <w:t>4</w:t>
            </w:r>
          </w:p>
        </w:tc>
        <w:tc>
          <w:tcPr>
            <w:tcW w:w="635" w:type="dxa"/>
            <w:tcBorders>
              <w:top w:val="single" w:sz="4" w:space="0" w:color="auto"/>
              <w:left w:val="single" w:sz="8" w:space="0" w:color="000000"/>
              <w:bottom w:val="single" w:sz="8" w:space="0" w:color="000000"/>
              <w:right w:val="single" w:sz="8" w:space="0" w:color="000000"/>
            </w:tcBorders>
            <w:vAlign w:val="center"/>
          </w:tcPr>
          <w:p w14:paraId="7911A994" w14:textId="77777777" w:rsidR="00F82663" w:rsidRPr="008864F8" w:rsidRDefault="003C64CD" w:rsidP="008864F8">
            <w:pPr>
              <w:widowControl w:val="0"/>
              <w:ind w:left="57"/>
              <w:jc w:val="center"/>
              <w:rPr>
                <w:rFonts w:ascii="Arial" w:hAnsi="Arial" w:cs="Arial"/>
                <w:color w:val="000000"/>
                <w:kern w:val="28"/>
              </w:rPr>
            </w:pPr>
            <w:r w:rsidRPr="008864F8">
              <w:rPr>
                <w:rFonts w:ascii="Arial" w:hAnsi="Arial" w:cs="Arial"/>
              </w:rPr>
              <w:t>12</w:t>
            </w:r>
          </w:p>
        </w:tc>
        <w:tc>
          <w:tcPr>
            <w:tcW w:w="709" w:type="dxa"/>
            <w:tcBorders>
              <w:top w:val="single" w:sz="4" w:space="0" w:color="auto"/>
              <w:left w:val="single" w:sz="8" w:space="0" w:color="000000"/>
              <w:bottom w:val="single" w:sz="8" w:space="0" w:color="000000"/>
              <w:right w:val="single" w:sz="8" w:space="0" w:color="000000"/>
            </w:tcBorders>
            <w:tcMar>
              <w:top w:w="58" w:type="dxa"/>
              <w:left w:w="58" w:type="dxa"/>
              <w:bottom w:w="58" w:type="dxa"/>
              <w:right w:w="58" w:type="dxa"/>
            </w:tcMar>
            <w:vAlign w:val="center"/>
          </w:tcPr>
          <w:p w14:paraId="35A39391" w14:textId="7C39F383" w:rsidR="00F82663" w:rsidRPr="008864F8" w:rsidRDefault="00F82663" w:rsidP="008864F8">
            <w:pPr>
              <w:widowControl w:val="0"/>
              <w:ind w:left="57"/>
              <w:rPr>
                <w:noProof/>
                <w:lang w:eastAsia="fr-FR"/>
              </w:rPr>
            </w:pPr>
          </w:p>
        </w:tc>
        <w:tc>
          <w:tcPr>
            <w:tcW w:w="4110" w:type="dxa"/>
            <w:tcBorders>
              <w:top w:val="single" w:sz="4" w:space="0" w:color="auto"/>
              <w:left w:val="single" w:sz="8" w:space="0" w:color="000000"/>
              <w:bottom w:val="single" w:sz="8" w:space="0" w:color="000000"/>
              <w:right w:val="single" w:sz="8" w:space="0" w:color="000000"/>
            </w:tcBorders>
            <w:vAlign w:val="center"/>
          </w:tcPr>
          <w:p w14:paraId="28023897" w14:textId="5A2FABFC" w:rsidR="00D85E61" w:rsidRPr="008864F8" w:rsidRDefault="00D85E61" w:rsidP="00D464A8">
            <w:pPr>
              <w:widowControl w:val="0"/>
              <w:ind w:left="142" w:right="141"/>
            </w:pPr>
            <w:r w:rsidRPr="008864F8">
              <w:rPr>
                <w:rFonts w:ascii="Arial" w:hAnsi="Arial" w:cs="Arial"/>
              </w:rPr>
              <w:t>Formation du personnel à la gestion des conflits</w:t>
            </w:r>
            <w:r w:rsidR="000D41C0" w:rsidRPr="008864F8">
              <w:rPr>
                <w:rFonts w:ascii="Arial" w:hAnsi="Arial" w:cs="Arial"/>
              </w:rPr>
              <w:t xml:space="preserve"> (modules en </w:t>
            </w:r>
            <w:r w:rsidR="000D41C0" w:rsidRPr="000420B1">
              <w:rPr>
                <w:rFonts w:ascii="Arial" w:hAnsi="Arial" w:cs="Arial"/>
                <w:i/>
              </w:rPr>
              <w:t>e-learning</w:t>
            </w:r>
            <w:r w:rsidR="000D41C0" w:rsidRPr="008864F8">
              <w:rPr>
                <w:rFonts w:ascii="Arial" w:hAnsi="Arial" w:cs="Arial"/>
              </w:rPr>
              <w:t>)</w:t>
            </w:r>
          </w:p>
        </w:tc>
      </w:tr>
      <w:tr w:rsidR="00D85E61" w14:paraId="0EE84AB3" w14:textId="77777777" w:rsidTr="00D36B6B">
        <w:trPr>
          <w:trHeight w:val="1718"/>
        </w:trPr>
        <w:tc>
          <w:tcPr>
            <w:tcW w:w="212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E541E53" w14:textId="77777777" w:rsidR="005F7A85" w:rsidRPr="008864F8" w:rsidRDefault="005F7A85" w:rsidP="00D464A8">
            <w:pPr>
              <w:widowControl w:val="0"/>
              <w:ind w:left="57"/>
              <w:jc w:val="left"/>
              <w:rPr>
                <w:rFonts w:ascii="Arial" w:hAnsi="Arial" w:cs="Arial"/>
                <w:color w:val="000000"/>
                <w:kern w:val="28"/>
              </w:rPr>
            </w:pPr>
            <w:r w:rsidRPr="008864F8">
              <w:rPr>
                <w:rFonts w:ascii="Arial" w:hAnsi="Arial" w:cs="Arial"/>
                <w:color w:val="000000"/>
                <w:kern w:val="28"/>
              </w:rPr>
              <w:t>Exigence du travail prescrit et de</w:t>
            </w:r>
          </w:p>
          <w:p w14:paraId="4C1C1338" w14:textId="77777777" w:rsidR="005F7A85" w:rsidRPr="008864F8" w:rsidRDefault="005F7A85"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l’organisation</w:t>
            </w:r>
            <w:proofErr w:type="gramEnd"/>
            <w:r w:rsidRPr="008864F8">
              <w:rPr>
                <w:rFonts w:ascii="Arial" w:hAnsi="Arial" w:cs="Arial"/>
                <w:color w:val="000000"/>
                <w:kern w:val="28"/>
              </w:rPr>
              <w:t xml:space="preserve"> </w:t>
            </w:r>
          </w:p>
          <w:p w14:paraId="6C1A269B" w14:textId="77777777" w:rsidR="005F7A85" w:rsidRPr="008864F8" w:rsidRDefault="005F7A85"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proposée</w:t>
            </w:r>
            <w:proofErr w:type="gramEnd"/>
            <w:r w:rsidRPr="008864F8">
              <w:rPr>
                <w:rFonts w:ascii="Arial" w:hAnsi="Arial" w:cs="Arial"/>
                <w:color w:val="000000"/>
                <w:kern w:val="28"/>
              </w:rPr>
              <w:t xml:space="preserve"> par la</w:t>
            </w:r>
          </w:p>
          <w:p w14:paraId="4247EB4A" w14:textId="77777777" w:rsidR="00D85E61" w:rsidRPr="008864F8" w:rsidRDefault="005F7A85"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direction</w:t>
            </w:r>
            <w:proofErr w:type="gramEnd"/>
          </w:p>
          <w:p w14:paraId="5C1A4DC6" w14:textId="77777777" w:rsidR="005F7A85" w:rsidRPr="008864F8" w:rsidRDefault="005F7A85" w:rsidP="00D464A8">
            <w:pPr>
              <w:widowControl w:val="0"/>
              <w:ind w:left="57"/>
              <w:jc w:val="left"/>
              <w:rPr>
                <w:rFonts w:ascii="Arial" w:hAnsi="Arial" w:cs="Arial"/>
                <w:color w:val="000000"/>
                <w:kern w:val="28"/>
              </w:rPr>
            </w:pP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826813D" w14:textId="77777777" w:rsidR="00D85E61" w:rsidRPr="008864F8" w:rsidRDefault="005F7A85" w:rsidP="00D464A8">
            <w:pPr>
              <w:widowControl w:val="0"/>
              <w:ind w:left="57"/>
              <w:jc w:val="left"/>
              <w:rPr>
                <w:rFonts w:ascii="Arial" w:hAnsi="Arial" w:cs="Arial"/>
                <w:color w:val="000000"/>
                <w:kern w:val="28"/>
              </w:rPr>
            </w:pPr>
            <w:r w:rsidRPr="008864F8">
              <w:rPr>
                <w:rFonts w:ascii="Arial" w:hAnsi="Arial" w:cs="Arial"/>
                <w:color w:val="000000"/>
                <w:kern w:val="28"/>
              </w:rPr>
              <w:t>Surcharge de travail</w:t>
            </w:r>
          </w:p>
          <w:p w14:paraId="7838F8F8" w14:textId="77777777" w:rsidR="005F7A85" w:rsidRPr="008864F8" w:rsidRDefault="005F7A85" w:rsidP="00D464A8">
            <w:pPr>
              <w:widowControl w:val="0"/>
              <w:ind w:left="57"/>
              <w:jc w:val="left"/>
              <w:rPr>
                <w:rFonts w:ascii="Arial" w:hAnsi="Arial" w:cs="Arial"/>
                <w:color w:val="000000"/>
                <w:kern w:val="28"/>
              </w:rPr>
            </w:pPr>
          </w:p>
        </w:tc>
        <w:tc>
          <w:tcPr>
            <w:tcW w:w="14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CB42D04" w14:textId="47BDDF63" w:rsidR="00DA2D4D" w:rsidRPr="008864F8" w:rsidRDefault="005F7A85" w:rsidP="00D464A8">
            <w:pPr>
              <w:widowControl w:val="0"/>
              <w:ind w:left="57"/>
              <w:jc w:val="left"/>
              <w:rPr>
                <w:rFonts w:ascii="Arial" w:hAnsi="Arial" w:cs="Arial"/>
                <w:color w:val="000000"/>
                <w:kern w:val="28"/>
              </w:rPr>
            </w:pPr>
            <w:r w:rsidRPr="008864F8">
              <w:rPr>
                <w:rFonts w:ascii="Arial" w:hAnsi="Arial" w:cs="Arial"/>
                <w:color w:val="000000"/>
                <w:kern w:val="28"/>
              </w:rPr>
              <w:t xml:space="preserve">Conflit interne, manifestation de </w:t>
            </w:r>
            <w:proofErr w:type="spellStart"/>
            <w:r w:rsidRPr="008864F8">
              <w:rPr>
                <w:rFonts w:ascii="Arial" w:hAnsi="Arial" w:cs="Arial"/>
                <w:color w:val="000000"/>
                <w:kern w:val="28"/>
              </w:rPr>
              <w:t>mécontente</w:t>
            </w:r>
            <w:r w:rsidR="000420B1">
              <w:rPr>
                <w:rFonts w:ascii="Arial" w:hAnsi="Arial" w:cs="Arial"/>
                <w:color w:val="000000"/>
                <w:kern w:val="28"/>
              </w:rPr>
              <w:t>-</w:t>
            </w:r>
            <w:r w:rsidRPr="008864F8">
              <w:rPr>
                <w:rFonts w:ascii="Arial" w:hAnsi="Arial" w:cs="Arial"/>
                <w:color w:val="000000"/>
                <w:kern w:val="28"/>
              </w:rPr>
              <w:t>ment</w:t>
            </w:r>
            <w:proofErr w:type="spellEnd"/>
            <w:r w:rsidRPr="008864F8">
              <w:rPr>
                <w:rFonts w:ascii="Arial" w:hAnsi="Arial" w:cs="Arial"/>
                <w:color w:val="000000"/>
                <w:kern w:val="28"/>
              </w:rPr>
              <w:t xml:space="preserve"> du </w:t>
            </w:r>
          </w:p>
          <w:p w14:paraId="672FD415" w14:textId="77777777" w:rsidR="004749D6" w:rsidRPr="008864F8" w:rsidRDefault="005F7A85"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personnel</w:t>
            </w:r>
            <w:proofErr w:type="gramEnd"/>
          </w:p>
        </w:tc>
        <w:tc>
          <w:tcPr>
            <w:tcW w:w="184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0E81D78" w14:textId="77777777" w:rsidR="004749D6" w:rsidRPr="008864F8" w:rsidRDefault="004749D6" w:rsidP="00D464A8">
            <w:pPr>
              <w:widowControl w:val="0"/>
              <w:ind w:left="57"/>
              <w:jc w:val="left"/>
              <w:rPr>
                <w:rFonts w:ascii="Arial" w:hAnsi="Arial" w:cs="Arial"/>
                <w:color w:val="000000"/>
                <w:kern w:val="28"/>
              </w:rPr>
            </w:pPr>
            <w:r w:rsidRPr="008864F8">
              <w:rPr>
                <w:rFonts w:ascii="Arial" w:hAnsi="Arial" w:cs="Arial"/>
                <w:color w:val="000000"/>
                <w:kern w:val="28"/>
              </w:rPr>
              <w:t>Troubles psychologiques, stress, charge mentale</w:t>
            </w:r>
            <w:r w:rsidR="00DA2D4D" w:rsidRPr="008864F8">
              <w:rPr>
                <w:rFonts w:ascii="Arial" w:hAnsi="Arial" w:cs="Arial"/>
                <w:color w:val="000000"/>
                <w:kern w:val="28"/>
              </w:rPr>
              <w:t>,</w:t>
            </w:r>
          </w:p>
          <w:p w14:paraId="53BF5763" w14:textId="77777777" w:rsidR="00DA2D4D" w:rsidRPr="008864F8" w:rsidRDefault="004749D6"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épuisement</w:t>
            </w:r>
            <w:proofErr w:type="gramEnd"/>
            <w:r w:rsidRPr="008864F8">
              <w:rPr>
                <w:rFonts w:ascii="Arial" w:hAnsi="Arial" w:cs="Arial"/>
                <w:color w:val="000000"/>
                <w:kern w:val="28"/>
              </w:rPr>
              <w:t xml:space="preserve"> professionnel </w:t>
            </w:r>
          </w:p>
          <w:p w14:paraId="01C3C34F" w14:textId="478CC901" w:rsidR="00D85E61" w:rsidRPr="008864F8" w:rsidRDefault="004749D6" w:rsidP="00D464A8">
            <w:pPr>
              <w:widowControl w:val="0"/>
              <w:ind w:left="57"/>
              <w:jc w:val="left"/>
              <w:rPr>
                <w:rFonts w:ascii="Arial" w:hAnsi="Arial" w:cs="Arial"/>
                <w:color w:val="000000"/>
                <w:kern w:val="28"/>
              </w:rPr>
            </w:pPr>
            <w:r w:rsidRPr="008864F8">
              <w:rPr>
                <w:rFonts w:ascii="Arial" w:hAnsi="Arial" w:cs="Arial"/>
                <w:color w:val="000000"/>
                <w:kern w:val="28"/>
              </w:rPr>
              <w:t>(</w:t>
            </w:r>
            <w:proofErr w:type="gramStart"/>
            <w:r w:rsidRPr="00953059">
              <w:rPr>
                <w:rFonts w:ascii="Arial" w:hAnsi="Arial" w:cs="Arial"/>
                <w:i/>
                <w:color w:val="000000"/>
                <w:kern w:val="28"/>
              </w:rPr>
              <w:t>burn</w:t>
            </w:r>
            <w:proofErr w:type="gramEnd"/>
            <w:r w:rsidRPr="00953059">
              <w:rPr>
                <w:rFonts w:ascii="Arial" w:hAnsi="Arial" w:cs="Arial"/>
                <w:i/>
                <w:color w:val="000000"/>
                <w:kern w:val="28"/>
              </w:rPr>
              <w:t>-out</w:t>
            </w:r>
            <w:r w:rsidRPr="008864F8">
              <w:rPr>
                <w:rFonts w:ascii="Arial" w:hAnsi="Arial" w:cs="Arial"/>
                <w:color w:val="000000"/>
                <w:kern w:val="28"/>
              </w:rPr>
              <w:t>)</w:t>
            </w:r>
          </w:p>
        </w:tc>
        <w:tc>
          <w:tcPr>
            <w:tcW w:w="56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4E2858C8" w14:textId="77777777" w:rsidR="00D85E61" w:rsidRPr="008864F8" w:rsidRDefault="00CA6E27" w:rsidP="008864F8">
            <w:pPr>
              <w:widowControl w:val="0"/>
              <w:ind w:left="57"/>
              <w:jc w:val="center"/>
              <w:rPr>
                <w:rFonts w:ascii="Arial" w:hAnsi="Arial" w:cs="Arial"/>
                <w:color w:val="000000"/>
                <w:kern w:val="28"/>
              </w:rPr>
            </w:pPr>
            <w:r w:rsidRPr="008864F8">
              <w:rPr>
                <w:rFonts w:ascii="Arial" w:hAnsi="Arial" w:cs="Arial"/>
                <w:color w:val="000000"/>
                <w:kern w:val="28"/>
              </w:rPr>
              <w:t>3</w:t>
            </w:r>
          </w:p>
        </w:tc>
        <w:tc>
          <w:tcPr>
            <w:tcW w:w="106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CE2DB81" w14:textId="77777777" w:rsidR="00D85E61" w:rsidRPr="008864F8" w:rsidRDefault="00A848E3" w:rsidP="008864F8">
            <w:pPr>
              <w:widowControl w:val="0"/>
              <w:ind w:left="57"/>
              <w:rPr>
                <w:rFonts w:ascii="Arial" w:hAnsi="Arial" w:cs="Arial"/>
              </w:rPr>
            </w:pPr>
            <w:r w:rsidRPr="008864F8">
              <w:rPr>
                <w:rFonts w:ascii="Arial" w:hAnsi="Arial" w:cs="Arial"/>
              </w:rPr>
              <w:t>Peu fréquent</w:t>
            </w:r>
          </w:p>
        </w:tc>
        <w:tc>
          <w:tcPr>
            <w:tcW w:w="567" w:type="dxa"/>
            <w:tcBorders>
              <w:top w:val="single" w:sz="8" w:space="0" w:color="000000"/>
              <w:left w:val="single" w:sz="8" w:space="0" w:color="000000"/>
              <w:bottom w:val="single" w:sz="8" w:space="0" w:color="000000"/>
              <w:right w:val="single" w:sz="8" w:space="0" w:color="000000"/>
            </w:tcBorders>
            <w:vAlign w:val="center"/>
          </w:tcPr>
          <w:p w14:paraId="260BD575" w14:textId="77777777" w:rsidR="00D85E61" w:rsidRPr="008864F8" w:rsidRDefault="00CA6E27" w:rsidP="008864F8">
            <w:pPr>
              <w:widowControl w:val="0"/>
              <w:ind w:left="57"/>
              <w:jc w:val="center"/>
              <w:rPr>
                <w:rFonts w:ascii="Arial" w:hAnsi="Arial" w:cs="Arial"/>
                <w:color w:val="000000"/>
                <w:kern w:val="28"/>
              </w:rPr>
            </w:pPr>
            <w:r w:rsidRPr="008864F8">
              <w:rPr>
                <w:rFonts w:ascii="Arial" w:hAnsi="Arial" w:cs="Arial"/>
                <w:color w:val="000000"/>
                <w:kern w:val="28"/>
              </w:rPr>
              <w:t>2</w:t>
            </w:r>
          </w:p>
        </w:tc>
        <w:tc>
          <w:tcPr>
            <w:tcW w:w="635" w:type="dxa"/>
            <w:tcBorders>
              <w:top w:val="single" w:sz="8" w:space="0" w:color="000000"/>
              <w:left w:val="single" w:sz="8" w:space="0" w:color="000000"/>
              <w:bottom w:val="single" w:sz="8" w:space="0" w:color="000000"/>
              <w:right w:val="single" w:sz="8" w:space="0" w:color="000000"/>
            </w:tcBorders>
            <w:vAlign w:val="center"/>
          </w:tcPr>
          <w:p w14:paraId="2F08AB11" w14:textId="77777777" w:rsidR="00D85E61" w:rsidRPr="008864F8" w:rsidRDefault="00CA6E27" w:rsidP="008864F8">
            <w:pPr>
              <w:widowControl w:val="0"/>
              <w:ind w:left="57"/>
              <w:jc w:val="center"/>
              <w:rPr>
                <w:rFonts w:ascii="Arial" w:hAnsi="Arial" w:cs="Arial"/>
              </w:rPr>
            </w:pPr>
            <w:r w:rsidRPr="008864F8">
              <w:rPr>
                <w:rFonts w:ascii="Arial" w:hAnsi="Arial" w:cs="Arial"/>
              </w:rPr>
              <w:t>6</w:t>
            </w:r>
          </w:p>
        </w:tc>
        <w:tc>
          <w:tcPr>
            <w:tcW w:w="7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A97828A" w14:textId="563FDE9A" w:rsidR="00D85E61" w:rsidRPr="008864F8" w:rsidRDefault="00D464A8" w:rsidP="008864F8">
            <w:pPr>
              <w:widowControl w:val="0"/>
              <w:ind w:left="57"/>
              <w:rPr>
                <w:noProof/>
                <w:lang w:eastAsia="fr-FR"/>
              </w:rPr>
            </w:pPr>
            <w:r>
              <w:rPr>
                <w:noProof/>
                <w:lang w:eastAsia="fr-FR"/>
              </w:rPr>
              <mc:AlternateContent>
                <mc:Choice Requires="wpg">
                  <w:drawing>
                    <wp:anchor distT="0" distB="0" distL="114300" distR="114300" simplePos="0" relativeHeight="251930624" behindDoc="0" locked="0" layoutInCell="1" allowOverlap="1" wp14:anchorId="535C140F" wp14:editId="014F17F3">
                      <wp:simplePos x="0" y="0"/>
                      <wp:positionH relativeFrom="column">
                        <wp:posOffset>-5715</wp:posOffset>
                      </wp:positionH>
                      <wp:positionV relativeFrom="paragraph">
                        <wp:posOffset>-957580</wp:posOffset>
                      </wp:positionV>
                      <wp:extent cx="367665" cy="3099435"/>
                      <wp:effectExtent l="0" t="0" r="0" b="5715"/>
                      <wp:wrapNone/>
                      <wp:docPr id="66" name="Groupe 66"/>
                      <wp:cNvGraphicFramePr/>
                      <a:graphic xmlns:a="http://schemas.openxmlformats.org/drawingml/2006/main">
                        <a:graphicData uri="http://schemas.microsoft.com/office/word/2010/wordprocessingGroup">
                          <wpg:wgp>
                            <wpg:cNvGrpSpPr/>
                            <wpg:grpSpPr>
                              <a:xfrm>
                                <a:off x="0" y="0"/>
                                <a:ext cx="367665" cy="3099435"/>
                                <a:chOff x="0" y="0"/>
                                <a:chExt cx="368135" cy="3099460"/>
                              </a:xfrm>
                            </wpg:grpSpPr>
                            <pic:pic xmlns:pic="http://schemas.openxmlformats.org/drawingml/2006/picture">
                              <pic:nvPicPr>
                                <pic:cNvPr id="2" name="Image 2" descr="istockphoto-1161040201-1024x1024"/>
                                <pic:cNvPicPr>
                                  <a:picLocks noChangeAspect="1"/>
                                </pic:cNvPicPr>
                              </pic:nvPicPr>
                              <pic:blipFill>
                                <a:blip r:embed="rId70" cstate="print">
                                  <a:extLst>
                                    <a:ext uri="{28A0092B-C50C-407E-A947-70E740481C1C}">
                                      <a14:useLocalDpi xmlns:a14="http://schemas.microsoft.com/office/drawing/2010/main" val="0"/>
                                    </a:ext>
                                  </a:extLst>
                                </a:blip>
                                <a:srcRect l="3221" t="20538" r="79248" b="43257"/>
                                <a:stretch>
                                  <a:fillRect/>
                                </a:stretch>
                              </pic:blipFill>
                              <pic:spPr bwMode="auto">
                                <a:xfrm>
                                  <a:off x="35626" y="0"/>
                                  <a:ext cx="332509" cy="320634"/>
                                </a:xfrm>
                                <a:prstGeom prst="rect">
                                  <a:avLst/>
                                </a:prstGeom>
                                <a:noFill/>
                                <a:ln>
                                  <a:noFill/>
                                </a:ln>
                                <a:effectLst/>
                              </pic:spPr>
                            </pic:pic>
                            <pic:pic xmlns:pic="http://schemas.openxmlformats.org/drawingml/2006/picture">
                              <pic:nvPicPr>
                                <pic:cNvPr id="3" name="Image 3" descr="istockphoto-1067168870-612x612"/>
                                <pic:cNvPicPr>
                                  <a:picLocks noChangeAspect="1"/>
                                </pic:cNvPicPr>
                              </pic:nvPicPr>
                              <pic:blipFill>
                                <a:blip r:embed="rId72" cstate="print">
                                  <a:extLst>
                                    <a:ext uri="{28A0092B-C50C-407E-A947-70E740481C1C}">
                                      <a14:useLocalDpi xmlns:a14="http://schemas.microsoft.com/office/drawing/2010/main" val="0"/>
                                    </a:ext>
                                  </a:extLst>
                                </a:blip>
                                <a:srcRect l="25049" t="34023" r="60551" b="44379"/>
                                <a:stretch>
                                  <a:fillRect/>
                                </a:stretch>
                              </pic:blipFill>
                              <pic:spPr bwMode="auto">
                                <a:xfrm>
                                  <a:off x="23750" y="1341912"/>
                                  <a:ext cx="332509" cy="332509"/>
                                </a:xfrm>
                                <a:prstGeom prst="rect">
                                  <a:avLst/>
                                </a:prstGeom>
                                <a:noFill/>
                                <a:ln>
                                  <a:noFill/>
                                </a:ln>
                                <a:effectLst/>
                              </pic:spPr>
                            </pic:pic>
                            <pic:pic xmlns:pic="http://schemas.openxmlformats.org/drawingml/2006/picture">
                              <pic:nvPicPr>
                                <pic:cNvPr id="4" name="Image 4" descr="istockphoto-1013517898-612x612"/>
                                <pic:cNvPicPr>
                                  <a:picLocks noChangeAspect="1"/>
                                </pic:cNvPicPr>
                              </pic:nvPicPr>
                              <pic:blipFill>
                                <a:blip r:embed="rId73" cstate="print">
                                  <a:extLst>
                                    <a:ext uri="{28A0092B-C50C-407E-A947-70E740481C1C}">
                                      <a14:useLocalDpi xmlns:a14="http://schemas.microsoft.com/office/drawing/2010/main" val="0"/>
                                    </a:ext>
                                  </a:extLst>
                                </a:blip>
                                <a:srcRect l="2695" t="15073" r="77451" b="58087"/>
                                <a:stretch>
                                  <a:fillRect/>
                                </a:stretch>
                              </pic:blipFill>
                              <pic:spPr bwMode="auto">
                                <a:xfrm>
                                  <a:off x="0" y="2766951"/>
                                  <a:ext cx="368135" cy="332509"/>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64B1BC9" id="Groupe 66" o:spid="_x0000_s1026" style="position:absolute;margin-left:-.45pt;margin-top:-75.4pt;width:28.95pt;height:244.05pt;z-index:251930624;mso-width-relative:margin;mso-height-relative:margin" coordsize="3681,30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">
                      <v:shape id="Image 2" o:spid="_x0000_s1027" type="#_x0000_t75" alt="istockphoto-1161040201-1024x1024" style="position:absolute;left:356;width:3325;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">
                        <v:imagedata r:id="rId74" o:title="istockphoto-1161040201-1024x1024" croptop="13460f" cropbottom="28349f" cropleft="2111f" cropright="51936f"/>
                      </v:shape>
                      <v:shape id="Image 3" o:spid="_x0000_s1028" type="#_x0000_t75" alt="istockphoto-1067168870-612x612" style="position:absolute;left:237;top:13419;width:3325;height:3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">
                        <v:imagedata r:id="rId75" o:title="istockphoto-1067168870-612x612" croptop="22297f" cropbottom="29084f" cropleft="16416f" cropright="39683f"/>
                      </v:shape>
                      <v:shape id="Image 4" o:spid="_x0000_s1029" type="#_x0000_t75" alt="istockphoto-1013517898-612x612" style="position:absolute;top:27669;width:3681;height:3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">
                        <v:imagedata r:id="rId76" o:title="istockphoto-1013517898-612x612" croptop="9878f" cropbottom="38068f" cropleft="1766f" cropright="50758f"/>
                      </v:shape>
                    </v:group>
                  </w:pict>
                </mc:Fallback>
              </mc:AlternateContent>
            </w:r>
          </w:p>
        </w:tc>
        <w:tc>
          <w:tcPr>
            <w:tcW w:w="4110" w:type="dxa"/>
            <w:tcBorders>
              <w:top w:val="single" w:sz="8" w:space="0" w:color="000000"/>
              <w:left w:val="single" w:sz="8" w:space="0" w:color="000000"/>
              <w:bottom w:val="single" w:sz="8" w:space="0" w:color="000000"/>
              <w:right w:val="single" w:sz="8" w:space="0" w:color="000000"/>
            </w:tcBorders>
            <w:vAlign w:val="center"/>
          </w:tcPr>
          <w:p w14:paraId="2177E065" w14:textId="1F989491" w:rsidR="00D85E61" w:rsidRPr="008864F8" w:rsidRDefault="005077B9" w:rsidP="007D3BBC">
            <w:pPr>
              <w:widowControl w:val="0"/>
              <w:ind w:left="142" w:right="141"/>
            </w:pPr>
            <w:r>
              <w:rPr>
                <w:rFonts w:ascii="Arial" w:hAnsi="Arial" w:cs="Arial"/>
              </w:rPr>
              <w:t>É</w:t>
            </w:r>
            <w:r w:rsidR="00CA6E27" w:rsidRPr="008864F8">
              <w:rPr>
                <w:rFonts w:ascii="Arial" w:hAnsi="Arial" w:cs="Arial"/>
              </w:rPr>
              <w:t>coute du personnel, échange individuels e</w:t>
            </w:r>
            <w:r w:rsidR="000D41C0" w:rsidRPr="008864F8">
              <w:rPr>
                <w:rFonts w:ascii="Arial" w:hAnsi="Arial" w:cs="Arial"/>
              </w:rPr>
              <w:t>t collectifs, considération des</w:t>
            </w:r>
            <w:r w:rsidR="00CA6E27" w:rsidRPr="008864F8">
              <w:rPr>
                <w:rFonts w:ascii="Arial" w:hAnsi="Arial" w:cs="Arial"/>
              </w:rPr>
              <w:t xml:space="preserve"> recrutements supplémentaires en période d’activité importante</w:t>
            </w:r>
            <w:r w:rsidR="00CA6E27" w:rsidRPr="008864F8">
              <w:t xml:space="preserve"> </w:t>
            </w:r>
          </w:p>
        </w:tc>
      </w:tr>
      <w:tr w:rsidR="007D35B0" w14:paraId="10D968D6" w14:textId="77777777" w:rsidTr="00D36B6B">
        <w:trPr>
          <w:trHeight w:val="2125"/>
        </w:trPr>
        <w:tc>
          <w:tcPr>
            <w:tcW w:w="212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0867DDD" w14:textId="77777777" w:rsidR="007D35B0" w:rsidRPr="008864F8" w:rsidRDefault="007D35B0" w:rsidP="00D464A8">
            <w:pPr>
              <w:widowControl w:val="0"/>
              <w:ind w:left="57"/>
              <w:jc w:val="left"/>
              <w:rPr>
                <w:rFonts w:ascii="Arial" w:hAnsi="Arial" w:cs="Arial"/>
                <w:color w:val="000000"/>
                <w:kern w:val="28"/>
              </w:rPr>
            </w:pPr>
            <w:r w:rsidRPr="008864F8">
              <w:rPr>
                <w:rFonts w:ascii="Arial" w:hAnsi="Arial" w:cs="Arial"/>
                <w:color w:val="000000"/>
                <w:kern w:val="28"/>
              </w:rPr>
              <w:t xml:space="preserve">Système de </w:t>
            </w:r>
          </w:p>
          <w:p w14:paraId="429729AD" w14:textId="77777777" w:rsidR="007D35B0" w:rsidRPr="008864F8" w:rsidRDefault="007D35B0"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rémunération</w:t>
            </w:r>
            <w:proofErr w:type="gramEnd"/>
            <w:r w:rsidRPr="008864F8">
              <w:rPr>
                <w:rFonts w:ascii="Arial" w:hAnsi="Arial" w:cs="Arial"/>
                <w:color w:val="000000"/>
                <w:kern w:val="28"/>
              </w:rPr>
              <w:t xml:space="preserve"> mixte</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C26BA00" w14:textId="77777777" w:rsidR="00A848E3" w:rsidRPr="008864F8" w:rsidRDefault="00A848E3" w:rsidP="00D464A8">
            <w:pPr>
              <w:widowControl w:val="0"/>
              <w:ind w:left="57"/>
              <w:jc w:val="left"/>
              <w:rPr>
                <w:rFonts w:ascii="Arial" w:hAnsi="Arial" w:cs="Arial"/>
                <w:color w:val="000000"/>
                <w:kern w:val="28"/>
              </w:rPr>
            </w:pPr>
            <w:r w:rsidRPr="008864F8">
              <w:rPr>
                <w:rFonts w:ascii="Arial" w:hAnsi="Arial" w:cs="Arial"/>
                <w:color w:val="000000"/>
                <w:kern w:val="28"/>
              </w:rPr>
              <w:t>Part variable importante du système de rémunération liée</w:t>
            </w:r>
          </w:p>
          <w:p w14:paraId="34BA6360" w14:textId="77777777" w:rsidR="00A848E3" w:rsidRPr="008864F8" w:rsidRDefault="00A848E3"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aux</w:t>
            </w:r>
            <w:proofErr w:type="gramEnd"/>
            <w:r w:rsidRPr="008864F8">
              <w:rPr>
                <w:rFonts w:ascii="Arial" w:hAnsi="Arial" w:cs="Arial"/>
                <w:color w:val="000000"/>
                <w:kern w:val="28"/>
              </w:rPr>
              <w:t xml:space="preserve"> performances</w:t>
            </w:r>
          </w:p>
          <w:p w14:paraId="6D831764" w14:textId="77777777" w:rsidR="007D35B0" w:rsidRPr="008864F8" w:rsidRDefault="00A848E3" w:rsidP="00D464A8">
            <w:pPr>
              <w:widowControl w:val="0"/>
              <w:ind w:left="57"/>
              <w:jc w:val="left"/>
              <w:rPr>
                <w:rFonts w:ascii="Arial" w:hAnsi="Arial" w:cs="Arial"/>
                <w:color w:val="000000"/>
                <w:kern w:val="28"/>
              </w:rPr>
            </w:pPr>
            <w:proofErr w:type="gramStart"/>
            <w:r w:rsidRPr="008864F8">
              <w:rPr>
                <w:rFonts w:ascii="Arial" w:hAnsi="Arial" w:cs="Arial"/>
                <w:color w:val="000000"/>
                <w:kern w:val="28"/>
              </w:rPr>
              <w:t>du</w:t>
            </w:r>
            <w:proofErr w:type="gramEnd"/>
            <w:r w:rsidRPr="008864F8">
              <w:rPr>
                <w:rFonts w:ascii="Arial" w:hAnsi="Arial" w:cs="Arial"/>
                <w:color w:val="000000"/>
                <w:kern w:val="28"/>
              </w:rPr>
              <w:t xml:space="preserve"> personnel</w:t>
            </w:r>
          </w:p>
        </w:tc>
        <w:tc>
          <w:tcPr>
            <w:tcW w:w="148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9253609" w14:textId="77777777" w:rsidR="007D35B0" w:rsidRPr="008864F8" w:rsidRDefault="00A848E3" w:rsidP="00D464A8">
            <w:pPr>
              <w:widowControl w:val="0"/>
              <w:ind w:left="57"/>
              <w:jc w:val="left"/>
              <w:rPr>
                <w:rFonts w:ascii="Arial" w:hAnsi="Arial" w:cs="Arial"/>
                <w:color w:val="000000"/>
                <w:kern w:val="28"/>
              </w:rPr>
            </w:pPr>
            <w:r w:rsidRPr="008864F8">
              <w:rPr>
                <w:rFonts w:ascii="Arial" w:hAnsi="Arial" w:cs="Arial"/>
                <w:color w:val="000000"/>
                <w:kern w:val="28"/>
              </w:rPr>
              <w:t>Déception liée à la rémunération mensuelle du personnel</w:t>
            </w:r>
          </w:p>
        </w:tc>
        <w:tc>
          <w:tcPr>
            <w:tcW w:w="184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396E7E4" w14:textId="77777777" w:rsidR="007D35B0" w:rsidRPr="008864F8" w:rsidRDefault="00DA2D4D" w:rsidP="00D464A8">
            <w:pPr>
              <w:widowControl w:val="0"/>
              <w:ind w:left="57"/>
              <w:jc w:val="left"/>
              <w:rPr>
                <w:rFonts w:ascii="Arial" w:hAnsi="Arial" w:cs="Arial"/>
                <w:color w:val="000000"/>
                <w:kern w:val="28"/>
              </w:rPr>
            </w:pPr>
            <w:r w:rsidRPr="008864F8">
              <w:rPr>
                <w:rFonts w:ascii="Arial" w:hAnsi="Arial" w:cs="Arial"/>
                <w:color w:val="000000"/>
                <w:kern w:val="28"/>
              </w:rPr>
              <w:t>Mal-être et perte de confiance du personnel,</w:t>
            </w:r>
          </w:p>
          <w:p w14:paraId="4F4AC987" w14:textId="275CC599" w:rsidR="00DA2D4D" w:rsidRPr="008864F8" w:rsidRDefault="00D464A8" w:rsidP="00D464A8">
            <w:pPr>
              <w:widowControl w:val="0"/>
              <w:ind w:left="57"/>
              <w:jc w:val="left"/>
              <w:rPr>
                <w:rFonts w:ascii="Arial" w:hAnsi="Arial" w:cs="Arial"/>
                <w:color w:val="000000"/>
                <w:kern w:val="28"/>
              </w:rPr>
            </w:pPr>
            <w:proofErr w:type="gramStart"/>
            <w:r>
              <w:rPr>
                <w:rFonts w:ascii="Arial" w:hAnsi="Arial" w:cs="Arial"/>
                <w:color w:val="000000"/>
                <w:kern w:val="28"/>
              </w:rPr>
              <w:t>d</w:t>
            </w:r>
            <w:r w:rsidR="00DA2D4D" w:rsidRPr="008864F8">
              <w:rPr>
                <w:rFonts w:ascii="Arial" w:hAnsi="Arial" w:cs="Arial"/>
                <w:color w:val="000000"/>
                <w:kern w:val="28"/>
              </w:rPr>
              <w:t>émotivation</w:t>
            </w:r>
            <w:proofErr w:type="gramEnd"/>
            <w:r w:rsidR="00A848E3" w:rsidRPr="008864F8">
              <w:rPr>
                <w:rFonts w:ascii="Arial" w:hAnsi="Arial" w:cs="Arial"/>
                <w:color w:val="000000"/>
                <w:kern w:val="28"/>
              </w:rPr>
              <w:t>,</w:t>
            </w:r>
            <w:r w:rsidR="00DA2D4D" w:rsidRPr="008864F8">
              <w:rPr>
                <w:rFonts w:ascii="Arial" w:hAnsi="Arial" w:cs="Arial"/>
                <w:color w:val="000000"/>
                <w:kern w:val="28"/>
              </w:rPr>
              <w:t xml:space="preserve"> sentiment d’injustice</w:t>
            </w:r>
          </w:p>
        </w:tc>
        <w:tc>
          <w:tcPr>
            <w:tcW w:w="56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32226A0" w14:textId="77777777" w:rsidR="007D35B0" w:rsidRPr="008864F8" w:rsidRDefault="00A848E3" w:rsidP="008864F8">
            <w:pPr>
              <w:widowControl w:val="0"/>
              <w:ind w:left="57"/>
              <w:jc w:val="center"/>
              <w:rPr>
                <w:rFonts w:ascii="Arial" w:hAnsi="Arial" w:cs="Arial"/>
                <w:color w:val="000000"/>
                <w:kern w:val="28"/>
              </w:rPr>
            </w:pPr>
            <w:r w:rsidRPr="008864F8">
              <w:rPr>
                <w:rFonts w:ascii="Arial" w:hAnsi="Arial" w:cs="Arial"/>
                <w:color w:val="000000"/>
                <w:kern w:val="28"/>
              </w:rPr>
              <w:t>2</w:t>
            </w:r>
          </w:p>
        </w:tc>
        <w:tc>
          <w:tcPr>
            <w:tcW w:w="106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0306ECA" w14:textId="77777777" w:rsidR="007D35B0" w:rsidRPr="008864F8" w:rsidRDefault="00A848E3" w:rsidP="008864F8">
            <w:pPr>
              <w:widowControl w:val="0"/>
              <w:ind w:left="57"/>
              <w:rPr>
                <w:rFonts w:ascii="Arial" w:hAnsi="Arial" w:cs="Arial"/>
              </w:rPr>
            </w:pPr>
            <w:r w:rsidRPr="008864F8">
              <w:rPr>
                <w:rFonts w:ascii="Arial" w:hAnsi="Arial" w:cs="Arial"/>
              </w:rPr>
              <w:t>Peu fréquent</w:t>
            </w:r>
          </w:p>
        </w:tc>
        <w:tc>
          <w:tcPr>
            <w:tcW w:w="567" w:type="dxa"/>
            <w:tcBorders>
              <w:top w:val="single" w:sz="8" w:space="0" w:color="000000"/>
              <w:left w:val="single" w:sz="8" w:space="0" w:color="000000"/>
              <w:bottom w:val="single" w:sz="8" w:space="0" w:color="000000"/>
              <w:right w:val="single" w:sz="8" w:space="0" w:color="000000"/>
            </w:tcBorders>
            <w:vAlign w:val="center"/>
          </w:tcPr>
          <w:p w14:paraId="6D170ABB" w14:textId="77777777" w:rsidR="007D35B0" w:rsidRPr="008864F8" w:rsidRDefault="00A848E3" w:rsidP="008864F8">
            <w:pPr>
              <w:widowControl w:val="0"/>
              <w:ind w:left="57"/>
              <w:jc w:val="center"/>
              <w:rPr>
                <w:rFonts w:ascii="Arial" w:hAnsi="Arial" w:cs="Arial"/>
                <w:color w:val="000000"/>
                <w:kern w:val="28"/>
              </w:rPr>
            </w:pPr>
            <w:r w:rsidRPr="008864F8">
              <w:rPr>
                <w:rFonts w:ascii="Arial" w:hAnsi="Arial" w:cs="Arial"/>
                <w:color w:val="000000"/>
                <w:kern w:val="28"/>
              </w:rPr>
              <w:t>1</w:t>
            </w:r>
          </w:p>
        </w:tc>
        <w:tc>
          <w:tcPr>
            <w:tcW w:w="635" w:type="dxa"/>
            <w:tcBorders>
              <w:top w:val="single" w:sz="8" w:space="0" w:color="000000"/>
              <w:left w:val="single" w:sz="8" w:space="0" w:color="000000"/>
              <w:bottom w:val="single" w:sz="8" w:space="0" w:color="000000"/>
              <w:right w:val="single" w:sz="8" w:space="0" w:color="000000"/>
            </w:tcBorders>
            <w:vAlign w:val="center"/>
          </w:tcPr>
          <w:p w14:paraId="2803A67D" w14:textId="77777777" w:rsidR="007D35B0" w:rsidRPr="008864F8" w:rsidRDefault="00A848E3" w:rsidP="008864F8">
            <w:pPr>
              <w:widowControl w:val="0"/>
              <w:ind w:left="57"/>
              <w:jc w:val="center"/>
              <w:rPr>
                <w:rFonts w:ascii="Arial" w:hAnsi="Arial" w:cs="Arial"/>
              </w:rPr>
            </w:pPr>
            <w:r w:rsidRPr="008864F8">
              <w:rPr>
                <w:rFonts w:ascii="Arial" w:hAnsi="Arial" w:cs="Arial"/>
              </w:rPr>
              <w:t>2</w:t>
            </w:r>
          </w:p>
        </w:tc>
        <w:tc>
          <w:tcPr>
            <w:tcW w:w="7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2F16DB4F" w14:textId="77777777" w:rsidR="007D35B0" w:rsidRPr="008864F8" w:rsidRDefault="007D35B0" w:rsidP="008864F8">
            <w:pPr>
              <w:widowControl w:val="0"/>
              <w:ind w:left="57"/>
              <w:rPr>
                <w:noProof/>
                <w:lang w:eastAsia="fr-FR"/>
              </w:rPr>
            </w:pPr>
          </w:p>
        </w:tc>
        <w:tc>
          <w:tcPr>
            <w:tcW w:w="4110" w:type="dxa"/>
            <w:tcBorders>
              <w:top w:val="single" w:sz="8" w:space="0" w:color="000000"/>
              <w:left w:val="single" w:sz="8" w:space="0" w:color="000000"/>
              <w:bottom w:val="single" w:sz="8" w:space="0" w:color="000000"/>
              <w:right w:val="single" w:sz="8" w:space="0" w:color="000000"/>
            </w:tcBorders>
            <w:vAlign w:val="center"/>
          </w:tcPr>
          <w:p w14:paraId="1AE82DA2" w14:textId="71E5C646" w:rsidR="007D35B0" w:rsidRPr="008864F8" w:rsidRDefault="005077B9" w:rsidP="007D3BBC">
            <w:pPr>
              <w:widowControl w:val="0"/>
              <w:ind w:left="142" w:right="141"/>
              <w:rPr>
                <w:rFonts w:ascii="Arial" w:hAnsi="Arial" w:cs="Arial"/>
              </w:rPr>
            </w:pPr>
            <w:r>
              <w:rPr>
                <w:rFonts w:ascii="Arial" w:hAnsi="Arial" w:cs="Arial"/>
              </w:rPr>
              <w:t>É</w:t>
            </w:r>
            <w:r w:rsidR="00B14A6D" w:rsidRPr="008864F8">
              <w:rPr>
                <w:rFonts w:ascii="Arial" w:hAnsi="Arial" w:cs="Arial"/>
              </w:rPr>
              <w:t>change</w:t>
            </w:r>
            <w:r w:rsidR="00BC40D8" w:rsidRPr="008864F8">
              <w:rPr>
                <w:rFonts w:ascii="Arial" w:hAnsi="Arial" w:cs="Arial"/>
              </w:rPr>
              <w:t>s</w:t>
            </w:r>
            <w:r w:rsidR="00B14A6D" w:rsidRPr="008864F8">
              <w:rPr>
                <w:rFonts w:ascii="Arial" w:hAnsi="Arial" w:cs="Arial"/>
              </w:rPr>
              <w:t xml:space="preserve"> individuels et collectifs, étroite collaboration avec les manage</w:t>
            </w:r>
            <w:r w:rsidR="000420B1">
              <w:rPr>
                <w:rFonts w:ascii="Arial" w:hAnsi="Arial" w:cs="Arial"/>
              </w:rPr>
              <w:t>u</w:t>
            </w:r>
            <w:r w:rsidR="00B14A6D" w:rsidRPr="008864F8">
              <w:rPr>
                <w:rFonts w:ascii="Arial" w:hAnsi="Arial" w:cs="Arial"/>
              </w:rPr>
              <w:t>rs,</w:t>
            </w:r>
            <w:r w:rsidR="00BC40D8" w:rsidRPr="008864F8">
              <w:rPr>
                <w:rFonts w:ascii="Arial" w:hAnsi="Arial" w:cs="Arial"/>
              </w:rPr>
              <w:t xml:space="preserve"> enquêtes ENPS</w:t>
            </w:r>
            <w:r w:rsidR="00D464A8">
              <w:rPr>
                <w:rFonts w:ascii="Arial" w:hAnsi="Arial" w:cs="Arial"/>
              </w:rPr>
              <w:t>,</w:t>
            </w:r>
          </w:p>
          <w:p w14:paraId="582B61B6" w14:textId="3B883F44" w:rsidR="00B14A6D" w:rsidRPr="008864F8" w:rsidRDefault="00D464A8" w:rsidP="007D3BBC">
            <w:pPr>
              <w:widowControl w:val="0"/>
              <w:ind w:left="142" w:right="141"/>
              <w:rPr>
                <w:rFonts w:ascii="Arial" w:hAnsi="Arial" w:cs="Arial"/>
              </w:rPr>
            </w:pPr>
            <w:proofErr w:type="gramStart"/>
            <w:r>
              <w:rPr>
                <w:rFonts w:ascii="Arial" w:hAnsi="Arial" w:cs="Arial"/>
              </w:rPr>
              <w:t>e</w:t>
            </w:r>
            <w:r w:rsidR="00B14A6D" w:rsidRPr="008864F8">
              <w:rPr>
                <w:rFonts w:ascii="Arial" w:hAnsi="Arial" w:cs="Arial"/>
              </w:rPr>
              <w:t>ncouragement</w:t>
            </w:r>
            <w:r w:rsidR="002B2164" w:rsidRPr="008864F8">
              <w:rPr>
                <w:rFonts w:ascii="Arial" w:hAnsi="Arial" w:cs="Arial"/>
              </w:rPr>
              <w:t>s</w:t>
            </w:r>
            <w:proofErr w:type="gramEnd"/>
            <w:r w:rsidR="002B2164" w:rsidRPr="008864F8">
              <w:rPr>
                <w:rFonts w:ascii="Arial" w:hAnsi="Arial" w:cs="Arial"/>
              </w:rPr>
              <w:t xml:space="preserve">, </w:t>
            </w:r>
            <w:r w:rsidR="00B14A6D" w:rsidRPr="008864F8">
              <w:rPr>
                <w:rFonts w:ascii="Arial" w:hAnsi="Arial" w:cs="Arial"/>
              </w:rPr>
              <w:t>mise en place de chal</w:t>
            </w:r>
            <w:r w:rsidR="00FE7D46">
              <w:rPr>
                <w:rFonts w:ascii="Arial" w:hAnsi="Arial" w:cs="Arial"/>
              </w:rPr>
              <w:t>l</w:t>
            </w:r>
            <w:r w:rsidR="00B14A6D" w:rsidRPr="008864F8">
              <w:rPr>
                <w:rFonts w:ascii="Arial" w:hAnsi="Arial" w:cs="Arial"/>
              </w:rPr>
              <w:t>enges individuels et collectifs</w:t>
            </w:r>
            <w:r w:rsidR="00842A2A">
              <w:rPr>
                <w:rFonts w:ascii="Arial" w:hAnsi="Arial" w:cs="Arial"/>
              </w:rPr>
              <w:t>,</w:t>
            </w:r>
          </w:p>
          <w:p w14:paraId="1350765C" w14:textId="74EFDD34" w:rsidR="00B14A6D" w:rsidRPr="008864F8" w:rsidRDefault="002B2164" w:rsidP="007D3BBC">
            <w:pPr>
              <w:widowControl w:val="0"/>
              <w:ind w:left="142" w:right="141"/>
            </w:pPr>
            <w:proofErr w:type="gramStart"/>
            <w:r w:rsidRPr="008864F8">
              <w:rPr>
                <w:rFonts w:ascii="Arial" w:hAnsi="Arial" w:cs="Arial"/>
              </w:rPr>
              <w:t>mo</w:t>
            </w:r>
            <w:r w:rsidR="00B14A6D" w:rsidRPr="008864F8">
              <w:rPr>
                <w:rFonts w:ascii="Arial" w:hAnsi="Arial" w:cs="Arial"/>
              </w:rPr>
              <w:t>tivation</w:t>
            </w:r>
            <w:proofErr w:type="gramEnd"/>
            <w:r w:rsidR="00B14A6D" w:rsidRPr="008864F8">
              <w:rPr>
                <w:rFonts w:ascii="Arial" w:hAnsi="Arial" w:cs="Arial"/>
              </w:rPr>
              <w:t xml:space="preserve"> à suivre les formation</w:t>
            </w:r>
            <w:r w:rsidRPr="008864F8">
              <w:rPr>
                <w:rFonts w:ascii="Arial" w:hAnsi="Arial" w:cs="Arial"/>
              </w:rPr>
              <w:t>s</w:t>
            </w:r>
            <w:r w:rsidR="00B14A6D" w:rsidRPr="008864F8">
              <w:rPr>
                <w:rFonts w:ascii="Arial" w:hAnsi="Arial" w:cs="Arial"/>
              </w:rPr>
              <w:t xml:space="preserve">  en ligne liées aux techniques de vente, à la vente additionnelle, m</w:t>
            </w:r>
            <w:r w:rsidR="00BC40D8" w:rsidRPr="008864F8">
              <w:rPr>
                <w:rFonts w:ascii="Arial" w:hAnsi="Arial" w:cs="Arial"/>
              </w:rPr>
              <w:t xml:space="preserve">ontée </w:t>
            </w:r>
            <w:r w:rsidR="00D464A8">
              <w:rPr>
                <w:rFonts w:ascii="Arial" w:hAnsi="Arial" w:cs="Arial"/>
              </w:rPr>
              <w:t>en</w:t>
            </w:r>
            <w:r w:rsidR="00BC40D8" w:rsidRPr="008864F8">
              <w:rPr>
                <w:rFonts w:ascii="Arial" w:hAnsi="Arial" w:cs="Arial"/>
              </w:rPr>
              <w:t xml:space="preserve"> gamme, services annexes</w:t>
            </w:r>
            <w:r w:rsidR="00842A2A">
              <w:rPr>
                <w:rFonts w:ascii="Arial" w:hAnsi="Arial" w:cs="Arial"/>
              </w:rPr>
              <w:t>.</w:t>
            </w:r>
          </w:p>
        </w:tc>
      </w:tr>
    </w:tbl>
    <w:p w14:paraId="7F97A32B" w14:textId="77777777" w:rsidR="00B0298F" w:rsidRPr="00456189" w:rsidRDefault="00871B7B" w:rsidP="008864F8">
      <w:pPr>
        <w:spacing w:before="120"/>
        <w:rPr>
          <w:rFonts w:ascii="Arial" w:hAnsi="Arial" w:cs="Arial"/>
          <w:color w:val="000000" w:themeColor="text1"/>
          <w:sz w:val="24"/>
          <w:szCs w:val="24"/>
        </w:rPr>
      </w:pPr>
      <w:r w:rsidRPr="00456189">
        <w:rPr>
          <w:rFonts w:ascii="Arial" w:hAnsi="Arial" w:cs="Arial"/>
          <w:color w:val="000000" w:themeColor="text1"/>
          <w:sz w:val="24"/>
          <w:szCs w:val="24"/>
        </w:rPr>
        <w:t xml:space="preserve">G : niveau de gravité du risque </w:t>
      </w:r>
      <w:r w:rsidRPr="00456189">
        <w:rPr>
          <w:rFonts w:ascii="Arial" w:hAnsi="Arial" w:cs="Arial"/>
          <w:color w:val="000000" w:themeColor="text1"/>
          <w:sz w:val="24"/>
          <w:szCs w:val="24"/>
        </w:rPr>
        <w:tab/>
        <w:t>F</w:t>
      </w:r>
      <w:r w:rsidR="00590E53" w:rsidRPr="00456189">
        <w:rPr>
          <w:rFonts w:ascii="Arial" w:hAnsi="Arial" w:cs="Arial"/>
          <w:color w:val="000000" w:themeColor="text1"/>
          <w:sz w:val="24"/>
          <w:szCs w:val="24"/>
        </w:rPr>
        <w:t> : f</w:t>
      </w:r>
      <w:r w:rsidR="00B0298F" w:rsidRPr="00456189">
        <w:rPr>
          <w:rFonts w:ascii="Arial" w:hAnsi="Arial" w:cs="Arial"/>
          <w:color w:val="000000" w:themeColor="text1"/>
          <w:sz w:val="24"/>
          <w:szCs w:val="24"/>
        </w:rPr>
        <w:t>réquence d’exposition au risque</w:t>
      </w:r>
      <w:r w:rsidRPr="00456189">
        <w:rPr>
          <w:rFonts w:ascii="Arial" w:hAnsi="Arial" w:cs="Arial"/>
          <w:color w:val="000000" w:themeColor="text1"/>
          <w:sz w:val="24"/>
          <w:szCs w:val="24"/>
        </w:rPr>
        <w:tab/>
      </w:r>
      <w:r w:rsidR="00B0298F" w:rsidRPr="00456189">
        <w:rPr>
          <w:rFonts w:ascii="Arial" w:hAnsi="Arial" w:cs="Arial"/>
          <w:color w:val="000000" w:themeColor="text1"/>
          <w:sz w:val="24"/>
          <w:szCs w:val="24"/>
        </w:rPr>
        <w:t>PA : niveau de probabilité d’apparition du dommage</w:t>
      </w:r>
    </w:p>
    <w:p w14:paraId="2F00BD43" w14:textId="63A4B67C" w:rsidR="004E1BDC" w:rsidRPr="00456189" w:rsidRDefault="00871B7B" w:rsidP="00361083">
      <w:pPr>
        <w:rPr>
          <w:rFonts w:ascii="Arial" w:hAnsi="Arial" w:cs="Arial"/>
          <w:color w:val="000000" w:themeColor="text1"/>
          <w:sz w:val="24"/>
          <w:szCs w:val="24"/>
        </w:rPr>
      </w:pPr>
      <w:r w:rsidRPr="00456189">
        <w:rPr>
          <w:rFonts w:ascii="Arial" w:hAnsi="Arial" w:cs="Arial"/>
          <w:color w:val="000000" w:themeColor="text1"/>
          <w:sz w:val="24"/>
          <w:szCs w:val="24"/>
        </w:rPr>
        <w:t>C</w:t>
      </w:r>
      <w:r w:rsidR="00590E53" w:rsidRPr="00456189">
        <w:rPr>
          <w:rFonts w:ascii="Arial" w:hAnsi="Arial" w:cs="Arial"/>
          <w:color w:val="000000" w:themeColor="text1"/>
          <w:sz w:val="24"/>
          <w:szCs w:val="24"/>
        </w:rPr>
        <w:t> : c</w:t>
      </w:r>
      <w:r w:rsidRPr="00456189">
        <w:rPr>
          <w:rFonts w:ascii="Arial" w:hAnsi="Arial" w:cs="Arial"/>
          <w:color w:val="000000" w:themeColor="text1"/>
          <w:sz w:val="24"/>
          <w:szCs w:val="24"/>
        </w:rPr>
        <w:t>otation du risque</w:t>
      </w:r>
      <w:r w:rsidR="00BB6C0B" w:rsidRPr="00456189">
        <w:rPr>
          <w:rFonts w:ascii="Arial" w:hAnsi="Arial" w:cs="Arial"/>
          <w:color w:val="000000" w:themeColor="text1"/>
          <w:sz w:val="24"/>
          <w:szCs w:val="24"/>
        </w:rPr>
        <w:t xml:space="preserve"> (G x PA)</w:t>
      </w:r>
      <w:r w:rsidRPr="00456189">
        <w:rPr>
          <w:rFonts w:ascii="Arial" w:hAnsi="Arial" w:cs="Arial"/>
          <w:color w:val="000000" w:themeColor="text1"/>
          <w:sz w:val="24"/>
          <w:szCs w:val="24"/>
        </w:rPr>
        <w:tab/>
        <w:t>P : priorité du risque</w:t>
      </w:r>
      <w:r w:rsidR="00CF276F" w:rsidRPr="00456189">
        <w:rPr>
          <w:rFonts w:ascii="Arial" w:hAnsi="Arial" w:cs="Arial"/>
          <w:color w:val="000000" w:themeColor="text1"/>
          <w:sz w:val="24"/>
          <w:szCs w:val="24"/>
        </w:rPr>
        <w:t xml:space="preserve"> (mesures de prévention des risque</w:t>
      </w:r>
      <w:r w:rsidR="00A16217" w:rsidRPr="00456189">
        <w:rPr>
          <w:rFonts w:ascii="Arial" w:hAnsi="Arial" w:cs="Arial"/>
          <w:color w:val="000000" w:themeColor="text1"/>
          <w:sz w:val="24"/>
          <w:szCs w:val="24"/>
        </w:rPr>
        <w:t xml:space="preserve">s à mettre en place en </w:t>
      </w:r>
      <w:r w:rsidR="00664042" w:rsidRPr="00456189">
        <w:rPr>
          <w:rFonts w:ascii="Arial" w:hAnsi="Arial" w:cs="Arial"/>
          <w:color w:val="000000" w:themeColor="text1"/>
          <w:sz w:val="24"/>
          <w:szCs w:val="24"/>
        </w:rPr>
        <w:t>priorité</w:t>
      </w:r>
      <w:r w:rsidR="00361083" w:rsidRPr="00456189">
        <w:rPr>
          <w:rFonts w:ascii="Arial" w:hAnsi="Arial" w:cs="Arial"/>
          <w:color w:val="000000" w:themeColor="text1"/>
          <w:sz w:val="24"/>
          <w:szCs w:val="24"/>
        </w:rPr>
        <w:t>)</w:t>
      </w:r>
    </w:p>
    <w:sectPr w:rsidR="004E1BDC" w:rsidRPr="00456189" w:rsidSect="00361083">
      <w:pgSz w:w="16838" w:h="11906" w:orient="landscape"/>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C5DE9" w14:textId="77777777" w:rsidR="00D924A4" w:rsidRDefault="00D924A4">
      <w:r>
        <w:separator/>
      </w:r>
    </w:p>
  </w:endnote>
  <w:endnote w:type="continuationSeparator" w:id="0">
    <w:p w14:paraId="19F55F76" w14:textId="77777777" w:rsidR="00D924A4" w:rsidRDefault="00D92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EC4EC" w14:textId="573F4CD8" w:rsidR="000E7D8D" w:rsidRPr="000E7D8D" w:rsidRDefault="000E7D8D">
    <w:pPr>
      <w:pStyle w:val="Pieddepage"/>
      <w:jc w:val="center"/>
      <w:rPr>
        <w:rFonts w:ascii="Arial" w:hAnsi="Arial" w:cs="Arial"/>
      </w:rPr>
    </w:pPr>
    <w:r w:rsidRPr="000E7D8D">
      <w:rPr>
        <w:rFonts w:ascii="Arial" w:hAnsi="Arial" w:cs="Arial"/>
      </w:rPr>
      <w:t>BTS MCO</w:t>
    </w:r>
    <w:r w:rsidRPr="000E7D8D">
      <w:rPr>
        <w:rFonts w:ascii="Arial" w:hAnsi="Arial" w:cs="Arial"/>
      </w:rPr>
      <w:tab/>
      <w:t>E6 – Management de l’équipe commerciale</w:t>
    </w:r>
    <w:r w:rsidRPr="000E7D8D">
      <w:rPr>
        <w:rFonts w:ascii="Arial" w:hAnsi="Arial" w:cs="Arial"/>
      </w:rPr>
      <w:tab/>
      <w:t xml:space="preserve">Page </w:t>
    </w:r>
    <w:r w:rsidRPr="000E7D8D">
      <w:rPr>
        <w:rFonts w:ascii="Arial" w:hAnsi="Arial" w:cs="Arial"/>
      </w:rPr>
      <w:fldChar w:fldCharType="begin"/>
    </w:r>
    <w:r w:rsidRPr="000E7D8D">
      <w:rPr>
        <w:rFonts w:ascii="Arial" w:hAnsi="Arial" w:cs="Arial"/>
      </w:rPr>
      <w:instrText xml:space="preserve"> PAGE </w:instrText>
    </w:r>
    <w:r w:rsidRPr="000E7D8D">
      <w:rPr>
        <w:rFonts w:ascii="Arial" w:hAnsi="Arial" w:cs="Arial"/>
      </w:rPr>
      <w:fldChar w:fldCharType="separate"/>
    </w:r>
    <w:r w:rsidRPr="000E7D8D">
      <w:rPr>
        <w:rFonts w:ascii="Arial" w:hAnsi="Arial" w:cs="Arial"/>
        <w:noProof/>
      </w:rPr>
      <w:t>34</w:t>
    </w:r>
    <w:r w:rsidRPr="000E7D8D">
      <w:rPr>
        <w:rFonts w:ascii="Arial" w:hAnsi="Arial" w:cs="Arial"/>
      </w:rPr>
      <w:fldChar w:fldCharType="end"/>
    </w:r>
    <w:r w:rsidRPr="000E7D8D">
      <w:rPr>
        <w:rFonts w:ascii="Arial" w:hAnsi="Arial" w:cs="Arial"/>
      </w:rPr>
      <w:t xml:space="preserve"> sur </w:t>
    </w:r>
    <w:r w:rsidRPr="000E7D8D">
      <w:rPr>
        <w:rFonts w:ascii="Arial" w:hAnsi="Arial" w:cs="Arial"/>
      </w:rPr>
      <w:fldChar w:fldCharType="begin"/>
    </w:r>
    <w:r w:rsidRPr="000E7D8D">
      <w:rPr>
        <w:rFonts w:ascii="Arial" w:hAnsi="Arial" w:cs="Arial"/>
      </w:rPr>
      <w:instrText xml:space="preserve"> NUMPAGES </w:instrText>
    </w:r>
    <w:r w:rsidRPr="000E7D8D">
      <w:rPr>
        <w:rFonts w:ascii="Arial" w:hAnsi="Arial" w:cs="Arial"/>
      </w:rPr>
      <w:fldChar w:fldCharType="separate"/>
    </w:r>
    <w:r w:rsidRPr="000E7D8D">
      <w:rPr>
        <w:rFonts w:ascii="Arial" w:hAnsi="Arial" w:cs="Arial"/>
        <w:noProof/>
      </w:rPr>
      <w:t>35</w:t>
    </w:r>
    <w:r w:rsidRPr="000E7D8D">
      <w:rPr>
        <w:rFonts w:ascii="Arial" w:hAnsi="Arial" w:cs="Arial"/>
        <w:noProof/>
      </w:rPr>
      <w:fldChar w:fldCharType="end"/>
    </w:r>
  </w:p>
  <w:p w14:paraId="6D755A56" w14:textId="77777777" w:rsidR="000E7D8D" w:rsidRPr="000E7D8D" w:rsidRDefault="000E7D8D">
    <w:pPr>
      <w:pStyle w:val="Pieddepage"/>
      <w:jc w:val="center"/>
      <w:rPr>
        <w:rFonts w:ascii="Arial" w:hAnsi="Arial" w:cs="Arial"/>
      </w:rPr>
    </w:pPr>
    <w:r w:rsidRPr="000E7D8D">
      <w:rPr>
        <w:rFonts w:ascii="Arial" w:hAnsi="Arial" w:cs="Arial"/>
      </w:rPr>
      <w:t>CONTEXTE D’ENTREPRISE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B33D4" w14:textId="77777777" w:rsidR="00D924A4" w:rsidRDefault="00D924A4">
      <w:r>
        <w:separator/>
      </w:r>
    </w:p>
  </w:footnote>
  <w:footnote w:type="continuationSeparator" w:id="0">
    <w:p w14:paraId="59AA4D4D" w14:textId="77777777" w:rsidR="00D924A4" w:rsidRDefault="00D924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8" style="width:375pt;height:375pt" o:bullet="t" stroked="f">
        <v:imagedata r:id="rId1" o:title=""/>
      </v:rect>
    </w:pict>
  </w:numPicBullet>
  <w:numPicBullet w:numPicBulletId="1">
    <w:pict>
      <v:rect id="_x0000_i1029" style="width:11.25pt;height:11.25pt" o:bullet="t" stroked="f">
        <v:imagedata r:id="rId2" o:title=""/>
      </v:rect>
    </w:pict>
  </w:numPicBullet>
  <w:abstractNum w:abstractNumId="0" w15:restartNumberingAfterBreak="0">
    <w:nsid w:val="05D90122"/>
    <w:multiLevelType w:val="multilevel"/>
    <w:tmpl w:val="3C9A73CA"/>
    <w:lvl w:ilvl="0">
      <w:start w:val="13"/>
      <w:numFmt w:val="bullet"/>
      <w:lvlText w:val="-"/>
      <w:lvlJc w:val="left"/>
      <w:pPr>
        <w:tabs>
          <w:tab w:val="num" w:pos="-360"/>
        </w:tabs>
        <w:ind w:left="360" w:hanging="360"/>
      </w:pPr>
      <w:rPr>
        <w:rFonts w:ascii="Arial" w:hAnsi="Arial" w:cs="Aria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1" w15:restartNumberingAfterBreak="0">
    <w:nsid w:val="08140582"/>
    <w:multiLevelType w:val="hybridMultilevel"/>
    <w:tmpl w:val="0AB87DD6"/>
    <w:lvl w:ilvl="0" w:tplc="DAE04CC2">
      <w:numFmt w:val="bullet"/>
      <w:lvlText w:val="-"/>
      <w:lvlJc w:val="left"/>
      <w:pPr>
        <w:ind w:left="440" w:hanging="360"/>
      </w:pPr>
      <w:rPr>
        <w:rFonts w:ascii="Arial" w:eastAsia="Calibri" w:hAnsi="Arial" w:cs="Arial" w:hint="default"/>
      </w:rPr>
    </w:lvl>
    <w:lvl w:ilvl="1" w:tplc="2870B4F4" w:tentative="1">
      <w:start w:val="1"/>
      <w:numFmt w:val="bullet"/>
      <w:lvlText w:val="o"/>
      <w:lvlJc w:val="left"/>
      <w:pPr>
        <w:ind w:left="1160" w:hanging="360"/>
      </w:pPr>
      <w:rPr>
        <w:rFonts w:ascii="Courier New" w:hAnsi="Courier New" w:cs="Courier New" w:hint="default"/>
      </w:rPr>
    </w:lvl>
    <w:lvl w:ilvl="2" w:tplc="7D84B16C" w:tentative="1">
      <w:start w:val="1"/>
      <w:numFmt w:val="bullet"/>
      <w:lvlText w:val=""/>
      <w:lvlJc w:val="left"/>
      <w:pPr>
        <w:ind w:left="1880" w:hanging="360"/>
      </w:pPr>
      <w:rPr>
        <w:rFonts w:ascii="Wingdings" w:hAnsi="Wingdings" w:hint="default"/>
      </w:rPr>
    </w:lvl>
    <w:lvl w:ilvl="3" w:tplc="13BA26AE" w:tentative="1">
      <w:start w:val="1"/>
      <w:numFmt w:val="bullet"/>
      <w:lvlText w:val=""/>
      <w:lvlJc w:val="left"/>
      <w:pPr>
        <w:ind w:left="2600" w:hanging="360"/>
      </w:pPr>
      <w:rPr>
        <w:rFonts w:ascii="Symbol" w:hAnsi="Symbol" w:hint="default"/>
      </w:rPr>
    </w:lvl>
    <w:lvl w:ilvl="4" w:tplc="36C80E34" w:tentative="1">
      <w:start w:val="1"/>
      <w:numFmt w:val="bullet"/>
      <w:lvlText w:val="o"/>
      <w:lvlJc w:val="left"/>
      <w:pPr>
        <w:ind w:left="3320" w:hanging="360"/>
      </w:pPr>
      <w:rPr>
        <w:rFonts w:ascii="Courier New" w:hAnsi="Courier New" w:cs="Courier New" w:hint="default"/>
      </w:rPr>
    </w:lvl>
    <w:lvl w:ilvl="5" w:tplc="439AB9B6" w:tentative="1">
      <w:start w:val="1"/>
      <w:numFmt w:val="bullet"/>
      <w:lvlText w:val=""/>
      <w:lvlJc w:val="left"/>
      <w:pPr>
        <w:ind w:left="4040" w:hanging="360"/>
      </w:pPr>
      <w:rPr>
        <w:rFonts w:ascii="Wingdings" w:hAnsi="Wingdings" w:hint="default"/>
      </w:rPr>
    </w:lvl>
    <w:lvl w:ilvl="6" w:tplc="07802F40" w:tentative="1">
      <w:start w:val="1"/>
      <w:numFmt w:val="bullet"/>
      <w:lvlText w:val=""/>
      <w:lvlJc w:val="left"/>
      <w:pPr>
        <w:ind w:left="4760" w:hanging="360"/>
      </w:pPr>
      <w:rPr>
        <w:rFonts w:ascii="Symbol" w:hAnsi="Symbol" w:hint="default"/>
      </w:rPr>
    </w:lvl>
    <w:lvl w:ilvl="7" w:tplc="09AED160" w:tentative="1">
      <w:start w:val="1"/>
      <w:numFmt w:val="bullet"/>
      <w:lvlText w:val="o"/>
      <w:lvlJc w:val="left"/>
      <w:pPr>
        <w:ind w:left="5480" w:hanging="360"/>
      </w:pPr>
      <w:rPr>
        <w:rFonts w:ascii="Courier New" w:hAnsi="Courier New" w:cs="Courier New" w:hint="default"/>
      </w:rPr>
    </w:lvl>
    <w:lvl w:ilvl="8" w:tplc="FFDE94D0" w:tentative="1">
      <w:start w:val="1"/>
      <w:numFmt w:val="bullet"/>
      <w:lvlText w:val=""/>
      <w:lvlJc w:val="left"/>
      <w:pPr>
        <w:ind w:left="6200" w:hanging="360"/>
      </w:pPr>
      <w:rPr>
        <w:rFonts w:ascii="Wingdings" w:hAnsi="Wingdings" w:hint="default"/>
      </w:rPr>
    </w:lvl>
  </w:abstractNum>
  <w:abstractNum w:abstractNumId="2" w15:restartNumberingAfterBreak="0">
    <w:nsid w:val="0AD3684C"/>
    <w:multiLevelType w:val="hybridMultilevel"/>
    <w:tmpl w:val="CD606DFC"/>
    <w:lvl w:ilvl="0" w:tplc="5DBC79FA">
      <w:start w:val="740"/>
      <w:numFmt w:val="bullet"/>
      <w:lvlText w:val=""/>
      <w:lvlJc w:val="left"/>
      <w:pPr>
        <w:ind w:left="720" w:hanging="360"/>
      </w:pPr>
      <w:rPr>
        <w:rFonts w:ascii="Symbol" w:eastAsia="Calibr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9D645A"/>
    <w:multiLevelType w:val="hybridMultilevel"/>
    <w:tmpl w:val="74E4C4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273624"/>
    <w:multiLevelType w:val="hybridMultilevel"/>
    <w:tmpl w:val="5E7C4BD6"/>
    <w:lvl w:ilvl="0" w:tplc="BF664AA2">
      <w:start w:val="1"/>
      <w:numFmt w:val="bullet"/>
      <w:lvlText w:val=""/>
      <w:lvlJc w:val="left"/>
      <w:pPr>
        <w:ind w:left="720" w:hanging="360"/>
      </w:pPr>
      <w:rPr>
        <w:rFonts w:ascii="Symbol" w:hAnsi="Symbol" w:hint="default"/>
      </w:rPr>
    </w:lvl>
    <w:lvl w:ilvl="1" w:tplc="C15672E4" w:tentative="1">
      <w:start w:val="1"/>
      <w:numFmt w:val="bullet"/>
      <w:lvlText w:val="o"/>
      <w:lvlJc w:val="left"/>
      <w:pPr>
        <w:ind w:left="1440" w:hanging="360"/>
      </w:pPr>
      <w:rPr>
        <w:rFonts w:ascii="Courier New" w:hAnsi="Courier New" w:cs="Courier New" w:hint="default"/>
      </w:rPr>
    </w:lvl>
    <w:lvl w:ilvl="2" w:tplc="1ADA64A6" w:tentative="1">
      <w:start w:val="1"/>
      <w:numFmt w:val="bullet"/>
      <w:lvlText w:val=""/>
      <w:lvlJc w:val="left"/>
      <w:pPr>
        <w:ind w:left="2160" w:hanging="360"/>
      </w:pPr>
      <w:rPr>
        <w:rFonts w:ascii="Wingdings" w:hAnsi="Wingdings" w:hint="default"/>
      </w:rPr>
    </w:lvl>
    <w:lvl w:ilvl="3" w:tplc="CD64244C" w:tentative="1">
      <w:start w:val="1"/>
      <w:numFmt w:val="bullet"/>
      <w:lvlText w:val=""/>
      <w:lvlJc w:val="left"/>
      <w:pPr>
        <w:ind w:left="2880" w:hanging="360"/>
      </w:pPr>
      <w:rPr>
        <w:rFonts w:ascii="Symbol" w:hAnsi="Symbol" w:hint="default"/>
      </w:rPr>
    </w:lvl>
    <w:lvl w:ilvl="4" w:tplc="C36E05C8" w:tentative="1">
      <w:start w:val="1"/>
      <w:numFmt w:val="bullet"/>
      <w:lvlText w:val="o"/>
      <w:lvlJc w:val="left"/>
      <w:pPr>
        <w:ind w:left="3600" w:hanging="360"/>
      </w:pPr>
      <w:rPr>
        <w:rFonts w:ascii="Courier New" w:hAnsi="Courier New" w:cs="Courier New" w:hint="default"/>
      </w:rPr>
    </w:lvl>
    <w:lvl w:ilvl="5" w:tplc="02D89204" w:tentative="1">
      <w:start w:val="1"/>
      <w:numFmt w:val="bullet"/>
      <w:lvlText w:val=""/>
      <w:lvlJc w:val="left"/>
      <w:pPr>
        <w:ind w:left="4320" w:hanging="360"/>
      </w:pPr>
      <w:rPr>
        <w:rFonts w:ascii="Wingdings" w:hAnsi="Wingdings" w:hint="default"/>
      </w:rPr>
    </w:lvl>
    <w:lvl w:ilvl="6" w:tplc="05DC03E4" w:tentative="1">
      <w:start w:val="1"/>
      <w:numFmt w:val="bullet"/>
      <w:lvlText w:val=""/>
      <w:lvlJc w:val="left"/>
      <w:pPr>
        <w:ind w:left="5040" w:hanging="360"/>
      </w:pPr>
      <w:rPr>
        <w:rFonts w:ascii="Symbol" w:hAnsi="Symbol" w:hint="default"/>
      </w:rPr>
    </w:lvl>
    <w:lvl w:ilvl="7" w:tplc="B418ACBE" w:tentative="1">
      <w:start w:val="1"/>
      <w:numFmt w:val="bullet"/>
      <w:lvlText w:val="o"/>
      <w:lvlJc w:val="left"/>
      <w:pPr>
        <w:ind w:left="5760" w:hanging="360"/>
      </w:pPr>
      <w:rPr>
        <w:rFonts w:ascii="Courier New" w:hAnsi="Courier New" w:cs="Courier New" w:hint="default"/>
      </w:rPr>
    </w:lvl>
    <w:lvl w:ilvl="8" w:tplc="6A084216" w:tentative="1">
      <w:start w:val="1"/>
      <w:numFmt w:val="bullet"/>
      <w:lvlText w:val=""/>
      <w:lvlJc w:val="left"/>
      <w:pPr>
        <w:ind w:left="6480" w:hanging="360"/>
      </w:pPr>
      <w:rPr>
        <w:rFonts w:ascii="Wingdings" w:hAnsi="Wingdings" w:hint="default"/>
      </w:rPr>
    </w:lvl>
  </w:abstractNum>
  <w:abstractNum w:abstractNumId="5" w15:restartNumberingAfterBreak="0">
    <w:nsid w:val="19976085"/>
    <w:multiLevelType w:val="multilevel"/>
    <w:tmpl w:val="54F0D812"/>
    <w:lvl w:ilvl="0">
      <w:start w:val="2"/>
      <w:numFmt w:val="bullet"/>
      <w:lvlText w:val="-"/>
      <w:lvlJc w:val="left"/>
      <w:pPr>
        <w:tabs>
          <w:tab w:val="num" w:pos="0"/>
        </w:tabs>
        <w:ind w:left="720" w:hanging="360"/>
      </w:pPr>
      <w:rPr>
        <w:rFonts w:ascii="Calibri" w:hAnsi="Calibri" w:cs="Calibri"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ACE1451"/>
    <w:multiLevelType w:val="multilevel"/>
    <w:tmpl w:val="487406A8"/>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C7A28D1"/>
    <w:multiLevelType w:val="multilevel"/>
    <w:tmpl w:val="216A60EC"/>
    <w:lvl w:ilvl="0">
      <w:start w:val="13"/>
      <w:numFmt w:val="bullet"/>
      <w:lvlText w:val=""/>
      <w:lvlJc w:val="left"/>
      <w:pPr>
        <w:tabs>
          <w:tab w:val="num" w:pos="0"/>
        </w:tabs>
        <w:ind w:left="720" w:hanging="360"/>
      </w:pPr>
      <w:rPr>
        <w:rFonts w:ascii="Wingdings" w:eastAsia="Calibri"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F732D5D"/>
    <w:multiLevelType w:val="hybridMultilevel"/>
    <w:tmpl w:val="2222C53E"/>
    <w:lvl w:ilvl="0" w:tplc="4E42CC9A">
      <w:start w:val="1"/>
      <w:numFmt w:val="bullet"/>
      <w:lvlText w:val=""/>
      <w:lvlPicBulletId w:val="1"/>
      <w:lvlJc w:val="left"/>
      <w:pPr>
        <w:ind w:left="720" w:hanging="360"/>
      </w:pPr>
      <w:rPr>
        <w:rFonts w:ascii="Symbol" w:hAnsi="Symbol" w:hint="default"/>
      </w:rPr>
    </w:lvl>
    <w:lvl w:ilvl="1" w:tplc="AF722B2A" w:tentative="1">
      <w:start w:val="1"/>
      <w:numFmt w:val="bullet"/>
      <w:lvlText w:val="o"/>
      <w:lvlJc w:val="left"/>
      <w:pPr>
        <w:ind w:left="1440" w:hanging="360"/>
      </w:pPr>
      <w:rPr>
        <w:rFonts w:ascii="Courier New" w:hAnsi="Courier New" w:cs="Courier New" w:hint="default"/>
      </w:rPr>
    </w:lvl>
    <w:lvl w:ilvl="2" w:tplc="5CC6AEFA" w:tentative="1">
      <w:start w:val="1"/>
      <w:numFmt w:val="bullet"/>
      <w:lvlText w:val=""/>
      <w:lvlJc w:val="left"/>
      <w:pPr>
        <w:ind w:left="2160" w:hanging="360"/>
      </w:pPr>
      <w:rPr>
        <w:rFonts w:ascii="Wingdings" w:hAnsi="Wingdings" w:hint="default"/>
      </w:rPr>
    </w:lvl>
    <w:lvl w:ilvl="3" w:tplc="177C770A" w:tentative="1">
      <w:start w:val="1"/>
      <w:numFmt w:val="bullet"/>
      <w:lvlText w:val=""/>
      <w:lvlJc w:val="left"/>
      <w:pPr>
        <w:ind w:left="2880" w:hanging="360"/>
      </w:pPr>
      <w:rPr>
        <w:rFonts w:ascii="Symbol" w:hAnsi="Symbol" w:hint="default"/>
      </w:rPr>
    </w:lvl>
    <w:lvl w:ilvl="4" w:tplc="5DCCB408" w:tentative="1">
      <w:start w:val="1"/>
      <w:numFmt w:val="bullet"/>
      <w:lvlText w:val="o"/>
      <w:lvlJc w:val="left"/>
      <w:pPr>
        <w:ind w:left="3600" w:hanging="360"/>
      </w:pPr>
      <w:rPr>
        <w:rFonts w:ascii="Courier New" w:hAnsi="Courier New" w:cs="Courier New" w:hint="default"/>
      </w:rPr>
    </w:lvl>
    <w:lvl w:ilvl="5" w:tplc="0B24BD00" w:tentative="1">
      <w:start w:val="1"/>
      <w:numFmt w:val="bullet"/>
      <w:lvlText w:val=""/>
      <w:lvlJc w:val="left"/>
      <w:pPr>
        <w:ind w:left="4320" w:hanging="360"/>
      </w:pPr>
      <w:rPr>
        <w:rFonts w:ascii="Wingdings" w:hAnsi="Wingdings" w:hint="default"/>
      </w:rPr>
    </w:lvl>
    <w:lvl w:ilvl="6" w:tplc="5AE69E50" w:tentative="1">
      <w:start w:val="1"/>
      <w:numFmt w:val="bullet"/>
      <w:lvlText w:val=""/>
      <w:lvlJc w:val="left"/>
      <w:pPr>
        <w:ind w:left="5040" w:hanging="360"/>
      </w:pPr>
      <w:rPr>
        <w:rFonts w:ascii="Symbol" w:hAnsi="Symbol" w:hint="default"/>
      </w:rPr>
    </w:lvl>
    <w:lvl w:ilvl="7" w:tplc="08E8EB54" w:tentative="1">
      <w:start w:val="1"/>
      <w:numFmt w:val="bullet"/>
      <w:lvlText w:val="o"/>
      <w:lvlJc w:val="left"/>
      <w:pPr>
        <w:ind w:left="5760" w:hanging="360"/>
      </w:pPr>
      <w:rPr>
        <w:rFonts w:ascii="Courier New" w:hAnsi="Courier New" w:cs="Courier New" w:hint="default"/>
      </w:rPr>
    </w:lvl>
    <w:lvl w:ilvl="8" w:tplc="A852C4B8" w:tentative="1">
      <w:start w:val="1"/>
      <w:numFmt w:val="bullet"/>
      <w:lvlText w:val=""/>
      <w:lvlJc w:val="left"/>
      <w:pPr>
        <w:ind w:left="6480" w:hanging="360"/>
      </w:pPr>
      <w:rPr>
        <w:rFonts w:ascii="Wingdings" w:hAnsi="Wingdings" w:hint="default"/>
      </w:rPr>
    </w:lvl>
  </w:abstractNum>
  <w:abstractNum w:abstractNumId="9" w15:restartNumberingAfterBreak="0">
    <w:nsid w:val="291F4022"/>
    <w:multiLevelType w:val="hybridMultilevel"/>
    <w:tmpl w:val="74BCBB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5B30DB"/>
    <w:multiLevelType w:val="hybridMultilevel"/>
    <w:tmpl w:val="3F5AE8E4"/>
    <w:lvl w:ilvl="0" w:tplc="395AA4BC">
      <w:start w:val="16"/>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B52F84"/>
    <w:multiLevelType w:val="hybridMultilevel"/>
    <w:tmpl w:val="3A88D0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E55C51"/>
    <w:multiLevelType w:val="multilevel"/>
    <w:tmpl w:val="BEC0472A"/>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2DF435E4"/>
    <w:multiLevelType w:val="hybridMultilevel"/>
    <w:tmpl w:val="48C656B0"/>
    <w:lvl w:ilvl="0" w:tplc="F81283EA">
      <w:numFmt w:val="bullet"/>
      <w:lvlText w:val="-"/>
      <w:lvlJc w:val="left"/>
      <w:pPr>
        <w:ind w:left="502" w:hanging="360"/>
      </w:pPr>
      <w:rPr>
        <w:rFonts w:ascii="Arial" w:eastAsia="Calibri" w:hAnsi="Arial" w:cs="Arial" w:hint="default"/>
      </w:rPr>
    </w:lvl>
    <w:lvl w:ilvl="1" w:tplc="20CECEEC" w:tentative="1">
      <w:start w:val="1"/>
      <w:numFmt w:val="bullet"/>
      <w:lvlText w:val="o"/>
      <w:lvlJc w:val="left"/>
      <w:pPr>
        <w:ind w:left="1222" w:hanging="360"/>
      </w:pPr>
      <w:rPr>
        <w:rFonts w:ascii="Courier New" w:hAnsi="Courier New" w:cs="Courier New" w:hint="default"/>
      </w:rPr>
    </w:lvl>
    <w:lvl w:ilvl="2" w:tplc="C65EAD00" w:tentative="1">
      <w:start w:val="1"/>
      <w:numFmt w:val="bullet"/>
      <w:lvlText w:val=""/>
      <w:lvlJc w:val="left"/>
      <w:pPr>
        <w:ind w:left="1942" w:hanging="360"/>
      </w:pPr>
      <w:rPr>
        <w:rFonts w:ascii="Wingdings" w:hAnsi="Wingdings" w:hint="default"/>
      </w:rPr>
    </w:lvl>
    <w:lvl w:ilvl="3" w:tplc="62F24860" w:tentative="1">
      <w:start w:val="1"/>
      <w:numFmt w:val="bullet"/>
      <w:lvlText w:val=""/>
      <w:lvlJc w:val="left"/>
      <w:pPr>
        <w:ind w:left="2662" w:hanging="360"/>
      </w:pPr>
      <w:rPr>
        <w:rFonts w:ascii="Symbol" w:hAnsi="Symbol" w:hint="default"/>
      </w:rPr>
    </w:lvl>
    <w:lvl w:ilvl="4" w:tplc="EB6AD0CA" w:tentative="1">
      <w:start w:val="1"/>
      <w:numFmt w:val="bullet"/>
      <w:lvlText w:val="o"/>
      <w:lvlJc w:val="left"/>
      <w:pPr>
        <w:ind w:left="3382" w:hanging="360"/>
      </w:pPr>
      <w:rPr>
        <w:rFonts w:ascii="Courier New" w:hAnsi="Courier New" w:cs="Courier New" w:hint="default"/>
      </w:rPr>
    </w:lvl>
    <w:lvl w:ilvl="5" w:tplc="6B6218A2" w:tentative="1">
      <w:start w:val="1"/>
      <w:numFmt w:val="bullet"/>
      <w:lvlText w:val=""/>
      <w:lvlJc w:val="left"/>
      <w:pPr>
        <w:ind w:left="4102" w:hanging="360"/>
      </w:pPr>
      <w:rPr>
        <w:rFonts w:ascii="Wingdings" w:hAnsi="Wingdings" w:hint="default"/>
      </w:rPr>
    </w:lvl>
    <w:lvl w:ilvl="6" w:tplc="3F1A2FCA" w:tentative="1">
      <w:start w:val="1"/>
      <w:numFmt w:val="bullet"/>
      <w:lvlText w:val=""/>
      <w:lvlJc w:val="left"/>
      <w:pPr>
        <w:ind w:left="4822" w:hanging="360"/>
      </w:pPr>
      <w:rPr>
        <w:rFonts w:ascii="Symbol" w:hAnsi="Symbol" w:hint="default"/>
      </w:rPr>
    </w:lvl>
    <w:lvl w:ilvl="7" w:tplc="9CD87786" w:tentative="1">
      <w:start w:val="1"/>
      <w:numFmt w:val="bullet"/>
      <w:lvlText w:val="o"/>
      <w:lvlJc w:val="left"/>
      <w:pPr>
        <w:ind w:left="5542" w:hanging="360"/>
      </w:pPr>
      <w:rPr>
        <w:rFonts w:ascii="Courier New" w:hAnsi="Courier New" w:cs="Courier New" w:hint="default"/>
      </w:rPr>
    </w:lvl>
    <w:lvl w:ilvl="8" w:tplc="ABEC111A" w:tentative="1">
      <w:start w:val="1"/>
      <w:numFmt w:val="bullet"/>
      <w:lvlText w:val=""/>
      <w:lvlJc w:val="left"/>
      <w:pPr>
        <w:ind w:left="6262" w:hanging="360"/>
      </w:pPr>
      <w:rPr>
        <w:rFonts w:ascii="Wingdings" w:hAnsi="Wingdings" w:hint="default"/>
      </w:rPr>
    </w:lvl>
  </w:abstractNum>
  <w:abstractNum w:abstractNumId="14" w15:restartNumberingAfterBreak="0">
    <w:nsid w:val="30393380"/>
    <w:multiLevelType w:val="multilevel"/>
    <w:tmpl w:val="FB6C2C0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4E3254E"/>
    <w:multiLevelType w:val="multilevel"/>
    <w:tmpl w:val="9A1C8A7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44400C46"/>
    <w:multiLevelType w:val="multilevel"/>
    <w:tmpl w:val="F0661C18"/>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463F14C3"/>
    <w:multiLevelType w:val="hybridMultilevel"/>
    <w:tmpl w:val="42C04E2C"/>
    <w:lvl w:ilvl="0" w:tplc="437EA110">
      <w:numFmt w:val="bullet"/>
      <w:lvlText w:val="-"/>
      <w:lvlJc w:val="left"/>
      <w:pPr>
        <w:ind w:left="502" w:hanging="360"/>
      </w:pPr>
      <w:rPr>
        <w:rFonts w:ascii="Arial" w:eastAsia="Calibri" w:hAnsi="Arial" w:cs="Arial" w:hint="default"/>
      </w:rPr>
    </w:lvl>
    <w:lvl w:ilvl="1" w:tplc="777AE4E4" w:tentative="1">
      <w:start w:val="1"/>
      <w:numFmt w:val="bullet"/>
      <w:lvlText w:val="o"/>
      <w:lvlJc w:val="left"/>
      <w:pPr>
        <w:ind w:left="1440" w:hanging="360"/>
      </w:pPr>
      <w:rPr>
        <w:rFonts w:ascii="Courier New" w:hAnsi="Courier New" w:cs="Courier New" w:hint="default"/>
      </w:rPr>
    </w:lvl>
    <w:lvl w:ilvl="2" w:tplc="900A3F4C" w:tentative="1">
      <w:start w:val="1"/>
      <w:numFmt w:val="bullet"/>
      <w:lvlText w:val=""/>
      <w:lvlJc w:val="left"/>
      <w:pPr>
        <w:ind w:left="2160" w:hanging="360"/>
      </w:pPr>
      <w:rPr>
        <w:rFonts w:ascii="Wingdings" w:hAnsi="Wingdings" w:hint="default"/>
      </w:rPr>
    </w:lvl>
    <w:lvl w:ilvl="3" w:tplc="A3E625B2" w:tentative="1">
      <w:start w:val="1"/>
      <w:numFmt w:val="bullet"/>
      <w:lvlText w:val=""/>
      <w:lvlJc w:val="left"/>
      <w:pPr>
        <w:ind w:left="2880" w:hanging="360"/>
      </w:pPr>
      <w:rPr>
        <w:rFonts w:ascii="Symbol" w:hAnsi="Symbol" w:hint="default"/>
      </w:rPr>
    </w:lvl>
    <w:lvl w:ilvl="4" w:tplc="74EC012C" w:tentative="1">
      <w:start w:val="1"/>
      <w:numFmt w:val="bullet"/>
      <w:lvlText w:val="o"/>
      <w:lvlJc w:val="left"/>
      <w:pPr>
        <w:ind w:left="3600" w:hanging="360"/>
      </w:pPr>
      <w:rPr>
        <w:rFonts w:ascii="Courier New" w:hAnsi="Courier New" w:cs="Courier New" w:hint="default"/>
      </w:rPr>
    </w:lvl>
    <w:lvl w:ilvl="5" w:tplc="4EAED0B8" w:tentative="1">
      <w:start w:val="1"/>
      <w:numFmt w:val="bullet"/>
      <w:lvlText w:val=""/>
      <w:lvlJc w:val="left"/>
      <w:pPr>
        <w:ind w:left="4320" w:hanging="360"/>
      </w:pPr>
      <w:rPr>
        <w:rFonts w:ascii="Wingdings" w:hAnsi="Wingdings" w:hint="default"/>
      </w:rPr>
    </w:lvl>
    <w:lvl w:ilvl="6" w:tplc="B83417F0" w:tentative="1">
      <w:start w:val="1"/>
      <w:numFmt w:val="bullet"/>
      <w:lvlText w:val=""/>
      <w:lvlJc w:val="left"/>
      <w:pPr>
        <w:ind w:left="5040" w:hanging="360"/>
      </w:pPr>
      <w:rPr>
        <w:rFonts w:ascii="Symbol" w:hAnsi="Symbol" w:hint="default"/>
      </w:rPr>
    </w:lvl>
    <w:lvl w:ilvl="7" w:tplc="B444235A" w:tentative="1">
      <w:start w:val="1"/>
      <w:numFmt w:val="bullet"/>
      <w:lvlText w:val="o"/>
      <w:lvlJc w:val="left"/>
      <w:pPr>
        <w:ind w:left="5760" w:hanging="360"/>
      </w:pPr>
      <w:rPr>
        <w:rFonts w:ascii="Courier New" w:hAnsi="Courier New" w:cs="Courier New" w:hint="default"/>
      </w:rPr>
    </w:lvl>
    <w:lvl w:ilvl="8" w:tplc="B5FE5B36" w:tentative="1">
      <w:start w:val="1"/>
      <w:numFmt w:val="bullet"/>
      <w:lvlText w:val=""/>
      <w:lvlJc w:val="left"/>
      <w:pPr>
        <w:ind w:left="6480" w:hanging="360"/>
      </w:pPr>
      <w:rPr>
        <w:rFonts w:ascii="Wingdings" w:hAnsi="Wingdings" w:hint="default"/>
      </w:rPr>
    </w:lvl>
  </w:abstractNum>
  <w:abstractNum w:abstractNumId="18" w15:restartNumberingAfterBreak="0">
    <w:nsid w:val="47BE036A"/>
    <w:multiLevelType w:val="multilevel"/>
    <w:tmpl w:val="3A763D06"/>
    <w:lvl w:ilvl="0">
      <w:start w:val="1"/>
      <w:numFmt w:val="bullet"/>
      <w:lvlText w:val="•"/>
      <w:lvlPicBulletId w:val="0"/>
      <w:lvlJc w:val="left"/>
      <w:pPr>
        <w:tabs>
          <w:tab w:val="num" w:pos="720"/>
        </w:tabs>
        <w:ind w:left="720" w:hanging="360"/>
      </w:pPr>
      <w:rPr>
        <w:rFonts w:ascii="Symbol" w:hAnsi="Symbol" w:cs="Symbol" w:hint="default"/>
        <w:color w:val="auto"/>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9" w15:restartNumberingAfterBreak="0">
    <w:nsid w:val="4A0B53E6"/>
    <w:multiLevelType w:val="hybridMultilevel"/>
    <w:tmpl w:val="8056010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15:restartNumberingAfterBreak="0">
    <w:nsid w:val="4A1E13F6"/>
    <w:multiLevelType w:val="multilevel"/>
    <w:tmpl w:val="D84C8C36"/>
    <w:lvl w:ilvl="0">
      <w:start w:val="13"/>
      <w:numFmt w:val="bullet"/>
      <w:lvlText w:val="-"/>
      <w:lvlJc w:val="left"/>
      <w:pPr>
        <w:tabs>
          <w:tab w:val="num" w:pos="0"/>
        </w:tabs>
        <w:ind w:left="720" w:hanging="360"/>
      </w:pPr>
      <w:rPr>
        <w:rFonts w:ascii="Arial" w:hAnsi="Arial" w:cs="Arial" w:hint="default"/>
        <w:b/>
        <w:color w:val="E74C3C"/>
        <w:sz w:val="2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4B4A0D2E"/>
    <w:multiLevelType w:val="hybridMultilevel"/>
    <w:tmpl w:val="BB9CFAB0"/>
    <w:lvl w:ilvl="0" w:tplc="C77C5EB4">
      <w:start w:val="1"/>
      <w:numFmt w:val="bullet"/>
      <w:lvlText w:val=""/>
      <w:lvlJc w:val="left"/>
      <w:pPr>
        <w:ind w:left="720" w:hanging="360"/>
      </w:pPr>
      <w:rPr>
        <w:rFonts w:ascii="Symbol" w:hAnsi="Symbol" w:hint="default"/>
      </w:rPr>
    </w:lvl>
    <w:lvl w:ilvl="1" w:tplc="AB86ABAC" w:tentative="1">
      <w:start w:val="1"/>
      <w:numFmt w:val="bullet"/>
      <w:lvlText w:val="o"/>
      <w:lvlJc w:val="left"/>
      <w:pPr>
        <w:ind w:left="1440" w:hanging="360"/>
      </w:pPr>
      <w:rPr>
        <w:rFonts w:ascii="Courier New" w:hAnsi="Courier New" w:cs="Courier New" w:hint="default"/>
      </w:rPr>
    </w:lvl>
    <w:lvl w:ilvl="2" w:tplc="95F4397E" w:tentative="1">
      <w:start w:val="1"/>
      <w:numFmt w:val="bullet"/>
      <w:lvlText w:val=""/>
      <w:lvlJc w:val="left"/>
      <w:pPr>
        <w:ind w:left="2160" w:hanging="360"/>
      </w:pPr>
      <w:rPr>
        <w:rFonts w:ascii="Wingdings" w:hAnsi="Wingdings" w:hint="default"/>
      </w:rPr>
    </w:lvl>
    <w:lvl w:ilvl="3" w:tplc="EA58BF22" w:tentative="1">
      <w:start w:val="1"/>
      <w:numFmt w:val="bullet"/>
      <w:lvlText w:val=""/>
      <w:lvlJc w:val="left"/>
      <w:pPr>
        <w:ind w:left="2880" w:hanging="360"/>
      </w:pPr>
      <w:rPr>
        <w:rFonts w:ascii="Symbol" w:hAnsi="Symbol" w:hint="default"/>
      </w:rPr>
    </w:lvl>
    <w:lvl w:ilvl="4" w:tplc="F0BC0176" w:tentative="1">
      <w:start w:val="1"/>
      <w:numFmt w:val="bullet"/>
      <w:lvlText w:val="o"/>
      <w:lvlJc w:val="left"/>
      <w:pPr>
        <w:ind w:left="3600" w:hanging="360"/>
      </w:pPr>
      <w:rPr>
        <w:rFonts w:ascii="Courier New" w:hAnsi="Courier New" w:cs="Courier New" w:hint="default"/>
      </w:rPr>
    </w:lvl>
    <w:lvl w:ilvl="5" w:tplc="7F8488EA" w:tentative="1">
      <w:start w:val="1"/>
      <w:numFmt w:val="bullet"/>
      <w:lvlText w:val=""/>
      <w:lvlJc w:val="left"/>
      <w:pPr>
        <w:ind w:left="4320" w:hanging="360"/>
      </w:pPr>
      <w:rPr>
        <w:rFonts w:ascii="Wingdings" w:hAnsi="Wingdings" w:hint="default"/>
      </w:rPr>
    </w:lvl>
    <w:lvl w:ilvl="6" w:tplc="F306CC9C" w:tentative="1">
      <w:start w:val="1"/>
      <w:numFmt w:val="bullet"/>
      <w:lvlText w:val=""/>
      <w:lvlJc w:val="left"/>
      <w:pPr>
        <w:ind w:left="5040" w:hanging="360"/>
      </w:pPr>
      <w:rPr>
        <w:rFonts w:ascii="Symbol" w:hAnsi="Symbol" w:hint="default"/>
      </w:rPr>
    </w:lvl>
    <w:lvl w:ilvl="7" w:tplc="3C2E05C0" w:tentative="1">
      <w:start w:val="1"/>
      <w:numFmt w:val="bullet"/>
      <w:lvlText w:val="o"/>
      <w:lvlJc w:val="left"/>
      <w:pPr>
        <w:ind w:left="5760" w:hanging="360"/>
      </w:pPr>
      <w:rPr>
        <w:rFonts w:ascii="Courier New" w:hAnsi="Courier New" w:cs="Courier New" w:hint="default"/>
      </w:rPr>
    </w:lvl>
    <w:lvl w:ilvl="8" w:tplc="E8905938" w:tentative="1">
      <w:start w:val="1"/>
      <w:numFmt w:val="bullet"/>
      <w:lvlText w:val=""/>
      <w:lvlJc w:val="left"/>
      <w:pPr>
        <w:ind w:left="6480" w:hanging="360"/>
      </w:pPr>
      <w:rPr>
        <w:rFonts w:ascii="Wingdings" w:hAnsi="Wingdings" w:hint="default"/>
      </w:rPr>
    </w:lvl>
  </w:abstractNum>
  <w:abstractNum w:abstractNumId="22" w15:restartNumberingAfterBreak="0">
    <w:nsid w:val="4BF662B6"/>
    <w:multiLevelType w:val="multilevel"/>
    <w:tmpl w:val="700C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17EB5"/>
    <w:multiLevelType w:val="multilevel"/>
    <w:tmpl w:val="953E04F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15:restartNumberingAfterBreak="0">
    <w:nsid w:val="58685FC9"/>
    <w:multiLevelType w:val="hybridMultilevel"/>
    <w:tmpl w:val="FE22F1C4"/>
    <w:lvl w:ilvl="0" w:tplc="AE240EEA">
      <w:start w:val="1"/>
      <w:numFmt w:val="decimal"/>
      <w:lvlText w:val="%1-"/>
      <w:lvlJc w:val="left"/>
      <w:pPr>
        <w:ind w:left="502" w:hanging="360"/>
      </w:pPr>
      <w:rPr>
        <w:rFonts w:hint="default"/>
      </w:rPr>
    </w:lvl>
    <w:lvl w:ilvl="1" w:tplc="67686252" w:tentative="1">
      <w:start w:val="1"/>
      <w:numFmt w:val="lowerLetter"/>
      <w:lvlText w:val="%2."/>
      <w:lvlJc w:val="left"/>
      <w:pPr>
        <w:ind w:left="1222" w:hanging="360"/>
      </w:pPr>
    </w:lvl>
    <w:lvl w:ilvl="2" w:tplc="387C7AA6" w:tentative="1">
      <w:start w:val="1"/>
      <w:numFmt w:val="lowerRoman"/>
      <w:lvlText w:val="%3."/>
      <w:lvlJc w:val="right"/>
      <w:pPr>
        <w:ind w:left="1942" w:hanging="180"/>
      </w:pPr>
    </w:lvl>
    <w:lvl w:ilvl="3" w:tplc="B6CAF5B0" w:tentative="1">
      <w:start w:val="1"/>
      <w:numFmt w:val="decimal"/>
      <w:lvlText w:val="%4."/>
      <w:lvlJc w:val="left"/>
      <w:pPr>
        <w:ind w:left="2662" w:hanging="360"/>
      </w:pPr>
    </w:lvl>
    <w:lvl w:ilvl="4" w:tplc="1D7ED216" w:tentative="1">
      <w:start w:val="1"/>
      <w:numFmt w:val="lowerLetter"/>
      <w:lvlText w:val="%5."/>
      <w:lvlJc w:val="left"/>
      <w:pPr>
        <w:ind w:left="3382" w:hanging="360"/>
      </w:pPr>
    </w:lvl>
    <w:lvl w:ilvl="5" w:tplc="18EA3F90" w:tentative="1">
      <w:start w:val="1"/>
      <w:numFmt w:val="lowerRoman"/>
      <w:lvlText w:val="%6."/>
      <w:lvlJc w:val="right"/>
      <w:pPr>
        <w:ind w:left="4102" w:hanging="180"/>
      </w:pPr>
    </w:lvl>
    <w:lvl w:ilvl="6" w:tplc="FFF4B9E2" w:tentative="1">
      <w:start w:val="1"/>
      <w:numFmt w:val="decimal"/>
      <w:lvlText w:val="%7."/>
      <w:lvlJc w:val="left"/>
      <w:pPr>
        <w:ind w:left="4822" w:hanging="360"/>
      </w:pPr>
    </w:lvl>
    <w:lvl w:ilvl="7" w:tplc="9954B238" w:tentative="1">
      <w:start w:val="1"/>
      <w:numFmt w:val="lowerLetter"/>
      <w:lvlText w:val="%8."/>
      <w:lvlJc w:val="left"/>
      <w:pPr>
        <w:ind w:left="5542" w:hanging="360"/>
      </w:pPr>
    </w:lvl>
    <w:lvl w:ilvl="8" w:tplc="9084BBFA" w:tentative="1">
      <w:start w:val="1"/>
      <w:numFmt w:val="lowerRoman"/>
      <w:lvlText w:val="%9."/>
      <w:lvlJc w:val="right"/>
      <w:pPr>
        <w:ind w:left="6262" w:hanging="180"/>
      </w:pPr>
    </w:lvl>
  </w:abstractNum>
  <w:abstractNum w:abstractNumId="25" w15:restartNumberingAfterBreak="0">
    <w:nsid w:val="58B0260A"/>
    <w:multiLevelType w:val="multilevel"/>
    <w:tmpl w:val="EE90D3F4"/>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5B76159A"/>
    <w:multiLevelType w:val="hybridMultilevel"/>
    <w:tmpl w:val="BD260D5A"/>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15:restartNumberingAfterBreak="0">
    <w:nsid w:val="60336228"/>
    <w:multiLevelType w:val="hybridMultilevel"/>
    <w:tmpl w:val="68829D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782BDB"/>
    <w:multiLevelType w:val="multilevel"/>
    <w:tmpl w:val="411C5F72"/>
    <w:lvl w:ilvl="0">
      <w:numFmt w:val="bullet"/>
      <w:lvlText w:val=""/>
      <w:lvlJc w:val="left"/>
      <w:pPr>
        <w:tabs>
          <w:tab w:val="num" w:pos="0"/>
        </w:tabs>
        <w:ind w:left="720" w:hanging="360"/>
      </w:pPr>
      <w:rPr>
        <w:rFonts w:ascii="Wingdings" w:eastAsia="Calibri" w:hAnsi="Wingdings"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716323F1"/>
    <w:multiLevelType w:val="multilevel"/>
    <w:tmpl w:val="1F60273C"/>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726845AB"/>
    <w:multiLevelType w:val="hybridMultilevel"/>
    <w:tmpl w:val="2A3818C4"/>
    <w:lvl w:ilvl="0" w:tplc="63E8415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D13202D"/>
    <w:multiLevelType w:val="hybridMultilevel"/>
    <w:tmpl w:val="4582F728"/>
    <w:lvl w:ilvl="0" w:tplc="411A0354">
      <w:start w:val="1"/>
      <w:numFmt w:val="decimal"/>
      <w:lvlText w:val="%1-"/>
      <w:lvlJc w:val="left"/>
      <w:pPr>
        <w:ind w:left="502" w:hanging="360"/>
      </w:pPr>
      <w:rPr>
        <w:rFonts w:hint="default"/>
        <w:b w:val="0"/>
        <w:color w:val="auto"/>
        <w:sz w:val="22"/>
      </w:rPr>
    </w:lvl>
    <w:lvl w:ilvl="1" w:tplc="1D48DCC0" w:tentative="1">
      <w:start w:val="1"/>
      <w:numFmt w:val="lowerLetter"/>
      <w:lvlText w:val="%2."/>
      <w:lvlJc w:val="left"/>
      <w:pPr>
        <w:ind w:left="1222" w:hanging="360"/>
      </w:pPr>
    </w:lvl>
    <w:lvl w:ilvl="2" w:tplc="7108A83E" w:tentative="1">
      <w:start w:val="1"/>
      <w:numFmt w:val="lowerRoman"/>
      <w:lvlText w:val="%3."/>
      <w:lvlJc w:val="right"/>
      <w:pPr>
        <w:ind w:left="1942" w:hanging="180"/>
      </w:pPr>
    </w:lvl>
    <w:lvl w:ilvl="3" w:tplc="C0B80B72" w:tentative="1">
      <w:start w:val="1"/>
      <w:numFmt w:val="decimal"/>
      <w:lvlText w:val="%4."/>
      <w:lvlJc w:val="left"/>
      <w:pPr>
        <w:ind w:left="2662" w:hanging="360"/>
      </w:pPr>
    </w:lvl>
    <w:lvl w:ilvl="4" w:tplc="56789B48" w:tentative="1">
      <w:start w:val="1"/>
      <w:numFmt w:val="lowerLetter"/>
      <w:lvlText w:val="%5."/>
      <w:lvlJc w:val="left"/>
      <w:pPr>
        <w:ind w:left="3382" w:hanging="360"/>
      </w:pPr>
    </w:lvl>
    <w:lvl w:ilvl="5" w:tplc="879AA318" w:tentative="1">
      <w:start w:val="1"/>
      <w:numFmt w:val="lowerRoman"/>
      <w:lvlText w:val="%6."/>
      <w:lvlJc w:val="right"/>
      <w:pPr>
        <w:ind w:left="4102" w:hanging="180"/>
      </w:pPr>
    </w:lvl>
    <w:lvl w:ilvl="6" w:tplc="80DCF332" w:tentative="1">
      <w:start w:val="1"/>
      <w:numFmt w:val="decimal"/>
      <w:lvlText w:val="%7."/>
      <w:lvlJc w:val="left"/>
      <w:pPr>
        <w:ind w:left="4822" w:hanging="360"/>
      </w:pPr>
    </w:lvl>
    <w:lvl w:ilvl="7" w:tplc="8018A7FA" w:tentative="1">
      <w:start w:val="1"/>
      <w:numFmt w:val="lowerLetter"/>
      <w:lvlText w:val="%8."/>
      <w:lvlJc w:val="left"/>
      <w:pPr>
        <w:ind w:left="5542" w:hanging="360"/>
      </w:pPr>
    </w:lvl>
    <w:lvl w:ilvl="8" w:tplc="C0481CD4" w:tentative="1">
      <w:start w:val="1"/>
      <w:numFmt w:val="lowerRoman"/>
      <w:lvlText w:val="%9."/>
      <w:lvlJc w:val="right"/>
      <w:pPr>
        <w:ind w:left="6262" w:hanging="180"/>
      </w:pPr>
    </w:lvl>
  </w:abstractNum>
  <w:num w:numId="1">
    <w:abstractNumId w:val="28"/>
  </w:num>
  <w:num w:numId="2">
    <w:abstractNumId w:val="7"/>
  </w:num>
  <w:num w:numId="3">
    <w:abstractNumId w:val="16"/>
  </w:num>
  <w:num w:numId="4">
    <w:abstractNumId w:val="18"/>
  </w:num>
  <w:num w:numId="5">
    <w:abstractNumId w:val="14"/>
  </w:num>
  <w:num w:numId="6">
    <w:abstractNumId w:val="12"/>
  </w:num>
  <w:num w:numId="7">
    <w:abstractNumId w:val="25"/>
  </w:num>
  <w:num w:numId="8">
    <w:abstractNumId w:val="29"/>
  </w:num>
  <w:num w:numId="9">
    <w:abstractNumId w:val="6"/>
  </w:num>
  <w:num w:numId="10">
    <w:abstractNumId w:val="20"/>
  </w:num>
  <w:num w:numId="11">
    <w:abstractNumId w:val="23"/>
  </w:num>
  <w:num w:numId="12">
    <w:abstractNumId w:val="0"/>
  </w:num>
  <w:num w:numId="13">
    <w:abstractNumId w:val="15"/>
  </w:num>
  <w:num w:numId="14">
    <w:abstractNumId w:val="21"/>
  </w:num>
  <w:num w:numId="15">
    <w:abstractNumId w:val="4"/>
  </w:num>
  <w:num w:numId="16">
    <w:abstractNumId w:val="22"/>
  </w:num>
  <w:num w:numId="17">
    <w:abstractNumId w:val="13"/>
  </w:num>
  <w:num w:numId="18">
    <w:abstractNumId w:val="1"/>
  </w:num>
  <w:num w:numId="19">
    <w:abstractNumId w:val="31"/>
  </w:num>
  <w:num w:numId="20">
    <w:abstractNumId w:val="24"/>
  </w:num>
  <w:num w:numId="21">
    <w:abstractNumId w:val="5"/>
  </w:num>
  <w:num w:numId="22">
    <w:abstractNumId w:val="17"/>
  </w:num>
  <w:num w:numId="23">
    <w:abstractNumId w:val="8"/>
  </w:num>
  <w:num w:numId="24">
    <w:abstractNumId w:val="30"/>
  </w:num>
  <w:num w:numId="25">
    <w:abstractNumId w:val="2"/>
  </w:num>
  <w:num w:numId="26">
    <w:abstractNumId w:val="11"/>
  </w:num>
  <w:num w:numId="27">
    <w:abstractNumId w:val="9"/>
  </w:num>
  <w:num w:numId="28">
    <w:abstractNumId w:val="19"/>
  </w:num>
  <w:num w:numId="29">
    <w:abstractNumId w:val="26"/>
  </w:num>
  <w:num w:numId="30">
    <w:abstractNumId w:val="10"/>
  </w:num>
  <w:num w:numId="31">
    <w:abstractNumId w:val="3"/>
  </w:num>
  <w:num w:numId="32">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IAM BENAC">
    <w15:presenceInfo w15:providerId="AD" w15:userId="S-1-5-21-1616320312-2655828719-4280963109-12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963"/>
    <w:rsid w:val="00002A52"/>
    <w:rsid w:val="0000316D"/>
    <w:rsid w:val="00006108"/>
    <w:rsid w:val="00006C1B"/>
    <w:rsid w:val="0000752E"/>
    <w:rsid w:val="0001005C"/>
    <w:rsid w:val="00011BC7"/>
    <w:rsid w:val="00012196"/>
    <w:rsid w:val="00014C67"/>
    <w:rsid w:val="000156CE"/>
    <w:rsid w:val="00020FA7"/>
    <w:rsid w:val="00022247"/>
    <w:rsid w:val="00022854"/>
    <w:rsid w:val="00023114"/>
    <w:rsid w:val="000243D5"/>
    <w:rsid w:val="00026D1B"/>
    <w:rsid w:val="00030F42"/>
    <w:rsid w:val="00031919"/>
    <w:rsid w:val="00031B72"/>
    <w:rsid w:val="00032B5F"/>
    <w:rsid w:val="00032DAA"/>
    <w:rsid w:val="00032F61"/>
    <w:rsid w:val="00033F74"/>
    <w:rsid w:val="00035931"/>
    <w:rsid w:val="00035AD8"/>
    <w:rsid w:val="000368D8"/>
    <w:rsid w:val="000420B1"/>
    <w:rsid w:val="00042299"/>
    <w:rsid w:val="00042EB5"/>
    <w:rsid w:val="000442EB"/>
    <w:rsid w:val="0004648C"/>
    <w:rsid w:val="00047F3E"/>
    <w:rsid w:val="0005162E"/>
    <w:rsid w:val="00051D8C"/>
    <w:rsid w:val="00052347"/>
    <w:rsid w:val="00052E9E"/>
    <w:rsid w:val="000531EF"/>
    <w:rsid w:val="00054B2C"/>
    <w:rsid w:val="00057074"/>
    <w:rsid w:val="0006001D"/>
    <w:rsid w:val="000611D7"/>
    <w:rsid w:val="00061F74"/>
    <w:rsid w:val="000624D4"/>
    <w:rsid w:val="000630B0"/>
    <w:rsid w:val="0006455B"/>
    <w:rsid w:val="00066CC5"/>
    <w:rsid w:val="00075BA8"/>
    <w:rsid w:val="0007699C"/>
    <w:rsid w:val="00076A1A"/>
    <w:rsid w:val="00081950"/>
    <w:rsid w:val="00081B01"/>
    <w:rsid w:val="0008443A"/>
    <w:rsid w:val="00084B03"/>
    <w:rsid w:val="00086511"/>
    <w:rsid w:val="0008757B"/>
    <w:rsid w:val="00087B19"/>
    <w:rsid w:val="0009447B"/>
    <w:rsid w:val="00096339"/>
    <w:rsid w:val="000A072B"/>
    <w:rsid w:val="000A10FB"/>
    <w:rsid w:val="000A1F3A"/>
    <w:rsid w:val="000A253B"/>
    <w:rsid w:val="000B06A1"/>
    <w:rsid w:val="000B0BFB"/>
    <w:rsid w:val="000B1E36"/>
    <w:rsid w:val="000B5783"/>
    <w:rsid w:val="000B644E"/>
    <w:rsid w:val="000B6915"/>
    <w:rsid w:val="000B6C8E"/>
    <w:rsid w:val="000C0A7F"/>
    <w:rsid w:val="000C3345"/>
    <w:rsid w:val="000C3A89"/>
    <w:rsid w:val="000C692B"/>
    <w:rsid w:val="000D08A8"/>
    <w:rsid w:val="000D0DAD"/>
    <w:rsid w:val="000D1E19"/>
    <w:rsid w:val="000D2749"/>
    <w:rsid w:val="000D41C0"/>
    <w:rsid w:val="000D5C12"/>
    <w:rsid w:val="000D71F3"/>
    <w:rsid w:val="000E0FCF"/>
    <w:rsid w:val="000E668A"/>
    <w:rsid w:val="000E77B5"/>
    <w:rsid w:val="000E7D8D"/>
    <w:rsid w:val="000E7F0F"/>
    <w:rsid w:val="000F081B"/>
    <w:rsid w:val="000F0F65"/>
    <w:rsid w:val="000F4BA4"/>
    <w:rsid w:val="000F67F6"/>
    <w:rsid w:val="000F6D77"/>
    <w:rsid w:val="0010037C"/>
    <w:rsid w:val="00101D7B"/>
    <w:rsid w:val="00101F3E"/>
    <w:rsid w:val="00111B84"/>
    <w:rsid w:val="00113B75"/>
    <w:rsid w:val="00114B33"/>
    <w:rsid w:val="0011544C"/>
    <w:rsid w:val="00115F20"/>
    <w:rsid w:val="001167CC"/>
    <w:rsid w:val="001170C4"/>
    <w:rsid w:val="00124F36"/>
    <w:rsid w:val="001270D2"/>
    <w:rsid w:val="00127E20"/>
    <w:rsid w:val="00134474"/>
    <w:rsid w:val="00134D4F"/>
    <w:rsid w:val="00140008"/>
    <w:rsid w:val="001427ED"/>
    <w:rsid w:val="001461E8"/>
    <w:rsid w:val="00152EED"/>
    <w:rsid w:val="00153A9E"/>
    <w:rsid w:val="00161461"/>
    <w:rsid w:val="00163E22"/>
    <w:rsid w:val="00165C2D"/>
    <w:rsid w:val="00166194"/>
    <w:rsid w:val="001665BC"/>
    <w:rsid w:val="00170E17"/>
    <w:rsid w:val="001710C6"/>
    <w:rsid w:val="0017166C"/>
    <w:rsid w:val="00172535"/>
    <w:rsid w:val="00174E6D"/>
    <w:rsid w:val="0018242C"/>
    <w:rsid w:val="00182A87"/>
    <w:rsid w:val="00187962"/>
    <w:rsid w:val="00191B32"/>
    <w:rsid w:val="001927B6"/>
    <w:rsid w:val="00194352"/>
    <w:rsid w:val="00195FAE"/>
    <w:rsid w:val="001A1993"/>
    <w:rsid w:val="001A207D"/>
    <w:rsid w:val="001A331E"/>
    <w:rsid w:val="001A3C97"/>
    <w:rsid w:val="001A5445"/>
    <w:rsid w:val="001A7F74"/>
    <w:rsid w:val="001B129E"/>
    <w:rsid w:val="001B36BE"/>
    <w:rsid w:val="001B37DF"/>
    <w:rsid w:val="001C1570"/>
    <w:rsid w:val="001C1691"/>
    <w:rsid w:val="001C3F70"/>
    <w:rsid w:val="001C6513"/>
    <w:rsid w:val="001D039F"/>
    <w:rsid w:val="001D0EC7"/>
    <w:rsid w:val="001D2BD2"/>
    <w:rsid w:val="001D2CD8"/>
    <w:rsid w:val="001D42CE"/>
    <w:rsid w:val="001E08A0"/>
    <w:rsid w:val="001E2822"/>
    <w:rsid w:val="001E68DD"/>
    <w:rsid w:val="001E78CD"/>
    <w:rsid w:val="001F1684"/>
    <w:rsid w:val="001F1AD4"/>
    <w:rsid w:val="001F2DD6"/>
    <w:rsid w:val="001F4720"/>
    <w:rsid w:val="001F4C92"/>
    <w:rsid w:val="001F5B74"/>
    <w:rsid w:val="00202123"/>
    <w:rsid w:val="002046B2"/>
    <w:rsid w:val="00211147"/>
    <w:rsid w:val="00211CE1"/>
    <w:rsid w:val="00211D1E"/>
    <w:rsid w:val="00211DD9"/>
    <w:rsid w:val="00211E5B"/>
    <w:rsid w:val="00213113"/>
    <w:rsid w:val="00213328"/>
    <w:rsid w:val="002133E9"/>
    <w:rsid w:val="00213F6C"/>
    <w:rsid w:val="00214964"/>
    <w:rsid w:val="002169B5"/>
    <w:rsid w:val="0021766D"/>
    <w:rsid w:val="00217D29"/>
    <w:rsid w:val="00221AAD"/>
    <w:rsid w:val="00221BB1"/>
    <w:rsid w:val="0022370F"/>
    <w:rsid w:val="00223DE0"/>
    <w:rsid w:val="00223FA5"/>
    <w:rsid w:val="002242D9"/>
    <w:rsid w:val="0022639B"/>
    <w:rsid w:val="00230806"/>
    <w:rsid w:val="00233DE3"/>
    <w:rsid w:val="002377E9"/>
    <w:rsid w:val="002379CD"/>
    <w:rsid w:val="00240025"/>
    <w:rsid w:val="002415E7"/>
    <w:rsid w:val="00241D22"/>
    <w:rsid w:val="002438E2"/>
    <w:rsid w:val="00244963"/>
    <w:rsid w:val="00244F4C"/>
    <w:rsid w:val="00245C7D"/>
    <w:rsid w:val="00246BD3"/>
    <w:rsid w:val="0024766C"/>
    <w:rsid w:val="00250177"/>
    <w:rsid w:val="0025317F"/>
    <w:rsid w:val="00254E4F"/>
    <w:rsid w:val="00261106"/>
    <w:rsid w:val="00261862"/>
    <w:rsid w:val="00262ACE"/>
    <w:rsid w:val="00263A61"/>
    <w:rsid w:val="002643FE"/>
    <w:rsid w:val="0026483C"/>
    <w:rsid w:val="0026641B"/>
    <w:rsid w:val="002668A7"/>
    <w:rsid w:val="00267EEF"/>
    <w:rsid w:val="002701AF"/>
    <w:rsid w:val="00270B82"/>
    <w:rsid w:val="00271E79"/>
    <w:rsid w:val="00272122"/>
    <w:rsid w:val="00272162"/>
    <w:rsid w:val="002723AC"/>
    <w:rsid w:val="002752A6"/>
    <w:rsid w:val="002753B8"/>
    <w:rsid w:val="00277B70"/>
    <w:rsid w:val="00277EFB"/>
    <w:rsid w:val="002864CD"/>
    <w:rsid w:val="002873C1"/>
    <w:rsid w:val="00287F60"/>
    <w:rsid w:val="002902BF"/>
    <w:rsid w:val="002905B4"/>
    <w:rsid w:val="00291DF5"/>
    <w:rsid w:val="00294D65"/>
    <w:rsid w:val="0029558E"/>
    <w:rsid w:val="002955E6"/>
    <w:rsid w:val="00295DDD"/>
    <w:rsid w:val="002A1312"/>
    <w:rsid w:val="002A15AD"/>
    <w:rsid w:val="002A3471"/>
    <w:rsid w:val="002A3D2C"/>
    <w:rsid w:val="002A6163"/>
    <w:rsid w:val="002A79C9"/>
    <w:rsid w:val="002B11BF"/>
    <w:rsid w:val="002B203D"/>
    <w:rsid w:val="002B2164"/>
    <w:rsid w:val="002B25E7"/>
    <w:rsid w:val="002B3C58"/>
    <w:rsid w:val="002B5CBC"/>
    <w:rsid w:val="002B7CB9"/>
    <w:rsid w:val="002C07A0"/>
    <w:rsid w:val="002C0A2D"/>
    <w:rsid w:val="002C6152"/>
    <w:rsid w:val="002D1DC3"/>
    <w:rsid w:val="002D1FB1"/>
    <w:rsid w:val="002D36DC"/>
    <w:rsid w:val="002D48EC"/>
    <w:rsid w:val="002D4EAB"/>
    <w:rsid w:val="002D5139"/>
    <w:rsid w:val="002D62EF"/>
    <w:rsid w:val="002D66E7"/>
    <w:rsid w:val="002E04F2"/>
    <w:rsid w:val="002E319D"/>
    <w:rsid w:val="002E3447"/>
    <w:rsid w:val="002E3F05"/>
    <w:rsid w:val="002E5F72"/>
    <w:rsid w:val="002E7C66"/>
    <w:rsid w:val="002F0193"/>
    <w:rsid w:val="002F042A"/>
    <w:rsid w:val="002F11CA"/>
    <w:rsid w:val="002F391E"/>
    <w:rsid w:val="003004EE"/>
    <w:rsid w:val="00302262"/>
    <w:rsid w:val="00302B24"/>
    <w:rsid w:val="0030325F"/>
    <w:rsid w:val="00303B1A"/>
    <w:rsid w:val="00304748"/>
    <w:rsid w:val="00304AB1"/>
    <w:rsid w:val="00306462"/>
    <w:rsid w:val="0031140A"/>
    <w:rsid w:val="00311A97"/>
    <w:rsid w:val="00311BF3"/>
    <w:rsid w:val="00314641"/>
    <w:rsid w:val="003158F5"/>
    <w:rsid w:val="003172E3"/>
    <w:rsid w:val="00317A0C"/>
    <w:rsid w:val="00322AF1"/>
    <w:rsid w:val="00322B27"/>
    <w:rsid w:val="00323D24"/>
    <w:rsid w:val="00324BA1"/>
    <w:rsid w:val="00324D1C"/>
    <w:rsid w:val="00324F2F"/>
    <w:rsid w:val="003254FE"/>
    <w:rsid w:val="00326087"/>
    <w:rsid w:val="00326C2F"/>
    <w:rsid w:val="003300C6"/>
    <w:rsid w:val="003301B0"/>
    <w:rsid w:val="00331527"/>
    <w:rsid w:val="00333FEB"/>
    <w:rsid w:val="00333FFD"/>
    <w:rsid w:val="003368D1"/>
    <w:rsid w:val="00340341"/>
    <w:rsid w:val="00342084"/>
    <w:rsid w:val="00343F17"/>
    <w:rsid w:val="00345A86"/>
    <w:rsid w:val="00346EB4"/>
    <w:rsid w:val="00347D99"/>
    <w:rsid w:val="0035154D"/>
    <w:rsid w:val="003522FD"/>
    <w:rsid w:val="00352D4D"/>
    <w:rsid w:val="00352FF3"/>
    <w:rsid w:val="00353D4A"/>
    <w:rsid w:val="00354EB8"/>
    <w:rsid w:val="00355027"/>
    <w:rsid w:val="00355F5B"/>
    <w:rsid w:val="00361083"/>
    <w:rsid w:val="00362A47"/>
    <w:rsid w:val="00362D75"/>
    <w:rsid w:val="00363048"/>
    <w:rsid w:val="00363F68"/>
    <w:rsid w:val="00364371"/>
    <w:rsid w:val="00364913"/>
    <w:rsid w:val="003655B7"/>
    <w:rsid w:val="00370644"/>
    <w:rsid w:val="00370CDA"/>
    <w:rsid w:val="00371366"/>
    <w:rsid w:val="00371CEF"/>
    <w:rsid w:val="0037562A"/>
    <w:rsid w:val="00381A70"/>
    <w:rsid w:val="0038527D"/>
    <w:rsid w:val="00387561"/>
    <w:rsid w:val="0039178F"/>
    <w:rsid w:val="00392DAE"/>
    <w:rsid w:val="003932D1"/>
    <w:rsid w:val="00394338"/>
    <w:rsid w:val="003954EE"/>
    <w:rsid w:val="00396DD5"/>
    <w:rsid w:val="003A0126"/>
    <w:rsid w:val="003A1F09"/>
    <w:rsid w:val="003A220F"/>
    <w:rsid w:val="003A38E3"/>
    <w:rsid w:val="003A39E7"/>
    <w:rsid w:val="003A3A17"/>
    <w:rsid w:val="003A54B5"/>
    <w:rsid w:val="003A5A6E"/>
    <w:rsid w:val="003A674F"/>
    <w:rsid w:val="003B4021"/>
    <w:rsid w:val="003B62B5"/>
    <w:rsid w:val="003B654F"/>
    <w:rsid w:val="003C2895"/>
    <w:rsid w:val="003C3EEE"/>
    <w:rsid w:val="003C51B0"/>
    <w:rsid w:val="003C64CD"/>
    <w:rsid w:val="003C6F0F"/>
    <w:rsid w:val="003D1C3C"/>
    <w:rsid w:val="003D1FE9"/>
    <w:rsid w:val="003D3066"/>
    <w:rsid w:val="003D547F"/>
    <w:rsid w:val="003D618D"/>
    <w:rsid w:val="003D72CA"/>
    <w:rsid w:val="003D76C4"/>
    <w:rsid w:val="003E20B9"/>
    <w:rsid w:val="003E4229"/>
    <w:rsid w:val="003E5B63"/>
    <w:rsid w:val="003E5F62"/>
    <w:rsid w:val="003E6ED5"/>
    <w:rsid w:val="003F008D"/>
    <w:rsid w:val="003F180A"/>
    <w:rsid w:val="003F1F51"/>
    <w:rsid w:val="003F1F78"/>
    <w:rsid w:val="003F58F5"/>
    <w:rsid w:val="003F7237"/>
    <w:rsid w:val="00401D75"/>
    <w:rsid w:val="0040519B"/>
    <w:rsid w:val="0040563B"/>
    <w:rsid w:val="00407750"/>
    <w:rsid w:val="00410D0C"/>
    <w:rsid w:val="004127C6"/>
    <w:rsid w:val="00413B1A"/>
    <w:rsid w:val="0041578D"/>
    <w:rsid w:val="00417D25"/>
    <w:rsid w:val="00420325"/>
    <w:rsid w:val="004208ED"/>
    <w:rsid w:val="00421055"/>
    <w:rsid w:val="004211E7"/>
    <w:rsid w:val="00422802"/>
    <w:rsid w:val="0042482D"/>
    <w:rsid w:val="004248A6"/>
    <w:rsid w:val="00424D36"/>
    <w:rsid w:val="004252A4"/>
    <w:rsid w:val="00425994"/>
    <w:rsid w:val="0042608B"/>
    <w:rsid w:val="00427892"/>
    <w:rsid w:val="0043054E"/>
    <w:rsid w:val="004314D4"/>
    <w:rsid w:val="00431D65"/>
    <w:rsid w:val="00434342"/>
    <w:rsid w:val="00434C7C"/>
    <w:rsid w:val="00435213"/>
    <w:rsid w:val="004356C7"/>
    <w:rsid w:val="00435E1F"/>
    <w:rsid w:val="004401F8"/>
    <w:rsid w:val="00441B3F"/>
    <w:rsid w:val="00446595"/>
    <w:rsid w:val="004507AE"/>
    <w:rsid w:val="00451C1F"/>
    <w:rsid w:val="00451FD4"/>
    <w:rsid w:val="004531C5"/>
    <w:rsid w:val="00453774"/>
    <w:rsid w:val="00455F33"/>
    <w:rsid w:val="00456189"/>
    <w:rsid w:val="004561CF"/>
    <w:rsid w:val="00456F49"/>
    <w:rsid w:val="00461413"/>
    <w:rsid w:val="00463309"/>
    <w:rsid w:val="0046333E"/>
    <w:rsid w:val="00463516"/>
    <w:rsid w:val="00463873"/>
    <w:rsid w:val="00464382"/>
    <w:rsid w:val="004658BF"/>
    <w:rsid w:val="0047023B"/>
    <w:rsid w:val="00473867"/>
    <w:rsid w:val="004749D6"/>
    <w:rsid w:val="00474D8C"/>
    <w:rsid w:val="004751E7"/>
    <w:rsid w:val="004757BE"/>
    <w:rsid w:val="00476AA1"/>
    <w:rsid w:val="00476B9A"/>
    <w:rsid w:val="004778E8"/>
    <w:rsid w:val="00477EC4"/>
    <w:rsid w:val="0048275B"/>
    <w:rsid w:val="00487192"/>
    <w:rsid w:val="00491C56"/>
    <w:rsid w:val="00493D87"/>
    <w:rsid w:val="004949B7"/>
    <w:rsid w:val="00494DCF"/>
    <w:rsid w:val="00497B93"/>
    <w:rsid w:val="004A3D30"/>
    <w:rsid w:val="004A6579"/>
    <w:rsid w:val="004A6AF2"/>
    <w:rsid w:val="004A6F83"/>
    <w:rsid w:val="004B1376"/>
    <w:rsid w:val="004B16CC"/>
    <w:rsid w:val="004B1707"/>
    <w:rsid w:val="004B2122"/>
    <w:rsid w:val="004B241F"/>
    <w:rsid w:val="004B283D"/>
    <w:rsid w:val="004B4CA7"/>
    <w:rsid w:val="004B538F"/>
    <w:rsid w:val="004B73CB"/>
    <w:rsid w:val="004B7AEE"/>
    <w:rsid w:val="004C2C49"/>
    <w:rsid w:val="004C5C4F"/>
    <w:rsid w:val="004C7CF1"/>
    <w:rsid w:val="004C7F25"/>
    <w:rsid w:val="004C7F42"/>
    <w:rsid w:val="004D0CB1"/>
    <w:rsid w:val="004D39BD"/>
    <w:rsid w:val="004E01EF"/>
    <w:rsid w:val="004E163E"/>
    <w:rsid w:val="004E1BDC"/>
    <w:rsid w:val="004E2159"/>
    <w:rsid w:val="004E254A"/>
    <w:rsid w:val="004E2556"/>
    <w:rsid w:val="004E388A"/>
    <w:rsid w:val="004E4D37"/>
    <w:rsid w:val="004E6E2E"/>
    <w:rsid w:val="004F02E0"/>
    <w:rsid w:val="004F2455"/>
    <w:rsid w:val="004F2A06"/>
    <w:rsid w:val="004F3532"/>
    <w:rsid w:val="004F3850"/>
    <w:rsid w:val="005006F7"/>
    <w:rsid w:val="00500A70"/>
    <w:rsid w:val="00500AF2"/>
    <w:rsid w:val="00501FD5"/>
    <w:rsid w:val="0050239A"/>
    <w:rsid w:val="005024C0"/>
    <w:rsid w:val="00503EBD"/>
    <w:rsid w:val="005077B9"/>
    <w:rsid w:val="00507B34"/>
    <w:rsid w:val="00507D84"/>
    <w:rsid w:val="00510CEF"/>
    <w:rsid w:val="00514DBF"/>
    <w:rsid w:val="005164FA"/>
    <w:rsid w:val="00516B9E"/>
    <w:rsid w:val="00516C99"/>
    <w:rsid w:val="00517DC4"/>
    <w:rsid w:val="00520AAB"/>
    <w:rsid w:val="0052107F"/>
    <w:rsid w:val="00522EFD"/>
    <w:rsid w:val="005269BC"/>
    <w:rsid w:val="00527635"/>
    <w:rsid w:val="005326BA"/>
    <w:rsid w:val="00532E18"/>
    <w:rsid w:val="00534296"/>
    <w:rsid w:val="00535846"/>
    <w:rsid w:val="00536D33"/>
    <w:rsid w:val="00537192"/>
    <w:rsid w:val="00537D89"/>
    <w:rsid w:val="005404A8"/>
    <w:rsid w:val="00540516"/>
    <w:rsid w:val="005438A6"/>
    <w:rsid w:val="0054523D"/>
    <w:rsid w:val="00547A93"/>
    <w:rsid w:val="00550ECB"/>
    <w:rsid w:val="00555122"/>
    <w:rsid w:val="00560F66"/>
    <w:rsid w:val="00562BF4"/>
    <w:rsid w:val="00564127"/>
    <w:rsid w:val="00564A41"/>
    <w:rsid w:val="00564BFB"/>
    <w:rsid w:val="00570294"/>
    <w:rsid w:val="0057328B"/>
    <w:rsid w:val="00575ABE"/>
    <w:rsid w:val="00575F4A"/>
    <w:rsid w:val="005764D6"/>
    <w:rsid w:val="0058035B"/>
    <w:rsid w:val="005803C5"/>
    <w:rsid w:val="005825D0"/>
    <w:rsid w:val="005826E3"/>
    <w:rsid w:val="00582B22"/>
    <w:rsid w:val="005830E7"/>
    <w:rsid w:val="005843B4"/>
    <w:rsid w:val="0058478C"/>
    <w:rsid w:val="005850E1"/>
    <w:rsid w:val="00586750"/>
    <w:rsid w:val="005873CC"/>
    <w:rsid w:val="00590A73"/>
    <w:rsid w:val="00590E53"/>
    <w:rsid w:val="00591A50"/>
    <w:rsid w:val="00593031"/>
    <w:rsid w:val="00596FDC"/>
    <w:rsid w:val="0059781A"/>
    <w:rsid w:val="005A0006"/>
    <w:rsid w:val="005A14C0"/>
    <w:rsid w:val="005A6DF1"/>
    <w:rsid w:val="005A7FCA"/>
    <w:rsid w:val="005B04EF"/>
    <w:rsid w:val="005B3BC9"/>
    <w:rsid w:val="005B401F"/>
    <w:rsid w:val="005B564F"/>
    <w:rsid w:val="005C1290"/>
    <w:rsid w:val="005C174C"/>
    <w:rsid w:val="005C41FE"/>
    <w:rsid w:val="005C4232"/>
    <w:rsid w:val="005D00B8"/>
    <w:rsid w:val="005D13EF"/>
    <w:rsid w:val="005D1BE7"/>
    <w:rsid w:val="005D214E"/>
    <w:rsid w:val="005D24C0"/>
    <w:rsid w:val="005D2E41"/>
    <w:rsid w:val="005D4022"/>
    <w:rsid w:val="005D5FDD"/>
    <w:rsid w:val="005D6893"/>
    <w:rsid w:val="005E0F0A"/>
    <w:rsid w:val="005E16C7"/>
    <w:rsid w:val="005E5A18"/>
    <w:rsid w:val="005F077F"/>
    <w:rsid w:val="005F225D"/>
    <w:rsid w:val="005F3BD3"/>
    <w:rsid w:val="005F4F60"/>
    <w:rsid w:val="005F523E"/>
    <w:rsid w:val="005F58E2"/>
    <w:rsid w:val="005F70B2"/>
    <w:rsid w:val="005F74A3"/>
    <w:rsid w:val="005F7A85"/>
    <w:rsid w:val="0060032F"/>
    <w:rsid w:val="006023FC"/>
    <w:rsid w:val="0060487A"/>
    <w:rsid w:val="00605344"/>
    <w:rsid w:val="00606034"/>
    <w:rsid w:val="006106E7"/>
    <w:rsid w:val="00610EE3"/>
    <w:rsid w:val="00612C4B"/>
    <w:rsid w:val="00612F65"/>
    <w:rsid w:val="00620F22"/>
    <w:rsid w:val="006223A1"/>
    <w:rsid w:val="00624462"/>
    <w:rsid w:val="006252EA"/>
    <w:rsid w:val="00626BC4"/>
    <w:rsid w:val="00626C05"/>
    <w:rsid w:val="00630AE6"/>
    <w:rsid w:val="00630C34"/>
    <w:rsid w:val="006311B8"/>
    <w:rsid w:val="0063163D"/>
    <w:rsid w:val="006319C8"/>
    <w:rsid w:val="00632699"/>
    <w:rsid w:val="00633AA4"/>
    <w:rsid w:val="00633AC1"/>
    <w:rsid w:val="0063570C"/>
    <w:rsid w:val="00640871"/>
    <w:rsid w:val="00640A81"/>
    <w:rsid w:val="006411AD"/>
    <w:rsid w:val="00642B9B"/>
    <w:rsid w:val="00644AFA"/>
    <w:rsid w:val="006453B0"/>
    <w:rsid w:val="00645EAF"/>
    <w:rsid w:val="00646138"/>
    <w:rsid w:val="006466EC"/>
    <w:rsid w:val="00646E07"/>
    <w:rsid w:val="006478C7"/>
    <w:rsid w:val="00650FC7"/>
    <w:rsid w:val="00651903"/>
    <w:rsid w:val="00651CAF"/>
    <w:rsid w:val="00653845"/>
    <w:rsid w:val="0065674C"/>
    <w:rsid w:val="00661419"/>
    <w:rsid w:val="0066252F"/>
    <w:rsid w:val="00662C3E"/>
    <w:rsid w:val="00664042"/>
    <w:rsid w:val="006676E0"/>
    <w:rsid w:val="006735B3"/>
    <w:rsid w:val="006736C4"/>
    <w:rsid w:val="0067603C"/>
    <w:rsid w:val="00677B8F"/>
    <w:rsid w:val="00680323"/>
    <w:rsid w:val="00681449"/>
    <w:rsid w:val="00681A1A"/>
    <w:rsid w:val="00683869"/>
    <w:rsid w:val="00684FF3"/>
    <w:rsid w:val="0068511B"/>
    <w:rsid w:val="0068587E"/>
    <w:rsid w:val="00685BFB"/>
    <w:rsid w:val="00685DA0"/>
    <w:rsid w:val="00686A2B"/>
    <w:rsid w:val="0068713A"/>
    <w:rsid w:val="00687AEE"/>
    <w:rsid w:val="006903D0"/>
    <w:rsid w:val="00691D72"/>
    <w:rsid w:val="006937D0"/>
    <w:rsid w:val="006941C4"/>
    <w:rsid w:val="006949FD"/>
    <w:rsid w:val="00696E64"/>
    <w:rsid w:val="006972F5"/>
    <w:rsid w:val="00697CF0"/>
    <w:rsid w:val="006A1033"/>
    <w:rsid w:val="006A21BC"/>
    <w:rsid w:val="006A2A16"/>
    <w:rsid w:val="006A33A5"/>
    <w:rsid w:val="006A3536"/>
    <w:rsid w:val="006A4588"/>
    <w:rsid w:val="006A4CB7"/>
    <w:rsid w:val="006A4ED4"/>
    <w:rsid w:val="006A56FF"/>
    <w:rsid w:val="006A5D5A"/>
    <w:rsid w:val="006A69BD"/>
    <w:rsid w:val="006B19BE"/>
    <w:rsid w:val="006B2439"/>
    <w:rsid w:val="006B43CD"/>
    <w:rsid w:val="006B5EF1"/>
    <w:rsid w:val="006B7342"/>
    <w:rsid w:val="006B7624"/>
    <w:rsid w:val="006B7877"/>
    <w:rsid w:val="006C03D5"/>
    <w:rsid w:val="006C3CD0"/>
    <w:rsid w:val="006C5202"/>
    <w:rsid w:val="006D0454"/>
    <w:rsid w:val="006D0FD6"/>
    <w:rsid w:val="006D1F15"/>
    <w:rsid w:val="006D2136"/>
    <w:rsid w:val="006D2B10"/>
    <w:rsid w:val="006D4912"/>
    <w:rsid w:val="006D53E2"/>
    <w:rsid w:val="006D5B53"/>
    <w:rsid w:val="006D5BF0"/>
    <w:rsid w:val="006E271A"/>
    <w:rsid w:val="006F194E"/>
    <w:rsid w:val="006F6196"/>
    <w:rsid w:val="007007BE"/>
    <w:rsid w:val="00700BEF"/>
    <w:rsid w:val="00702D12"/>
    <w:rsid w:val="0070324D"/>
    <w:rsid w:val="00706AB5"/>
    <w:rsid w:val="007075AF"/>
    <w:rsid w:val="007075DF"/>
    <w:rsid w:val="00713312"/>
    <w:rsid w:val="00713D4A"/>
    <w:rsid w:val="00714C5E"/>
    <w:rsid w:val="00714E1B"/>
    <w:rsid w:val="00716020"/>
    <w:rsid w:val="00717719"/>
    <w:rsid w:val="0072181B"/>
    <w:rsid w:val="00722D91"/>
    <w:rsid w:val="007235B3"/>
    <w:rsid w:val="00723788"/>
    <w:rsid w:val="00723C50"/>
    <w:rsid w:val="007250FE"/>
    <w:rsid w:val="00726C1D"/>
    <w:rsid w:val="00727F1D"/>
    <w:rsid w:val="00727F8E"/>
    <w:rsid w:val="0073467E"/>
    <w:rsid w:val="00735767"/>
    <w:rsid w:val="00737952"/>
    <w:rsid w:val="00740F5B"/>
    <w:rsid w:val="00741047"/>
    <w:rsid w:val="0074202B"/>
    <w:rsid w:val="00743DE5"/>
    <w:rsid w:val="00746ECC"/>
    <w:rsid w:val="00747632"/>
    <w:rsid w:val="00750B1C"/>
    <w:rsid w:val="007525F9"/>
    <w:rsid w:val="007527FF"/>
    <w:rsid w:val="007548FE"/>
    <w:rsid w:val="00754E88"/>
    <w:rsid w:val="0075582D"/>
    <w:rsid w:val="00755FE2"/>
    <w:rsid w:val="00762C34"/>
    <w:rsid w:val="00764239"/>
    <w:rsid w:val="00766B31"/>
    <w:rsid w:val="007713BC"/>
    <w:rsid w:val="0077359A"/>
    <w:rsid w:val="0077492E"/>
    <w:rsid w:val="00774AD1"/>
    <w:rsid w:val="00777EC5"/>
    <w:rsid w:val="00780958"/>
    <w:rsid w:val="00781940"/>
    <w:rsid w:val="007834CD"/>
    <w:rsid w:val="00783F50"/>
    <w:rsid w:val="007840B5"/>
    <w:rsid w:val="0078537B"/>
    <w:rsid w:val="00785503"/>
    <w:rsid w:val="00786392"/>
    <w:rsid w:val="00787422"/>
    <w:rsid w:val="00787E10"/>
    <w:rsid w:val="00790733"/>
    <w:rsid w:val="007924E3"/>
    <w:rsid w:val="00792844"/>
    <w:rsid w:val="007957CA"/>
    <w:rsid w:val="0079589D"/>
    <w:rsid w:val="00796A84"/>
    <w:rsid w:val="007A1364"/>
    <w:rsid w:val="007A3365"/>
    <w:rsid w:val="007A4CE6"/>
    <w:rsid w:val="007A607A"/>
    <w:rsid w:val="007A616E"/>
    <w:rsid w:val="007B087F"/>
    <w:rsid w:val="007B0DC0"/>
    <w:rsid w:val="007B59AB"/>
    <w:rsid w:val="007B732D"/>
    <w:rsid w:val="007B7F72"/>
    <w:rsid w:val="007C0DE4"/>
    <w:rsid w:val="007C207C"/>
    <w:rsid w:val="007C2145"/>
    <w:rsid w:val="007D0EC5"/>
    <w:rsid w:val="007D35B0"/>
    <w:rsid w:val="007D362F"/>
    <w:rsid w:val="007D3BBC"/>
    <w:rsid w:val="007D3EDD"/>
    <w:rsid w:val="007D50B6"/>
    <w:rsid w:val="007D5EFB"/>
    <w:rsid w:val="007D63FA"/>
    <w:rsid w:val="007D76EB"/>
    <w:rsid w:val="007E0F69"/>
    <w:rsid w:val="007E1764"/>
    <w:rsid w:val="007E3F60"/>
    <w:rsid w:val="007E5AB3"/>
    <w:rsid w:val="007E63F4"/>
    <w:rsid w:val="007E7196"/>
    <w:rsid w:val="007E76B7"/>
    <w:rsid w:val="007E776F"/>
    <w:rsid w:val="007E77CA"/>
    <w:rsid w:val="007F049A"/>
    <w:rsid w:val="007F2136"/>
    <w:rsid w:val="007F3F80"/>
    <w:rsid w:val="007F4C46"/>
    <w:rsid w:val="007F5205"/>
    <w:rsid w:val="007F5493"/>
    <w:rsid w:val="007F693B"/>
    <w:rsid w:val="0080142F"/>
    <w:rsid w:val="00804888"/>
    <w:rsid w:val="008055F6"/>
    <w:rsid w:val="00806DC5"/>
    <w:rsid w:val="0080743E"/>
    <w:rsid w:val="00810F13"/>
    <w:rsid w:val="00812A6D"/>
    <w:rsid w:val="00813974"/>
    <w:rsid w:val="008144AE"/>
    <w:rsid w:val="00814811"/>
    <w:rsid w:val="008160B8"/>
    <w:rsid w:val="00817541"/>
    <w:rsid w:val="00817DE7"/>
    <w:rsid w:val="00821F2D"/>
    <w:rsid w:val="00823E96"/>
    <w:rsid w:val="00830BF2"/>
    <w:rsid w:val="00833485"/>
    <w:rsid w:val="00833EAF"/>
    <w:rsid w:val="00834E5E"/>
    <w:rsid w:val="00835147"/>
    <w:rsid w:val="00835BDD"/>
    <w:rsid w:val="00836140"/>
    <w:rsid w:val="0084031A"/>
    <w:rsid w:val="008403F0"/>
    <w:rsid w:val="00840733"/>
    <w:rsid w:val="008412E8"/>
    <w:rsid w:val="008423BC"/>
    <w:rsid w:val="00842A2A"/>
    <w:rsid w:val="008451A8"/>
    <w:rsid w:val="00845CD0"/>
    <w:rsid w:val="00846B3E"/>
    <w:rsid w:val="00851483"/>
    <w:rsid w:val="00854C94"/>
    <w:rsid w:val="00855B43"/>
    <w:rsid w:val="00860A1E"/>
    <w:rsid w:val="008703C8"/>
    <w:rsid w:val="00871B7B"/>
    <w:rsid w:val="008738B3"/>
    <w:rsid w:val="00874575"/>
    <w:rsid w:val="00876F2D"/>
    <w:rsid w:val="008777E3"/>
    <w:rsid w:val="00882F99"/>
    <w:rsid w:val="00883B6E"/>
    <w:rsid w:val="00884BCF"/>
    <w:rsid w:val="00885030"/>
    <w:rsid w:val="0088580A"/>
    <w:rsid w:val="008861CF"/>
    <w:rsid w:val="008864F8"/>
    <w:rsid w:val="00887AC9"/>
    <w:rsid w:val="008917A0"/>
    <w:rsid w:val="0089248D"/>
    <w:rsid w:val="008932AE"/>
    <w:rsid w:val="0089380C"/>
    <w:rsid w:val="00894A4F"/>
    <w:rsid w:val="00894B5C"/>
    <w:rsid w:val="0089644C"/>
    <w:rsid w:val="0089660F"/>
    <w:rsid w:val="008A2C8E"/>
    <w:rsid w:val="008A2E7B"/>
    <w:rsid w:val="008A3090"/>
    <w:rsid w:val="008B112A"/>
    <w:rsid w:val="008B1524"/>
    <w:rsid w:val="008B1948"/>
    <w:rsid w:val="008B353A"/>
    <w:rsid w:val="008B5D1E"/>
    <w:rsid w:val="008B5F33"/>
    <w:rsid w:val="008B66BF"/>
    <w:rsid w:val="008B6737"/>
    <w:rsid w:val="008B75DA"/>
    <w:rsid w:val="008B764C"/>
    <w:rsid w:val="008B78DC"/>
    <w:rsid w:val="008C0E9F"/>
    <w:rsid w:val="008C15E6"/>
    <w:rsid w:val="008C3E58"/>
    <w:rsid w:val="008C4039"/>
    <w:rsid w:val="008C4898"/>
    <w:rsid w:val="008C5BD0"/>
    <w:rsid w:val="008C5D0C"/>
    <w:rsid w:val="008D11B9"/>
    <w:rsid w:val="008D2F23"/>
    <w:rsid w:val="008D579B"/>
    <w:rsid w:val="008D5AAD"/>
    <w:rsid w:val="008D666E"/>
    <w:rsid w:val="008D67C3"/>
    <w:rsid w:val="008E0A2A"/>
    <w:rsid w:val="008E1207"/>
    <w:rsid w:val="008E1788"/>
    <w:rsid w:val="008E32C3"/>
    <w:rsid w:val="008E3FF4"/>
    <w:rsid w:val="008F01C9"/>
    <w:rsid w:val="008F0B83"/>
    <w:rsid w:val="008F1647"/>
    <w:rsid w:val="008F28E7"/>
    <w:rsid w:val="008F43EF"/>
    <w:rsid w:val="008F4B82"/>
    <w:rsid w:val="008F5BEA"/>
    <w:rsid w:val="008F721E"/>
    <w:rsid w:val="00904310"/>
    <w:rsid w:val="00906896"/>
    <w:rsid w:val="009109C3"/>
    <w:rsid w:val="00910E67"/>
    <w:rsid w:val="009120AB"/>
    <w:rsid w:val="00912EAA"/>
    <w:rsid w:val="00913DE6"/>
    <w:rsid w:val="00914645"/>
    <w:rsid w:val="0091630B"/>
    <w:rsid w:val="00916A07"/>
    <w:rsid w:val="00917948"/>
    <w:rsid w:val="00920589"/>
    <w:rsid w:val="009228B2"/>
    <w:rsid w:val="00922F74"/>
    <w:rsid w:val="00924796"/>
    <w:rsid w:val="00926F0E"/>
    <w:rsid w:val="009304F2"/>
    <w:rsid w:val="009338DB"/>
    <w:rsid w:val="00934648"/>
    <w:rsid w:val="00934EFE"/>
    <w:rsid w:val="009362D6"/>
    <w:rsid w:val="009411A5"/>
    <w:rsid w:val="0094220F"/>
    <w:rsid w:val="00942F7C"/>
    <w:rsid w:val="0094393B"/>
    <w:rsid w:val="00946742"/>
    <w:rsid w:val="00947DB3"/>
    <w:rsid w:val="00950381"/>
    <w:rsid w:val="00952A84"/>
    <w:rsid w:val="00953059"/>
    <w:rsid w:val="009530E6"/>
    <w:rsid w:val="00955331"/>
    <w:rsid w:val="009565A2"/>
    <w:rsid w:val="0095675D"/>
    <w:rsid w:val="00956A41"/>
    <w:rsid w:val="00956C32"/>
    <w:rsid w:val="00956F9B"/>
    <w:rsid w:val="009571AC"/>
    <w:rsid w:val="00960167"/>
    <w:rsid w:val="009615E0"/>
    <w:rsid w:val="00965FD1"/>
    <w:rsid w:val="00966E8D"/>
    <w:rsid w:val="0097024E"/>
    <w:rsid w:val="0097062E"/>
    <w:rsid w:val="009761C7"/>
    <w:rsid w:val="009808F9"/>
    <w:rsid w:val="009830A9"/>
    <w:rsid w:val="00984465"/>
    <w:rsid w:val="0098612B"/>
    <w:rsid w:val="009865A6"/>
    <w:rsid w:val="009869AC"/>
    <w:rsid w:val="00987E0C"/>
    <w:rsid w:val="0099079C"/>
    <w:rsid w:val="00991FD5"/>
    <w:rsid w:val="009942E5"/>
    <w:rsid w:val="0099573A"/>
    <w:rsid w:val="009A15F4"/>
    <w:rsid w:val="009A3042"/>
    <w:rsid w:val="009A46BA"/>
    <w:rsid w:val="009A5CFC"/>
    <w:rsid w:val="009A78EE"/>
    <w:rsid w:val="009A7E62"/>
    <w:rsid w:val="009A7EC7"/>
    <w:rsid w:val="009B275D"/>
    <w:rsid w:val="009B47C7"/>
    <w:rsid w:val="009B5FBF"/>
    <w:rsid w:val="009B7DEF"/>
    <w:rsid w:val="009C262A"/>
    <w:rsid w:val="009C3CC3"/>
    <w:rsid w:val="009C4502"/>
    <w:rsid w:val="009C4A7D"/>
    <w:rsid w:val="009C5E1A"/>
    <w:rsid w:val="009C631B"/>
    <w:rsid w:val="009C64B8"/>
    <w:rsid w:val="009C6922"/>
    <w:rsid w:val="009C69C2"/>
    <w:rsid w:val="009D095D"/>
    <w:rsid w:val="009D4C2C"/>
    <w:rsid w:val="009D7C59"/>
    <w:rsid w:val="009E0886"/>
    <w:rsid w:val="009E0E7D"/>
    <w:rsid w:val="009E7C12"/>
    <w:rsid w:val="009E7F3D"/>
    <w:rsid w:val="009F0613"/>
    <w:rsid w:val="009F0A81"/>
    <w:rsid w:val="009F6BCF"/>
    <w:rsid w:val="00A000C5"/>
    <w:rsid w:val="00A00D44"/>
    <w:rsid w:val="00A01AAC"/>
    <w:rsid w:val="00A030A7"/>
    <w:rsid w:val="00A0332E"/>
    <w:rsid w:val="00A04DD3"/>
    <w:rsid w:val="00A06F4B"/>
    <w:rsid w:val="00A124DD"/>
    <w:rsid w:val="00A12BFC"/>
    <w:rsid w:val="00A136A3"/>
    <w:rsid w:val="00A1386F"/>
    <w:rsid w:val="00A148CF"/>
    <w:rsid w:val="00A153E6"/>
    <w:rsid w:val="00A15A6B"/>
    <w:rsid w:val="00A16217"/>
    <w:rsid w:val="00A21415"/>
    <w:rsid w:val="00A22DF6"/>
    <w:rsid w:val="00A2318F"/>
    <w:rsid w:val="00A23851"/>
    <w:rsid w:val="00A23B1C"/>
    <w:rsid w:val="00A24DE2"/>
    <w:rsid w:val="00A25468"/>
    <w:rsid w:val="00A2631A"/>
    <w:rsid w:val="00A27519"/>
    <w:rsid w:val="00A27932"/>
    <w:rsid w:val="00A30A35"/>
    <w:rsid w:val="00A311CB"/>
    <w:rsid w:val="00A41346"/>
    <w:rsid w:val="00A41C30"/>
    <w:rsid w:val="00A45BAC"/>
    <w:rsid w:val="00A46D1A"/>
    <w:rsid w:val="00A46F4D"/>
    <w:rsid w:val="00A47694"/>
    <w:rsid w:val="00A505A7"/>
    <w:rsid w:val="00A508AE"/>
    <w:rsid w:val="00A52220"/>
    <w:rsid w:val="00A558FE"/>
    <w:rsid w:val="00A5720D"/>
    <w:rsid w:val="00A61AE5"/>
    <w:rsid w:val="00A6323E"/>
    <w:rsid w:val="00A63927"/>
    <w:rsid w:val="00A6498F"/>
    <w:rsid w:val="00A6638F"/>
    <w:rsid w:val="00A7067D"/>
    <w:rsid w:val="00A709EA"/>
    <w:rsid w:val="00A71246"/>
    <w:rsid w:val="00A72553"/>
    <w:rsid w:val="00A72C05"/>
    <w:rsid w:val="00A73367"/>
    <w:rsid w:val="00A736F7"/>
    <w:rsid w:val="00A75868"/>
    <w:rsid w:val="00A7650F"/>
    <w:rsid w:val="00A81ADA"/>
    <w:rsid w:val="00A81BF3"/>
    <w:rsid w:val="00A82294"/>
    <w:rsid w:val="00A848E3"/>
    <w:rsid w:val="00A848EB"/>
    <w:rsid w:val="00A84F45"/>
    <w:rsid w:val="00A851F0"/>
    <w:rsid w:val="00A865A5"/>
    <w:rsid w:val="00A86C44"/>
    <w:rsid w:val="00A871F4"/>
    <w:rsid w:val="00A90420"/>
    <w:rsid w:val="00A9199C"/>
    <w:rsid w:val="00A91C3E"/>
    <w:rsid w:val="00A923A4"/>
    <w:rsid w:val="00A93193"/>
    <w:rsid w:val="00A951E6"/>
    <w:rsid w:val="00A9681F"/>
    <w:rsid w:val="00A96D20"/>
    <w:rsid w:val="00AB074C"/>
    <w:rsid w:val="00AB0C4B"/>
    <w:rsid w:val="00AB0C6D"/>
    <w:rsid w:val="00AB110A"/>
    <w:rsid w:val="00AB12CF"/>
    <w:rsid w:val="00AB2726"/>
    <w:rsid w:val="00AB2C86"/>
    <w:rsid w:val="00AB3BDE"/>
    <w:rsid w:val="00AB3D00"/>
    <w:rsid w:val="00AB3F53"/>
    <w:rsid w:val="00AB4412"/>
    <w:rsid w:val="00AB4CE2"/>
    <w:rsid w:val="00AB665F"/>
    <w:rsid w:val="00AB7D7A"/>
    <w:rsid w:val="00AC07F1"/>
    <w:rsid w:val="00AC1774"/>
    <w:rsid w:val="00AC1C8C"/>
    <w:rsid w:val="00AC3385"/>
    <w:rsid w:val="00AD02A4"/>
    <w:rsid w:val="00AD451F"/>
    <w:rsid w:val="00AD45EB"/>
    <w:rsid w:val="00AD5D57"/>
    <w:rsid w:val="00AD7E56"/>
    <w:rsid w:val="00AE0399"/>
    <w:rsid w:val="00AE12A2"/>
    <w:rsid w:val="00AE2189"/>
    <w:rsid w:val="00AE34BE"/>
    <w:rsid w:val="00AE3CA7"/>
    <w:rsid w:val="00AE4DFB"/>
    <w:rsid w:val="00AE604B"/>
    <w:rsid w:val="00AE72FA"/>
    <w:rsid w:val="00AE766B"/>
    <w:rsid w:val="00AF3E7C"/>
    <w:rsid w:val="00AF3EDE"/>
    <w:rsid w:val="00AF41F1"/>
    <w:rsid w:val="00AF42C5"/>
    <w:rsid w:val="00AF461D"/>
    <w:rsid w:val="00AF575F"/>
    <w:rsid w:val="00AF7447"/>
    <w:rsid w:val="00AF7549"/>
    <w:rsid w:val="00B0142E"/>
    <w:rsid w:val="00B0298F"/>
    <w:rsid w:val="00B029ED"/>
    <w:rsid w:val="00B06335"/>
    <w:rsid w:val="00B074A9"/>
    <w:rsid w:val="00B07B62"/>
    <w:rsid w:val="00B10689"/>
    <w:rsid w:val="00B107CC"/>
    <w:rsid w:val="00B10E07"/>
    <w:rsid w:val="00B11535"/>
    <w:rsid w:val="00B13441"/>
    <w:rsid w:val="00B144AE"/>
    <w:rsid w:val="00B14A6D"/>
    <w:rsid w:val="00B15144"/>
    <w:rsid w:val="00B15C08"/>
    <w:rsid w:val="00B1633A"/>
    <w:rsid w:val="00B17394"/>
    <w:rsid w:val="00B21572"/>
    <w:rsid w:val="00B219AC"/>
    <w:rsid w:val="00B22A91"/>
    <w:rsid w:val="00B2797D"/>
    <w:rsid w:val="00B30788"/>
    <w:rsid w:val="00B307E3"/>
    <w:rsid w:val="00B3262D"/>
    <w:rsid w:val="00B32B17"/>
    <w:rsid w:val="00B33357"/>
    <w:rsid w:val="00B35126"/>
    <w:rsid w:val="00B40314"/>
    <w:rsid w:val="00B406C7"/>
    <w:rsid w:val="00B41829"/>
    <w:rsid w:val="00B42BFB"/>
    <w:rsid w:val="00B45C54"/>
    <w:rsid w:val="00B4606B"/>
    <w:rsid w:val="00B51334"/>
    <w:rsid w:val="00B5197C"/>
    <w:rsid w:val="00B536AD"/>
    <w:rsid w:val="00B54813"/>
    <w:rsid w:val="00B54FDD"/>
    <w:rsid w:val="00B56885"/>
    <w:rsid w:val="00B60A17"/>
    <w:rsid w:val="00B6150C"/>
    <w:rsid w:val="00B63DFA"/>
    <w:rsid w:val="00B64408"/>
    <w:rsid w:val="00B64FAF"/>
    <w:rsid w:val="00B65D23"/>
    <w:rsid w:val="00B66923"/>
    <w:rsid w:val="00B6698A"/>
    <w:rsid w:val="00B72CA7"/>
    <w:rsid w:val="00B740FC"/>
    <w:rsid w:val="00B76DE2"/>
    <w:rsid w:val="00B815F0"/>
    <w:rsid w:val="00B8193C"/>
    <w:rsid w:val="00B82F30"/>
    <w:rsid w:val="00B84B2C"/>
    <w:rsid w:val="00B862ED"/>
    <w:rsid w:val="00B86ED7"/>
    <w:rsid w:val="00B9075A"/>
    <w:rsid w:val="00B91265"/>
    <w:rsid w:val="00B91B47"/>
    <w:rsid w:val="00B91C22"/>
    <w:rsid w:val="00B92BD6"/>
    <w:rsid w:val="00B93C03"/>
    <w:rsid w:val="00B9494D"/>
    <w:rsid w:val="00B956E2"/>
    <w:rsid w:val="00B95800"/>
    <w:rsid w:val="00B95AEA"/>
    <w:rsid w:val="00B96B81"/>
    <w:rsid w:val="00BA01E0"/>
    <w:rsid w:val="00BA3AE9"/>
    <w:rsid w:val="00BA3B50"/>
    <w:rsid w:val="00BA4B21"/>
    <w:rsid w:val="00BA68FA"/>
    <w:rsid w:val="00BB01CB"/>
    <w:rsid w:val="00BB0E0A"/>
    <w:rsid w:val="00BB17B3"/>
    <w:rsid w:val="00BB18EE"/>
    <w:rsid w:val="00BB26B4"/>
    <w:rsid w:val="00BB2AED"/>
    <w:rsid w:val="00BB35D4"/>
    <w:rsid w:val="00BB3F07"/>
    <w:rsid w:val="00BB48E8"/>
    <w:rsid w:val="00BB4A5A"/>
    <w:rsid w:val="00BB4BCB"/>
    <w:rsid w:val="00BB6C0B"/>
    <w:rsid w:val="00BC02B7"/>
    <w:rsid w:val="00BC1F17"/>
    <w:rsid w:val="00BC3228"/>
    <w:rsid w:val="00BC40D8"/>
    <w:rsid w:val="00BC5C6C"/>
    <w:rsid w:val="00BC6EFB"/>
    <w:rsid w:val="00BD0429"/>
    <w:rsid w:val="00BD0DA3"/>
    <w:rsid w:val="00BD0E17"/>
    <w:rsid w:val="00BD30EF"/>
    <w:rsid w:val="00BD35AF"/>
    <w:rsid w:val="00BD3FF0"/>
    <w:rsid w:val="00BD72A0"/>
    <w:rsid w:val="00BE5348"/>
    <w:rsid w:val="00BE6151"/>
    <w:rsid w:val="00BE6387"/>
    <w:rsid w:val="00BE674E"/>
    <w:rsid w:val="00BF7FAF"/>
    <w:rsid w:val="00C01456"/>
    <w:rsid w:val="00C039CF"/>
    <w:rsid w:val="00C04DF1"/>
    <w:rsid w:val="00C050D9"/>
    <w:rsid w:val="00C06079"/>
    <w:rsid w:val="00C10EAC"/>
    <w:rsid w:val="00C11B3B"/>
    <w:rsid w:val="00C11D1B"/>
    <w:rsid w:val="00C1423B"/>
    <w:rsid w:val="00C15024"/>
    <w:rsid w:val="00C155D9"/>
    <w:rsid w:val="00C15FF0"/>
    <w:rsid w:val="00C1795F"/>
    <w:rsid w:val="00C17E77"/>
    <w:rsid w:val="00C20AA2"/>
    <w:rsid w:val="00C20B01"/>
    <w:rsid w:val="00C213A4"/>
    <w:rsid w:val="00C21C0C"/>
    <w:rsid w:val="00C22AA9"/>
    <w:rsid w:val="00C22AB0"/>
    <w:rsid w:val="00C22B2E"/>
    <w:rsid w:val="00C24DDC"/>
    <w:rsid w:val="00C2546D"/>
    <w:rsid w:val="00C25A6E"/>
    <w:rsid w:val="00C26315"/>
    <w:rsid w:val="00C268F2"/>
    <w:rsid w:val="00C27E88"/>
    <w:rsid w:val="00C30111"/>
    <w:rsid w:val="00C3046E"/>
    <w:rsid w:val="00C30B93"/>
    <w:rsid w:val="00C31D8D"/>
    <w:rsid w:val="00C32C36"/>
    <w:rsid w:val="00C34149"/>
    <w:rsid w:val="00C35EAE"/>
    <w:rsid w:val="00C3659D"/>
    <w:rsid w:val="00C40290"/>
    <w:rsid w:val="00C41467"/>
    <w:rsid w:val="00C4167D"/>
    <w:rsid w:val="00C4293E"/>
    <w:rsid w:val="00C42B94"/>
    <w:rsid w:val="00C4369B"/>
    <w:rsid w:val="00C43C87"/>
    <w:rsid w:val="00C44102"/>
    <w:rsid w:val="00C50006"/>
    <w:rsid w:val="00C501A4"/>
    <w:rsid w:val="00C502B1"/>
    <w:rsid w:val="00C50B77"/>
    <w:rsid w:val="00C546AB"/>
    <w:rsid w:val="00C552AA"/>
    <w:rsid w:val="00C55A47"/>
    <w:rsid w:val="00C55A8F"/>
    <w:rsid w:val="00C56956"/>
    <w:rsid w:val="00C60606"/>
    <w:rsid w:val="00C62A34"/>
    <w:rsid w:val="00C63455"/>
    <w:rsid w:val="00C634C3"/>
    <w:rsid w:val="00C63A79"/>
    <w:rsid w:val="00C653BA"/>
    <w:rsid w:val="00C71075"/>
    <w:rsid w:val="00C725DB"/>
    <w:rsid w:val="00C72FB6"/>
    <w:rsid w:val="00C73503"/>
    <w:rsid w:val="00C74B3F"/>
    <w:rsid w:val="00C7589E"/>
    <w:rsid w:val="00C7649B"/>
    <w:rsid w:val="00C76604"/>
    <w:rsid w:val="00C76AF2"/>
    <w:rsid w:val="00C774F4"/>
    <w:rsid w:val="00C77AAA"/>
    <w:rsid w:val="00C827BA"/>
    <w:rsid w:val="00C84969"/>
    <w:rsid w:val="00C86510"/>
    <w:rsid w:val="00C86BEB"/>
    <w:rsid w:val="00C86CB4"/>
    <w:rsid w:val="00C87309"/>
    <w:rsid w:val="00C878FF"/>
    <w:rsid w:val="00C90320"/>
    <w:rsid w:val="00C90431"/>
    <w:rsid w:val="00C90EBC"/>
    <w:rsid w:val="00C914DB"/>
    <w:rsid w:val="00C93268"/>
    <w:rsid w:val="00C9327C"/>
    <w:rsid w:val="00C961AD"/>
    <w:rsid w:val="00CA4582"/>
    <w:rsid w:val="00CA5330"/>
    <w:rsid w:val="00CA6E27"/>
    <w:rsid w:val="00CA72D3"/>
    <w:rsid w:val="00CB0BBB"/>
    <w:rsid w:val="00CB215A"/>
    <w:rsid w:val="00CB2614"/>
    <w:rsid w:val="00CB2749"/>
    <w:rsid w:val="00CB4467"/>
    <w:rsid w:val="00CB662C"/>
    <w:rsid w:val="00CC0EA2"/>
    <w:rsid w:val="00CC2242"/>
    <w:rsid w:val="00CC2AEE"/>
    <w:rsid w:val="00CC3681"/>
    <w:rsid w:val="00CC6139"/>
    <w:rsid w:val="00CC7E16"/>
    <w:rsid w:val="00CD1589"/>
    <w:rsid w:val="00CD2FC5"/>
    <w:rsid w:val="00CD3A33"/>
    <w:rsid w:val="00CD3A6D"/>
    <w:rsid w:val="00CD589A"/>
    <w:rsid w:val="00CD6406"/>
    <w:rsid w:val="00CE02A9"/>
    <w:rsid w:val="00CE2B42"/>
    <w:rsid w:val="00CE4835"/>
    <w:rsid w:val="00CF276F"/>
    <w:rsid w:val="00CF29AE"/>
    <w:rsid w:val="00CF3528"/>
    <w:rsid w:val="00CF5CB5"/>
    <w:rsid w:val="00CF6FF1"/>
    <w:rsid w:val="00CF79A5"/>
    <w:rsid w:val="00CF7CE6"/>
    <w:rsid w:val="00CF7DFB"/>
    <w:rsid w:val="00D00E2A"/>
    <w:rsid w:val="00D01F53"/>
    <w:rsid w:val="00D0279E"/>
    <w:rsid w:val="00D03265"/>
    <w:rsid w:val="00D04046"/>
    <w:rsid w:val="00D0455D"/>
    <w:rsid w:val="00D04AF2"/>
    <w:rsid w:val="00D04BE5"/>
    <w:rsid w:val="00D06371"/>
    <w:rsid w:val="00D06A31"/>
    <w:rsid w:val="00D07577"/>
    <w:rsid w:val="00D079CD"/>
    <w:rsid w:val="00D07B84"/>
    <w:rsid w:val="00D1019F"/>
    <w:rsid w:val="00D14C83"/>
    <w:rsid w:val="00D1621C"/>
    <w:rsid w:val="00D16A7E"/>
    <w:rsid w:val="00D1745B"/>
    <w:rsid w:val="00D177DA"/>
    <w:rsid w:val="00D20374"/>
    <w:rsid w:val="00D20C4F"/>
    <w:rsid w:val="00D21AF2"/>
    <w:rsid w:val="00D24397"/>
    <w:rsid w:val="00D32DE2"/>
    <w:rsid w:val="00D33504"/>
    <w:rsid w:val="00D3395D"/>
    <w:rsid w:val="00D33C8D"/>
    <w:rsid w:val="00D3404D"/>
    <w:rsid w:val="00D34122"/>
    <w:rsid w:val="00D34DFC"/>
    <w:rsid w:val="00D36B6B"/>
    <w:rsid w:val="00D37503"/>
    <w:rsid w:val="00D379C4"/>
    <w:rsid w:val="00D37EAD"/>
    <w:rsid w:val="00D439B4"/>
    <w:rsid w:val="00D4483D"/>
    <w:rsid w:val="00D45C79"/>
    <w:rsid w:val="00D464A8"/>
    <w:rsid w:val="00D4782E"/>
    <w:rsid w:val="00D518E8"/>
    <w:rsid w:val="00D51DDF"/>
    <w:rsid w:val="00D53CF2"/>
    <w:rsid w:val="00D53D2D"/>
    <w:rsid w:val="00D5423C"/>
    <w:rsid w:val="00D55A2B"/>
    <w:rsid w:val="00D562B0"/>
    <w:rsid w:val="00D60398"/>
    <w:rsid w:val="00D60C42"/>
    <w:rsid w:val="00D618A2"/>
    <w:rsid w:val="00D70EE0"/>
    <w:rsid w:val="00D7186A"/>
    <w:rsid w:val="00D7191B"/>
    <w:rsid w:val="00D7213A"/>
    <w:rsid w:val="00D747B9"/>
    <w:rsid w:val="00D750A3"/>
    <w:rsid w:val="00D75B05"/>
    <w:rsid w:val="00D76921"/>
    <w:rsid w:val="00D802EB"/>
    <w:rsid w:val="00D812DA"/>
    <w:rsid w:val="00D82A64"/>
    <w:rsid w:val="00D82CA7"/>
    <w:rsid w:val="00D83D7E"/>
    <w:rsid w:val="00D84A63"/>
    <w:rsid w:val="00D857C2"/>
    <w:rsid w:val="00D85E61"/>
    <w:rsid w:val="00D86D98"/>
    <w:rsid w:val="00D924A4"/>
    <w:rsid w:val="00D92CAB"/>
    <w:rsid w:val="00D95E3D"/>
    <w:rsid w:val="00D96895"/>
    <w:rsid w:val="00D97F07"/>
    <w:rsid w:val="00DA2409"/>
    <w:rsid w:val="00DA2957"/>
    <w:rsid w:val="00DA2D4D"/>
    <w:rsid w:val="00DA3522"/>
    <w:rsid w:val="00DA3FDB"/>
    <w:rsid w:val="00DA5AC7"/>
    <w:rsid w:val="00DA749D"/>
    <w:rsid w:val="00DB0E4F"/>
    <w:rsid w:val="00DB1701"/>
    <w:rsid w:val="00DB3A3C"/>
    <w:rsid w:val="00DB3F81"/>
    <w:rsid w:val="00DB4EDD"/>
    <w:rsid w:val="00DB5140"/>
    <w:rsid w:val="00DB6604"/>
    <w:rsid w:val="00DB6837"/>
    <w:rsid w:val="00DC009A"/>
    <w:rsid w:val="00DC027F"/>
    <w:rsid w:val="00DC19B1"/>
    <w:rsid w:val="00DC25F8"/>
    <w:rsid w:val="00DC2677"/>
    <w:rsid w:val="00DC2E0B"/>
    <w:rsid w:val="00DC79DD"/>
    <w:rsid w:val="00DD16FB"/>
    <w:rsid w:val="00DD3CC5"/>
    <w:rsid w:val="00DD3E2F"/>
    <w:rsid w:val="00DD47EF"/>
    <w:rsid w:val="00DD48A4"/>
    <w:rsid w:val="00DD68D8"/>
    <w:rsid w:val="00DE0A6B"/>
    <w:rsid w:val="00DE0B8B"/>
    <w:rsid w:val="00DE1814"/>
    <w:rsid w:val="00DE1B67"/>
    <w:rsid w:val="00DE57E4"/>
    <w:rsid w:val="00DE71BF"/>
    <w:rsid w:val="00DF2255"/>
    <w:rsid w:val="00DF3E9C"/>
    <w:rsid w:val="00DF56B0"/>
    <w:rsid w:val="00DF5A74"/>
    <w:rsid w:val="00DF61C7"/>
    <w:rsid w:val="00DF7D00"/>
    <w:rsid w:val="00E01520"/>
    <w:rsid w:val="00E04788"/>
    <w:rsid w:val="00E05488"/>
    <w:rsid w:val="00E10807"/>
    <w:rsid w:val="00E11EF0"/>
    <w:rsid w:val="00E12EFB"/>
    <w:rsid w:val="00E13867"/>
    <w:rsid w:val="00E146FF"/>
    <w:rsid w:val="00E14859"/>
    <w:rsid w:val="00E15710"/>
    <w:rsid w:val="00E157CF"/>
    <w:rsid w:val="00E20AA8"/>
    <w:rsid w:val="00E246CA"/>
    <w:rsid w:val="00E25702"/>
    <w:rsid w:val="00E27EF4"/>
    <w:rsid w:val="00E35237"/>
    <w:rsid w:val="00E4081C"/>
    <w:rsid w:val="00E41CAF"/>
    <w:rsid w:val="00E44142"/>
    <w:rsid w:val="00E477DB"/>
    <w:rsid w:val="00E47F3C"/>
    <w:rsid w:val="00E516B3"/>
    <w:rsid w:val="00E529CD"/>
    <w:rsid w:val="00E53B90"/>
    <w:rsid w:val="00E565CF"/>
    <w:rsid w:val="00E606CC"/>
    <w:rsid w:val="00E60877"/>
    <w:rsid w:val="00E60F4B"/>
    <w:rsid w:val="00E618F4"/>
    <w:rsid w:val="00E62DB1"/>
    <w:rsid w:val="00E63879"/>
    <w:rsid w:val="00E6506C"/>
    <w:rsid w:val="00E65D2B"/>
    <w:rsid w:val="00E6733F"/>
    <w:rsid w:val="00E70FDA"/>
    <w:rsid w:val="00E71C02"/>
    <w:rsid w:val="00E72706"/>
    <w:rsid w:val="00E7483E"/>
    <w:rsid w:val="00E764C2"/>
    <w:rsid w:val="00E76BF7"/>
    <w:rsid w:val="00E77151"/>
    <w:rsid w:val="00E7757E"/>
    <w:rsid w:val="00E77BBD"/>
    <w:rsid w:val="00E8264F"/>
    <w:rsid w:val="00E83462"/>
    <w:rsid w:val="00E83BC6"/>
    <w:rsid w:val="00E842A0"/>
    <w:rsid w:val="00E84D9D"/>
    <w:rsid w:val="00E8516F"/>
    <w:rsid w:val="00E85670"/>
    <w:rsid w:val="00E871B6"/>
    <w:rsid w:val="00E87602"/>
    <w:rsid w:val="00E91DEC"/>
    <w:rsid w:val="00E93BF1"/>
    <w:rsid w:val="00E93F3D"/>
    <w:rsid w:val="00E949D0"/>
    <w:rsid w:val="00E94F41"/>
    <w:rsid w:val="00EA22F7"/>
    <w:rsid w:val="00EA30BB"/>
    <w:rsid w:val="00EA3204"/>
    <w:rsid w:val="00EA5520"/>
    <w:rsid w:val="00EA5A4A"/>
    <w:rsid w:val="00EA60D6"/>
    <w:rsid w:val="00EB0035"/>
    <w:rsid w:val="00EB1DF6"/>
    <w:rsid w:val="00EB373B"/>
    <w:rsid w:val="00EB3785"/>
    <w:rsid w:val="00EB3BE6"/>
    <w:rsid w:val="00EB6426"/>
    <w:rsid w:val="00EB741E"/>
    <w:rsid w:val="00EC15EB"/>
    <w:rsid w:val="00EC32BB"/>
    <w:rsid w:val="00EC730A"/>
    <w:rsid w:val="00EC7E28"/>
    <w:rsid w:val="00ED144F"/>
    <w:rsid w:val="00ED25B8"/>
    <w:rsid w:val="00ED71CC"/>
    <w:rsid w:val="00EE20ED"/>
    <w:rsid w:val="00EE5288"/>
    <w:rsid w:val="00EE76EF"/>
    <w:rsid w:val="00EF1336"/>
    <w:rsid w:val="00EF13BF"/>
    <w:rsid w:val="00EF1AAC"/>
    <w:rsid w:val="00EF2A20"/>
    <w:rsid w:val="00EF3D49"/>
    <w:rsid w:val="00EF4624"/>
    <w:rsid w:val="00EF50A5"/>
    <w:rsid w:val="00EF53EC"/>
    <w:rsid w:val="00EF63BE"/>
    <w:rsid w:val="00F00C89"/>
    <w:rsid w:val="00F00DC2"/>
    <w:rsid w:val="00F0155C"/>
    <w:rsid w:val="00F02946"/>
    <w:rsid w:val="00F02AA7"/>
    <w:rsid w:val="00F042E4"/>
    <w:rsid w:val="00F05708"/>
    <w:rsid w:val="00F05889"/>
    <w:rsid w:val="00F05F97"/>
    <w:rsid w:val="00F07AB7"/>
    <w:rsid w:val="00F10197"/>
    <w:rsid w:val="00F10B3D"/>
    <w:rsid w:val="00F13227"/>
    <w:rsid w:val="00F13EFA"/>
    <w:rsid w:val="00F13F01"/>
    <w:rsid w:val="00F157C9"/>
    <w:rsid w:val="00F15AE4"/>
    <w:rsid w:val="00F1729F"/>
    <w:rsid w:val="00F17610"/>
    <w:rsid w:val="00F2036D"/>
    <w:rsid w:val="00F2105F"/>
    <w:rsid w:val="00F22343"/>
    <w:rsid w:val="00F247FF"/>
    <w:rsid w:val="00F250AB"/>
    <w:rsid w:val="00F30701"/>
    <w:rsid w:val="00F327DE"/>
    <w:rsid w:val="00F328DC"/>
    <w:rsid w:val="00F32BC6"/>
    <w:rsid w:val="00F352D1"/>
    <w:rsid w:val="00F35B49"/>
    <w:rsid w:val="00F35C35"/>
    <w:rsid w:val="00F40E9A"/>
    <w:rsid w:val="00F44030"/>
    <w:rsid w:val="00F45073"/>
    <w:rsid w:val="00F4666A"/>
    <w:rsid w:val="00F46AB7"/>
    <w:rsid w:val="00F47599"/>
    <w:rsid w:val="00F5004D"/>
    <w:rsid w:val="00F53490"/>
    <w:rsid w:val="00F53C6E"/>
    <w:rsid w:val="00F540F0"/>
    <w:rsid w:val="00F55FEE"/>
    <w:rsid w:val="00F61BE9"/>
    <w:rsid w:val="00F64616"/>
    <w:rsid w:val="00F64F14"/>
    <w:rsid w:val="00F674FA"/>
    <w:rsid w:val="00F679ED"/>
    <w:rsid w:val="00F710A1"/>
    <w:rsid w:val="00F71701"/>
    <w:rsid w:val="00F72C8C"/>
    <w:rsid w:val="00F734D2"/>
    <w:rsid w:val="00F74238"/>
    <w:rsid w:val="00F74FE0"/>
    <w:rsid w:val="00F76392"/>
    <w:rsid w:val="00F777C4"/>
    <w:rsid w:val="00F808ED"/>
    <w:rsid w:val="00F80D5B"/>
    <w:rsid w:val="00F823ED"/>
    <w:rsid w:val="00F82663"/>
    <w:rsid w:val="00F836CE"/>
    <w:rsid w:val="00F85E97"/>
    <w:rsid w:val="00F9093A"/>
    <w:rsid w:val="00F918CC"/>
    <w:rsid w:val="00F95354"/>
    <w:rsid w:val="00F96986"/>
    <w:rsid w:val="00F972F4"/>
    <w:rsid w:val="00FA0A67"/>
    <w:rsid w:val="00FA1353"/>
    <w:rsid w:val="00FA2734"/>
    <w:rsid w:val="00FA55B6"/>
    <w:rsid w:val="00FA5CCF"/>
    <w:rsid w:val="00FA68B9"/>
    <w:rsid w:val="00FA6C81"/>
    <w:rsid w:val="00FA7097"/>
    <w:rsid w:val="00FA7D25"/>
    <w:rsid w:val="00FB0A04"/>
    <w:rsid w:val="00FB0E48"/>
    <w:rsid w:val="00FB2804"/>
    <w:rsid w:val="00FB2A57"/>
    <w:rsid w:val="00FB3162"/>
    <w:rsid w:val="00FB35A9"/>
    <w:rsid w:val="00FB3E6E"/>
    <w:rsid w:val="00FC0A10"/>
    <w:rsid w:val="00FC132A"/>
    <w:rsid w:val="00FC4230"/>
    <w:rsid w:val="00FC6563"/>
    <w:rsid w:val="00FC6565"/>
    <w:rsid w:val="00FC6D21"/>
    <w:rsid w:val="00FC73D2"/>
    <w:rsid w:val="00FD0011"/>
    <w:rsid w:val="00FD01CA"/>
    <w:rsid w:val="00FD02E1"/>
    <w:rsid w:val="00FD077D"/>
    <w:rsid w:val="00FD0A3F"/>
    <w:rsid w:val="00FD2B75"/>
    <w:rsid w:val="00FD3A63"/>
    <w:rsid w:val="00FD542A"/>
    <w:rsid w:val="00FD708F"/>
    <w:rsid w:val="00FE01B7"/>
    <w:rsid w:val="00FE145A"/>
    <w:rsid w:val="00FE2E48"/>
    <w:rsid w:val="00FE3DF8"/>
    <w:rsid w:val="00FE4226"/>
    <w:rsid w:val="00FE4E2D"/>
    <w:rsid w:val="00FE692B"/>
    <w:rsid w:val="00FE69B8"/>
    <w:rsid w:val="00FE6A3E"/>
    <w:rsid w:val="00FE7140"/>
    <w:rsid w:val="00FE7D46"/>
    <w:rsid w:val="00FF1180"/>
    <w:rsid w:val="00FF13F5"/>
    <w:rsid w:val="00FF18AD"/>
    <w:rsid w:val="00FF19AF"/>
    <w:rsid w:val="00FF2E69"/>
    <w:rsid w:val="00FF554D"/>
    <w:rsid w:val="00FF559C"/>
    <w:rsid w:val="00FF6C8E"/>
    <w:rsid w:val="00FF75E7"/>
    <w:rsid w:val="00FF7B29"/>
    <w:rsid w:val="00FF7F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A356F"/>
  <w15:docId w15:val="{5B43865F-978B-4C53-990D-A6573899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pPr>
      <w:jc w:val="both"/>
    </w:pPr>
    <w:rPr>
      <w:sz w:val="22"/>
      <w:szCs w:val="22"/>
      <w:lang w:eastAsia="zh-CN"/>
    </w:rPr>
  </w:style>
  <w:style w:type="paragraph" w:styleId="Titre1">
    <w:name w:val="heading 1"/>
    <w:basedOn w:val="Normal"/>
    <w:next w:val="Normal"/>
    <w:link w:val="Titre1Car"/>
    <w:uiPriority w:val="9"/>
    <w:qFormat/>
    <w:pPr>
      <w:keepNext/>
      <w:keepLines/>
      <w:spacing w:before="480"/>
      <w:outlineLvl w:val="0"/>
    </w:pPr>
    <w:rPr>
      <w:rFonts w:ascii="Cambria" w:eastAsia="Cambria" w:hAnsi="Cambria" w:cs="Cambria"/>
      <w:b/>
      <w:bCs/>
      <w:color w:val="365F91"/>
      <w:sz w:val="28"/>
      <w:szCs w:val="28"/>
    </w:rPr>
  </w:style>
  <w:style w:type="paragraph" w:styleId="Titre2">
    <w:name w:val="heading 2"/>
    <w:basedOn w:val="Normal"/>
    <w:next w:val="Normal"/>
    <w:link w:val="Titre2C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pPr>
      <w:jc w:val="left"/>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style>
  <w:style w:type="character" w:customStyle="1" w:styleId="Heading1Char">
    <w:name w:val="Heading 1 Char"/>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Pr>
      <w:rFonts w:asciiTheme="majorHAnsi" w:eastAsiaTheme="majorEastAsia" w:hAnsiTheme="majorHAnsi" w:cstheme="majorBidi"/>
      <w:b/>
      <w:bCs/>
      <w:color w:val="4F81BD" w:themeColor="accent1"/>
    </w:rPr>
  </w:style>
  <w:style w:type="character" w:customStyle="1" w:styleId="Titre4Car">
    <w:name w:val="Titre 4 Car"/>
    <w:link w:val="Titre4"/>
    <w:uiPriority w:val="9"/>
    <w:rPr>
      <w:rFonts w:asciiTheme="majorHAnsi" w:eastAsiaTheme="majorEastAsia" w:hAnsiTheme="majorHAnsi" w:cstheme="majorBidi"/>
      <w:b/>
      <w:bCs/>
      <w:i/>
      <w:iCs/>
      <w:color w:val="4F81BD" w:themeColor="accent1"/>
    </w:rPr>
  </w:style>
  <w:style w:type="character" w:customStyle="1" w:styleId="Titre5Car">
    <w:name w:val="Titre 5 Car"/>
    <w:link w:val="Titre5"/>
    <w:uiPriority w:val="9"/>
    <w:rPr>
      <w:rFonts w:asciiTheme="majorHAnsi" w:eastAsiaTheme="majorEastAsia" w:hAnsiTheme="majorHAnsi" w:cstheme="majorBidi"/>
      <w:color w:val="243F60" w:themeColor="accent1" w:themeShade="7F"/>
    </w:rPr>
  </w:style>
  <w:style w:type="character" w:customStyle="1" w:styleId="Titre6Car">
    <w:name w:val="Titre 6 Car"/>
    <w:link w:val="Titre6"/>
    <w:uiPriority w:val="9"/>
    <w:rPr>
      <w:rFonts w:asciiTheme="majorHAnsi" w:eastAsiaTheme="majorEastAsia" w:hAnsiTheme="majorHAnsi" w:cstheme="majorBidi"/>
      <w:i/>
      <w:iCs/>
      <w:color w:val="243F60" w:themeColor="accent1" w:themeShade="7F"/>
    </w:rPr>
  </w:style>
  <w:style w:type="character" w:customStyle="1" w:styleId="Titre7Car">
    <w:name w:val="Titre 7 Car"/>
    <w:link w:val="Titre7"/>
    <w:uiPriority w:val="9"/>
    <w:rPr>
      <w:rFonts w:asciiTheme="majorHAnsi" w:eastAsiaTheme="majorEastAsia" w:hAnsiTheme="majorHAnsi" w:cstheme="majorBidi"/>
      <w:i/>
      <w:iCs/>
      <w:color w:val="404040" w:themeColor="text1" w:themeTint="BF"/>
    </w:rPr>
  </w:style>
  <w:style w:type="character" w:customStyle="1" w:styleId="Titre8Car">
    <w:name w:val="Titre 8 Car"/>
    <w:link w:val="Titre8"/>
    <w:uiPriority w:val="9"/>
    <w:rPr>
      <w:rFonts w:asciiTheme="majorHAnsi" w:eastAsiaTheme="majorEastAsia" w:hAnsiTheme="majorHAnsi" w:cstheme="majorBidi"/>
      <w:color w:val="404040" w:themeColor="text1" w:themeTint="BF"/>
      <w:sz w:val="20"/>
      <w:szCs w:val="20"/>
    </w:rPr>
  </w:style>
  <w:style w:type="character" w:customStyle="1" w:styleId="Titre9Car">
    <w:name w:val="Titre 9 Car"/>
    <w:link w:val="Titre9"/>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Pr>
      <w:rFonts w:asciiTheme="majorHAnsi" w:eastAsiaTheme="majorEastAsia" w:hAnsiTheme="majorHAnsi" w:cstheme="majorBidi"/>
      <w:color w:val="17365D" w:themeColor="text2" w:themeShade="BF"/>
      <w:spacing w:val="5"/>
      <w:sz w:val="52"/>
      <w:szCs w:val="52"/>
    </w:rPr>
  </w:style>
  <w:style w:type="paragraph" w:styleId="Sous-titre">
    <w:name w:val="Subtitle"/>
    <w:basedOn w:val="Normal"/>
    <w:next w:val="Normal"/>
    <w:link w:val="Sous-titreCar"/>
    <w:uiPriority w:val="11"/>
    <w:qFormat/>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link w:val="Sous-titre"/>
    <w:uiPriority w:val="11"/>
    <w:rPr>
      <w:rFonts w:asciiTheme="majorHAnsi" w:eastAsiaTheme="majorEastAsia" w:hAnsiTheme="majorHAnsi" w:cstheme="majorBidi"/>
      <w:i/>
      <w:iCs/>
      <w:color w:val="4F81BD" w:themeColor="accent1"/>
      <w:spacing w:val="15"/>
      <w:sz w:val="24"/>
      <w:szCs w:val="24"/>
    </w:rPr>
  </w:style>
  <w:style w:type="character" w:styleId="Accentuationlgre">
    <w:name w:val="Subtle Emphasis"/>
    <w:uiPriority w:val="19"/>
    <w:qFormat/>
    <w:rPr>
      <w:i/>
      <w:iCs/>
      <w:color w:val="808080" w:themeColor="text1" w:themeTint="7F"/>
    </w:rPr>
  </w:style>
  <w:style w:type="character" w:styleId="Accentuationintense">
    <w:name w:val="Intense Emphasis"/>
    <w:uiPriority w:val="21"/>
    <w:qFormat/>
    <w:rPr>
      <w:b/>
      <w:bCs/>
      <w:i/>
      <w:iCs/>
      <w:color w:val="4F81BD" w:themeColor="accent1"/>
    </w:rPr>
  </w:style>
  <w:style w:type="paragraph" w:styleId="Citation">
    <w:name w:val="Quote"/>
    <w:basedOn w:val="Normal"/>
    <w:next w:val="Normal"/>
    <w:link w:val="CitationCar"/>
    <w:uiPriority w:val="29"/>
    <w:qFormat/>
    <w:rPr>
      <w:i/>
      <w:iCs/>
      <w:color w:val="000000" w:themeColor="text1"/>
    </w:rPr>
  </w:style>
  <w:style w:type="character" w:customStyle="1" w:styleId="CitationCar">
    <w:name w:val="Citation Car"/>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link w:val="Citationintense"/>
    <w:uiPriority w:val="30"/>
    <w:rPr>
      <w:b/>
      <w:bCs/>
      <w:i/>
      <w:iCs/>
      <w:color w:val="4F81BD" w:themeColor="accent1"/>
    </w:rPr>
  </w:style>
  <w:style w:type="character" w:styleId="Rfrencelgre">
    <w:name w:val="Subtle Reference"/>
    <w:uiPriority w:val="31"/>
    <w:qFormat/>
    <w:rPr>
      <w:smallCaps/>
      <w:color w:val="C0504D" w:themeColor="accent2"/>
      <w:u w:val="single"/>
    </w:rPr>
  </w:style>
  <w:style w:type="character" w:styleId="Rfrenceintense">
    <w:name w:val="Intense Reference"/>
    <w:uiPriority w:val="32"/>
    <w:qFormat/>
    <w:rPr>
      <w:b/>
      <w:bCs/>
      <w:smallCaps/>
      <w:color w:val="C0504D" w:themeColor="accent2"/>
      <w:spacing w:val="5"/>
      <w:u w:val="single"/>
    </w:rPr>
  </w:style>
  <w:style w:type="character" w:styleId="Titredulivre">
    <w:name w:val="Book Title"/>
    <w:uiPriority w:val="33"/>
    <w:qFormat/>
    <w:rPr>
      <w:b/>
      <w:bCs/>
      <w:smallCaps/>
      <w:spacing w:val="5"/>
    </w:rPr>
  </w:style>
  <w:style w:type="paragraph" w:styleId="Notedebasdepage">
    <w:name w:val="footnote text"/>
    <w:basedOn w:val="Normal"/>
    <w:link w:val="NotedebasdepageCar"/>
    <w:uiPriority w:val="99"/>
    <w:semiHidden/>
    <w:unhideWhenUsed/>
    <w:rPr>
      <w:sz w:val="20"/>
      <w:szCs w:val="20"/>
    </w:rPr>
  </w:style>
  <w:style w:type="character" w:customStyle="1" w:styleId="NotedebasdepageCar">
    <w:name w:val="Note de bas de page Car"/>
    <w:link w:val="Notedebasdepage"/>
    <w:uiPriority w:val="99"/>
    <w:semiHidden/>
    <w:rPr>
      <w:sz w:val="20"/>
      <w:szCs w:val="20"/>
    </w:rPr>
  </w:style>
  <w:style w:type="character" w:styleId="Appelnotedebasdep">
    <w:name w:val="footnote reference"/>
    <w:uiPriority w:val="99"/>
    <w:semiHidden/>
    <w:unhideWhenUsed/>
    <w:rPr>
      <w:vertAlign w:val="superscript"/>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link w:val="Notedefin"/>
    <w:uiPriority w:val="99"/>
    <w:semiHidden/>
    <w:rPr>
      <w:sz w:val="20"/>
      <w:szCs w:val="20"/>
    </w:rPr>
  </w:style>
  <w:style w:type="character" w:styleId="Appeldenotedefin">
    <w:name w:val="endnote reference"/>
    <w:uiPriority w:val="99"/>
    <w:semiHidden/>
    <w:unhideWhenUsed/>
    <w:rPr>
      <w:vertAlign w:val="superscript"/>
    </w:rPr>
  </w:style>
  <w:style w:type="paragraph" w:styleId="Textebrut">
    <w:name w:val="Plain Text"/>
    <w:basedOn w:val="Normal"/>
    <w:link w:val="TextebrutCar"/>
    <w:uiPriority w:val="99"/>
    <w:semiHidden/>
    <w:unhideWhenUsed/>
    <w:rPr>
      <w:rFonts w:ascii="Courier New" w:hAnsi="Courier New" w:cs="Courier New"/>
      <w:sz w:val="21"/>
      <w:szCs w:val="21"/>
    </w:rPr>
  </w:style>
  <w:style w:type="character" w:customStyle="1" w:styleId="TextebrutCar">
    <w:name w:val="Texte brut Car"/>
    <w:link w:val="Textebrut"/>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character" w:customStyle="1" w:styleId="TextedebullesCar">
    <w:name w:val="Texte de bulles Car"/>
    <w:link w:val="Textedebulles"/>
    <w:uiPriority w:val="99"/>
    <w:qFormat/>
    <w:rPr>
      <w:rFonts w:ascii="Tahoma" w:hAnsi="Tahoma" w:cs="Tahoma"/>
      <w:sz w:val="16"/>
      <w:szCs w:val="16"/>
    </w:rPr>
  </w:style>
  <w:style w:type="character" w:styleId="lev">
    <w:name w:val="Strong"/>
    <w:uiPriority w:val="22"/>
    <w:qFormat/>
    <w:rPr>
      <w:b/>
      <w:bCs/>
    </w:rPr>
  </w:style>
  <w:style w:type="character" w:customStyle="1" w:styleId="Mot-dise1">
    <w:name w:val="Mot-dièse1"/>
    <w:basedOn w:val="Policepardfaut"/>
    <w:uiPriority w:val="99"/>
    <w:qFormat/>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character" w:styleId="Accentuation">
    <w:name w:val="Emphasis"/>
    <w:uiPriority w:val="20"/>
    <w:qFormat/>
    <w:rPr>
      <w:i/>
      <w:iCs/>
    </w:rPr>
  </w:style>
  <w:style w:type="character" w:styleId="Marquedecommentaire">
    <w:name w:val="annotation reference"/>
    <w:uiPriority w:val="99"/>
    <w:semiHidden/>
    <w:unhideWhenUsed/>
    <w:qFormat/>
    <w:rPr>
      <w:sz w:val="16"/>
      <w:szCs w:val="16"/>
    </w:rPr>
  </w:style>
  <w:style w:type="character" w:customStyle="1" w:styleId="CommentaireCar">
    <w:name w:val="Commentaire Car"/>
    <w:link w:val="Commentaire"/>
    <w:uiPriority w:val="99"/>
    <w:semiHidden/>
    <w:qFormat/>
    <w:rPr>
      <w:rFonts w:ascii="Calibri" w:eastAsia="Calibri" w:hAnsi="Calibri" w:cs="Calibri"/>
      <w:sz w:val="20"/>
      <w:szCs w:val="20"/>
      <w:lang w:eastAsia="zh-CN"/>
    </w:rPr>
  </w:style>
  <w:style w:type="character" w:customStyle="1" w:styleId="ObjetducommentaireCar">
    <w:name w:val="Objet du commentaire Car"/>
    <w:link w:val="Objetducommentaire"/>
    <w:uiPriority w:val="99"/>
    <w:semiHidden/>
    <w:qFormat/>
    <w:rPr>
      <w:rFonts w:ascii="Calibri" w:eastAsia="Calibri" w:hAnsi="Calibri" w:cs="Calibri"/>
      <w:b/>
      <w:bCs/>
      <w:sz w:val="20"/>
      <w:szCs w:val="20"/>
      <w:lang w:eastAsia="zh-CN"/>
    </w:rPr>
  </w:style>
  <w:style w:type="character" w:styleId="Lienhypertexte">
    <w:name w:val="Hyperlink"/>
    <w:uiPriority w:val="99"/>
    <w:unhideWhenUsed/>
    <w:rPr>
      <w:color w:val="0000FF"/>
      <w:u w:val="single"/>
    </w:rPr>
  </w:style>
  <w:style w:type="character" w:customStyle="1" w:styleId="Titre10">
    <w:name w:val="Titre1"/>
    <w:basedOn w:val="Policepardfaut"/>
    <w:uiPriority w:val="99"/>
    <w:qFormat/>
  </w:style>
  <w:style w:type="character" w:customStyle="1" w:styleId="Titre3Car">
    <w:name w:val="Titre 3 Car"/>
    <w:link w:val="Titre3"/>
    <w:uiPriority w:val="9"/>
    <w:qFormat/>
    <w:rPr>
      <w:rFonts w:ascii="Times New Roman" w:eastAsia="Times New Roman" w:hAnsi="Times New Roman" w:cs="Times New Roman"/>
      <w:b/>
      <w:bCs/>
      <w:sz w:val="27"/>
      <w:szCs w:val="27"/>
      <w:lang w:eastAsia="fr-FR"/>
    </w:rPr>
  </w:style>
  <w:style w:type="character" w:customStyle="1" w:styleId="Titre1Car">
    <w:name w:val="Titre 1 Car"/>
    <w:link w:val="Titre1"/>
    <w:uiPriority w:val="9"/>
    <w:qFormat/>
    <w:rPr>
      <w:rFonts w:ascii="Cambria" w:eastAsia="Cambria" w:hAnsi="Cambria" w:cs="Cambria"/>
      <w:b/>
      <w:bCs/>
      <w:color w:val="365F91"/>
      <w:sz w:val="28"/>
      <w:szCs w:val="28"/>
      <w:lang w:eastAsia="zh-CN"/>
    </w:rPr>
  </w:style>
  <w:style w:type="paragraph" w:styleId="Titre">
    <w:name w:val="Title"/>
    <w:basedOn w:val="Normal"/>
    <w:next w:val="Corpsdetexte"/>
    <w:uiPriority w:val="99"/>
    <w:qFormat/>
    <w:pPr>
      <w:keepNext/>
      <w:spacing w:before="240" w:after="120"/>
    </w:pPr>
    <w:rPr>
      <w:rFonts w:ascii="Liberation Sans" w:eastAsia="Microsoft YaHei" w:hAnsi="Liberation Sans" w:cs="Arial"/>
      <w:sz w:val="28"/>
      <w:szCs w:val="28"/>
    </w:rPr>
  </w:style>
  <w:style w:type="paragraph" w:styleId="Corpsdetexte">
    <w:name w:val="Body Text"/>
    <w:basedOn w:val="Normal"/>
    <w:uiPriority w:val="99"/>
    <w:pPr>
      <w:spacing w:after="140" w:line="276" w:lineRule="auto"/>
    </w:pPr>
  </w:style>
  <w:style w:type="paragraph" w:styleId="Liste">
    <w:name w:val="List"/>
    <w:basedOn w:val="Corpsdetexte"/>
    <w:uiPriority w:val="99"/>
    <w:rPr>
      <w:rFonts w:cs="Arial"/>
    </w:rPr>
  </w:style>
  <w:style w:type="paragraph" w:styleId="Lgende">
    <w:name w:val="caption"/>
    <w:basedOn w:val="Normal"/>
    <w:uiPriority w:val="99"/>
    <w:qFormat/>
    <w:pPr>
      <w:spacing w:before="120" w:after="120"/>
    </w:pPr>
    <w:rPr>
      <w:rFonts w:cs="Arial"/>
      <w:i/>
      <w:iCs/>
      <w:sz w:val="24"/>
      <w:szCs w:val="24"/>
    </w:rPr>
  </w:style>
  <w:style w:type="paragraph" w:customStyle="1" w:styleId="Index">
    <w:name w:val="Index"/>
    <w:basedOn w:val="Normal"/>
    <w:uiPriority w:val="99"/>
    <w:qFormat/>
    <w:rPr>
      <w:rFonts w:cs="Arial"/>
    </w:rPr>
  </w:style>
  <w:style w:type="paragraph" w:styleId="Textedebulles">
    <w:name w:val="Balloon Text"/>
    <w:basedOn w:val="Normal"/>
    <w:link w:val="TextedebullesCar"/>
    <w:uiPriority w:val="99"/>
    <w:unhideWhenUsed/>
    <w:qFormat/>
    <w:rPr>
      <w:rFonts w:ascii="Tahoma" w:hAnsi="Tahoma" w:cs="Tahoma"/>
      <w:sz w:val="16"/>
      <w:szCs w:val="16"/>
    </w:rPr>
  </w:style>
  <w:style w:type="paragraph" w:styleId="NormalWeb">
    <w:name w:val="Normal (Web)"/>
    <w:basedOn w:val="Normal"/>
    <w:uiPriority w:val="99"/>
    <w:unhideWhenUsed/>
    <w:qFormat/>
    <w:pPr>
      <w:jc w:val="left"/>
    </w:pPr>
    <w:rPr>
      <w:rFonts w:ascii="Times New Roman" w:eastAsia="Times New Roman" w:hAnsi="Times New Roman" w:cs="Times New Roman"/>
      <w:sz w:val="24"/>
      <w:szCs w:val="24"/>
      <w:lang w:eastAsia="fr-FR"/>
    </w:rPr>
  </w:style>
  <w:style w:type="paragraph" w:customStyle="1" w:styleId="En-tteetpieddepage">
    <w:name w:val="En-tête et pied de page"/>
    <w:basedOn w:val="Normal"/>
    <w:uiPriority w:val="99"/>
    <w:qFormat/>
  </w:style>
  <w:style w:type="paragraph" w:styleId="En-tte">
    <w:name w:val="header"/>
    <w:basedOn w:val="Normal"/>
    <w:link w:val="En-tteCar"/>
    <w:uiPriority w:val="99"/>
    <w:unhideWhenUsed/>
    <w:pPr>
      <w:tabs>
        <w:tab w:val="center" w:pos="4536"/>
        <w:tab w:val="right" w:pos="9072"/>
      </w:tabs>
      <w:jc w:val="left"/>
    </w:pPr>
    <w:rPr>
      <w:lang w:eastAsia="en-US"/>
    </w:rPr>
  </w:style>
  <w:style w:type="paragraph" w:styleId="Pieddepage">
    <w:name w:val="footer"/>
    <w:basedOn w:val="Normal"/>
    <w:link w:val="PieddepageCar"/>
    <w:uiPriority w:val="99"/>
    <w:unhideWhenUsed/>
    <w:pPr>
      <w:tabs>
        <w:tab w:val="center" w:pos="4536"/>
        <w:tab w:val="right" w:pos="9072"/>
      </w:tabs>
      <w:jc w:val="left"/>
    </w:pPr>
    <w:rPr>
      <w:lang w:eastAsia="en-US"/>
    </w:rPr>
  </w:style>
  <w:style w:type="paragraph" w:customStyle="1" w:styleId="Mis-en-avant">
    <w:name w:val="Mis-en-avant"/>
    <w:basedOn w:val="Normal"/>
    <w:uiPriority w:val="99"/>
    <w:qFormat/>
    <w:pPr>
      <w:jc w:val="left"/>
    </w:pPr>
    <w:rPr>
      <w:rFonts w:ascii="Times New Roman" w:eastAsia="Times New Roman" w:hAnsi="Times New Roman" w:cs="Times New Roman"/>
      <w:sz w:val="24"/>
      <w:szCs w:val="24"/>
      <w:lang w:eastAsia="fr-FR"/>
    </w:rPr>
  </w:style>
  <w:style w:type="paragraph" w:customStyle="1" w:styleId="Contenudecadre">
    <w:name w:val="Contenu de cadre"/>
    <w:basedOn w:val="Normal"/>
    <w:uiPriority w:val="99"/>
    <w:qFormat/>
    <w:rPr>
      <w:color w:val="000000"/>
      <w:sz w:val="24"/>
      <w:szCs w:val="24"/>
    </w:rPr>
  </w:style>
  <w:style w:type="paragraph" w:customStyle="1" w:styleId="Standard">
    <w:name w:val="Standard"/>
    <w:uiPriority w:val="99"/>
    <w:qFormat/>
    <w:rPr>
      <w:rFonts w:ascii="Liberation Serif" w:eastAsia="NSimSun" w:hAnsi="Liberation Serif" w:cs="Arial"/>
      <w:sz w:val="24"/>
      <w:szCs w:val="24"/>
      <w:lang w:eastAsia="zh-CN" w:bidi="hi-IN"/>
    </w:rPr>
  </w:style>
  <w:style w:type="paragraph" w:styleId="Paragraphedeliste">
    <w:name w:val="List Paragraph"/>
    <w:basedOn w:val="Normal"/>
    <w:uiPriority w:val="34"/>
    <w:qFormat/>
    <w:pPr>
      <w:spacing w:after="160" w:line="259" w:lineRule="auto"/>
      <w:ind w:left="720"/>
      <w:contextualSpacing/>
      <w:jc w:val="left"/>
    </w:pPr>
    <w:rPr>
      <w:lang w:eastAsia="en-US"/>
    </w:rPr>
  </w:style>
  <w:style w:type="paragraph" w:styleId="Commentaire">
    <w:name w:val="annotation text"/>
    <w:basedOn w:val="Normal"/>
    <w:link w:val="CommentaireCar"/>
    <w:uiPriority w:val="99"/>
    <w:semiHidden/>
    <w:unhideWhenUsed/>
    <w:qFormat/>
    <w:rPr>
      <w:sz w:val="20"/>
      <w:szCs w:val="20"/>
    </w:rPr>
  </w:style>
  <w:style w:type="paragraph" w:styleId="Objetducommentaire">
    <w:name w:val="annotation subject"/>
    <w:basedOn w:val="Commentaire"/>
    <w:next w:val="Commentaire"/>
    <w:link w:val="ObjetducommentaireCar"/>
    <w:uiPriority w:val="99"/>
    <w:semiHidden/>
    <w:unhideWhenUsed/>
    <w:qFormat/>
    <w:rPr>
      <w:b/>
      <w:bCs/>
    </w:rPr>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1">
    <w:name w:val="Date1"/>
    <w:uiPriority w:val="99"/>
  </w:style>
  <w:style w:type="paragraph" w:customStyle="1" w:styleId="Default">
    <w:name w:val="Default"/>
    <w:uiPriority w:val="99"/>
    <w:rPr>
      <w:rFonts w:ascii="Verdana" w:hAnsi="Verdana" w:cs="Verdana"/>
      <w:color w:val="000000"/>
      <w:sz w:val="24"/>
      <w:szCs w:val="24"/>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4F81BD" w:themeColor="accent1"/>
      <w:sz w:val="26"/>
      <w:szCs w:val="26"/>
      <w:lang w:eastAsia="zh-CN"/>
    </w:rPr>
  </w:style>
  <w:style w:type="character" w:customStyle="1" w:styleId="Markedcontent">
    <w:name w:val="Markedcontent"/>
    <w:basedOn w:val="Policepardfaut"/>
    <w:uiPriority w:val="99"/>
  </w:style>
  <w:style w:type="table" w:customStyle="1" w:styleId="Grilledutableau1">
    <w:name w:val="Grille du tableau1"/>
    <w:basedOn w:val="Tableau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t-dise2">
    <w:name w:val="Mot-dièse2"/>
    <w:basedOn w:val="Policepardfaut"/>
    <w:uiPriority w:val="99"/>
  </w:style>
  <w:style w:type="character" w:styleId="Textedelespacerserv">
    <w:name w:val="Placeholder Text"/>
    <w:basedOn w:val="Policepardfaut"/>
    <w:uiPriority w:val="99"/>
    <w:semiHidden/>
    <w:rPr>
      <w:color w:val="808080"/>
    </w:rPr>
  </w:style>
  <w:style w:type="paragraph" w:customStyle="1" w:styleId="Contenudetableau">
    <w:name w:val="Contenu de tableau"/>
    <w:basedOn w:val="Normal"/>
    <w:rsid w:val="004E1BDC"/>
    <w:pPr>
      <w:widowControl w:val="0"/>
      <w:suppressLineNumbers/>
      <w:suppressAutoHyphens/>
      <w:jc w:val="left"/>
    </w:pPr>
    <w:rPr>
      <w:rFonts w:ascii="Times New Roman" w:eastAsia="Times New Roman" w:hAnsi="Times New Roman" w:cs="Times New Roman"/>
      <w:sz w:val="24"/>
      <w:szCs w:val="24"/>
    </w:rPr>
  </w:style>
  <w:style w:type="character" w:customStyle="1" w:styleId="oztcrd">
    <w:name w:val="oztcrd"/>
    <w:basedOn w:val="Policepardfaut"/>
    <w:rsid w:val="00C73503"/>
  </w:style>
  <w:style w:type="character" w:customStyle="1" w:styleId="hgkelc">
    <w:name w:val="hgkelc"/>
    <w:basedOn w:val="Policepardfaut"/>
    <w:rsid w:val="00A81B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31400">
      <w:bodyDiv w:val="1"/>
      <w:marLeft w:val="0"/>
      <w:marRight w:val="0"/>
      <w:marTop w:val="0"/>
      <w:marBottom w:val="0"/>
      <w:divBdr>
        <w:top w:val="none" w:sz="0" w:space="0" w:color="auto"/>
        <w:left w:val="none" w:sz="0" w:space="0" w:color="auto"/>
        <w:bottom w:val="none" w:sz="0" w:space="0" w:color="auto"/>
        <w:right w:val="none" w:sz="0" w:space="0" w:color="auto"/>
      </w:divBdr>
    </w:div>
    <w:div w:id="195822430">
      <w:bodyDiv w:val="1"/>
      <w:marLeft w:val="0"/>
      <w:marRight w:val="0"/>
      <w:marTop w:val="0"/>
      <w:marBottom w:val="0"/>
      <w:divBdr>
        <w:top w:val="none" w:sz="0" w:space="0" w:color="auto"/>
        <w:left w:val="none" w:sz="0" w:space="0" w:color="auto"/>
        <w:bottom w:val="none" w:sz="0" w:space="0" w:color="auto"/>
        <w:right w:val="none" w:sz="0" w:space="0" w:color="auto"/>
      </w:divBdr>
    </w:div>
    <w:div w:id="242957506">
      <w:bodyDiv w:val="1"/>
      <w:marLeft w:val="0"/>
      <w:marRight w:val="0"/>
      <w:marTop w:val="0"/>
      <w:marBottom w:val="0"/>
      <w:divBdr>
        <w:top w:val="none" w:sz="0" w:space="0" w:color="auto"/>
        <w:left w:val="none" w:sz="0" w:space="0" w:color="auto"/>
        <w:bottom w:val="none" w:sz="0" w:space="0" w:color="auto"/>
        <w:right w:val="none" w:sz="0" w:space="0" w:color="auto"/>
      </w:divBdr>
      <w:divsChild>
        <w:div w:id="189226224">
          <w:marLeft w:val="0"/>
          <w:marRight w:val="0"/>
          <w:marTop w:val="0"/>
          <w:marBottom w:val="0"/>
          <w:divBdr>
            <w:top w:val="none" w:sz="0" w:space="0" w:color="auto"/>
            <w:left w:val="none" w:sz="0" w:space="0" w:color="auto"/>
            <w:bottom w:val="none" w:sz="0" w:space="0" w:color="auto"/>
            <w:right w:val="none" w:sz="0" w:space="0" w:color="auto"/>
          </w:divBdr>
          <w:divsChild>
            <w:div w:id="1552690453">
              <w:marLeft w:val="0"/>
              <w:marRight w:val="0"/>
              <w:marTop w:val="0"/>
              <w:marBottom w:val="0"/>
              <w:divBdr>
                <w:top w:val="none" w:sz="0" w:space="0" w:color="auto"/>
                <w:left w:val="none" w:sz="0" w:space="0" w:color="auto"/>
                <w:bottom w:val="none" w:sz="0" w:space="0" w:color="auto"/>
                <w:right w:val="none" w:sz="0" w:space="0" w:color="auto"/>
              </w:divBdr>
              <w:divsChild>
                <w:div w:id="9655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731520">
          <w:marLeft w:val="0"/>
          <w:marRight w:val="0"/>
          <w:marTop w:val="0"/>
          <w:marBottom w:val="0"/>
          <w:divBdr>
            <w:top w:val="none" w:sz="0" w:space="0" w:color="auto"/>
            <w:left w:val="none" w:sz="0" w:space="0" w:color="auto"/>
            <w:bottom w:val="none" w:sz="0" w:space="0" w:color="auto"/>
            <w:right w:val="none" w:sz="0" w:space="0" w:color="auto"/>
          </w:divBdr>
          <w:divsChild>
            <w:div w:id="201086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11721">
      <w:bodyDiv w:val="1"/>
      <w:marLeft w:val="0"/>
      <w:marRight w:val="0"/>
      <w:marTop w:val="0"/>
      <w:marBottom w:val="0"/>
      <w:divBdr>
        <w:top w:val="none" w:sz="0" w:space="0" w:color="auto"/>
        <w:left w:val="none" w:sz="0" w:space="0" w:color="auto"/>
        <w:bottom w:val="none" w:sz="0" w:space="0" w:color="auto"/>
        <w:right w:val="none" w:sz="0" w:space="0" w:color="auto"/>
      </w:divBdr>
    </w:div>
    <w:div w:id="324824516">
      <w:bodyDiv w:val="1"/>
      <w:marLeft w:val="0"/>
      <w:marRight w:val="0"/>
      <w:marTop w:val="0"/>
      <w:marBottom w:val="0"/>
      <w:divBdr>
        <w:top w:val="none" w:sz="0" w:space="0" w:color="auto"/>
        <w:left w:val="none" w:sz="0" w:space="0" w:color="auto"/>
        <w:bottom w:val="none" w:sz="0" w:space="0" w:color="auto"/>
        <w:right w:val="none" w:sz="0" w:space="0" w:color="auto"/>
      </w:divBdr>
    </w:div>
    <w:div w:id="337466208">
      <w:bodyDiv w:val="1"/>
      <w:marLeft w:val="0"/>
      <w:marRight w:val="0"/>
      <w:marTop w:val="0"/>
      <w:marBottom w:val="0"/>
      <w:divBdr>
        <w:top w:val="none" w:sz="0" w:space="0" w:color="auto"/>
        <w:left w:val="none" w:sz="0" w:space="0" w:color="auto"/>
        <w:bottom w:val="none" w:sz="0" w:space="0" w:color="auto"/>
        <w:right w:val="none" w:sz="0" w:space="0" w:color="auto"/>
      </w:divBdr>
      <w:divsChild>
        <w:div w:id="107815496">
          <w:marLeft w:val="0"/>
          <w:marRight w:val="0"/>
          <w:marTop w:val="0"/>
          <w:marBottom w:val="0"/>
          <w:divBdr>
            <w:top w:val="none" w:sz="0" w:space="0" w:color="auto"/>
            <w:left w:val="none" w:sz="0" w:space="0" w:color="auto"/>
            <w:bottom w:val="none" w:sz="0" w:space="0" w:color="auto"/>
            <w:right w:val="none" w:sz="0" w:space="0" w:color="auto"/>
          </w:divBdr>
        </w:div>
        <w:div w:id="918758506">
          <w:marLeft w:val="0"/>
          <w:marRight w:val="0"/>
          <w:marTop w:val="0"/>
          <w:marBottom w:val="0"/>
          <w:divBdr>
            <w:top w:val="none" w:sz="0" w:space="0" w:color="auto"/>
            <w:left w:val="none" w:sz="0" w:space="0" w:color="auto"/>
            <w:bottom w:val="none" w:sz="0" w:space="0" w:color="auto"/>
            <w:right w:val="none" w:sz="0" w:space="0" w:color="auto"/>
          </w:divBdr>
        </w:div>
        <w:div w:id="1259480614">
          <w:marLeft w:val="0"/>
          <w:marRight w:val="0"/>
          <w:marTop w:val="0"/>
          <w:marBottom w:val="0"/>
          <w:divBdr>
            <w:top w:val="none" w:sz="0" w:space="0" w:color="auto"/>
            <w:left w:val="none" w:sz="0" w:space="0" w:color="auto"/>
            <w:bottom w:val="none" w:sz="0" w:space="0" w:color="auto"/>
            <w:right w:val="none" w:sz="0" w:space="0" w:color="auto"/>
          </w:divBdr>
        </w:div>
      </w:divsChild>
    </w:div>
    <w:div w:id="421533795">
      <w:bodyDiv w:val="1"/>
      <w:marLeft w:val="0"/>
      <w:marRight w:val="0"/>
      <w:marTop w:val="0"/>
      <w:marBottom w:val="0"/>
      <w:divBdr>
        <w:top w:val="none" w:sz="0" w:space="0" w:color="auto"/>
        <w:left w:val="none" w:sz="0" w:space="0" w:color="auto"/>
        <w:bottom w:val="none" w:sz="0" w:space="0" w:color="auto"/>
        <w:right w:val="none" w:sz="0" w:space="0" w:color="auto"/>
      </w:divBdr>
      <w:divsChild>
        <w:div w:id="259341383">
          <w:marLeft w:val="0"/>
          <w:marRight w:val="0"/>
          <w:marTop w:val="1200"/>
          <w:marBottom w:val="1200"/>
          <w:divBdr>
            <w:top w:val="none" w:sz="0" w:space="0" w:color="auto"/>
            <w:left w:val="none" w:sz="0" w:space="0" w:color="auto"/>
            <w:bottom w:val="none" w:sz="0" w:space="0" w:color="auto"/>
            <w:right w:val="none" w:sz="0" w:space="0" w:color="auto"/>
          </w:divBdr>
        </w:div>
      </w:divsChild>
    </w:div>
    <w:div w:id="487326557">
      <w:bodyDiv w:val="1"/>
      <w:marLeft w:val="0"/>
      <w:marRight w:val="0"/>
      <w:marTop w:val="0"/>
      <w:marBottom w:val="0"/>
      <w:divBdr>
        <w:top w:val="none" w:sz="0" w:space="0" w:color="auto"/>
        <w:left w:val="none" w:sz="0" w:space="0" w:color="auto"/>
        <w:bottom w:val="none" w:sz="0" w:space="0" w:color="auto"/>
        <w:right w:val="none" w:sz="0" w:space="0" w:color="auto"/>
      </w:divBdr>
      <w:divsChild>
        <w:div w:id="1590847062">
          <w:marLeft w:val="0"/>
          <w:marRight w:val="0"/>
          <w:marTop w:val="0"/>
          <w:marBottom w:val="0"/>
          <w:divBdr>
            <w:top w:val="none" w:sz="0" w:space="0" w:color="auto"/>
            <w:left w:val="none" w:sz="0" w:space="0" w:color="auto"/>
            <w:bottom w:val="none" w:sz="0" w:space="0" w:color="auto"/>
            <w:right w:val="none" w:sz="0" w:space="0" w:color="auto"/>
          </w:divBdr>
        </w:div>
      </w:divsChild>
    </w:div>
    <w:div w:id="570891297">
      <w:bodyDiv w:val="1"/>
      <w:marLeft w:val="0"/>
      <w:marRight w:val="0"/>
      <w:marTop w:val="0"/>
      <w:marBottom w:val="0"/>
      <w:divBdr>
        <w:top w:val="none" w:sz="0" w:space="0" w:color="auto"/>
        <w:left w:val="none" w:sz="0" w:space="0" w:color="auto"/>
        <w:bottom w:val="none" w:sz="0" w:space="0" w:color="auto"/>
        <w:right w:val="none" w:sz="0" w:space="0" w:color="auto"/>
      </w:divBdr>
    </w:div>
    <w:div w:id="576283553">
      <w:bodyDiv w:val="1"/>
      <w:marLeft w:val="0"/>
      <w:marRight w:val="0"/>
      <w:marTop w:val="0"/>
      <w:marBottom w:val="0"/>
      <w:divBdr>
        <w:top w:val="none" w:sz="0" w:space="0" w:color="auto"/>
        <w:left w:val="none" w:sz="0" w:space="0" w:color="auto"/>
        <w:bottom w:val="none" w:sz="0" w:space="0" w:color="auto"/>
        <w:right w:val="none" w:sz="0" w:space="0" w:color="auto"/>
      </w:divBdr>
    </w:div>
    <w:div w:id="655304206">
      <w:bodyDiv w:val="1"/>
      <w:marLeft w:val="0"/>
      <w:marRight w:val="0"/>
      <w:marTop w:val="0"/>
      <w:marBottom w:val="0"/>
      <w:divBdr>
        <w:top w:val="none" w:sz="0" w:space="0" w:color="auto"/>
        <w:left w:val="none" w:sz="0" w:space="0" w:color="auto"/>
        <w:bottom w:val="none" w:sz="0" w:space="0" w:color="auto"/>
        <w:right w:val="none" w:sz="0" w:space="0" w:color="auto"/>
      </w:divBdr>
    </w:div>
    <w:div w:id="670764454">
      <w:bodyDiv w:val="1"/>
      <w:marLeft w:val="0"/>
      <w:marRight w:val="0"/>
      <w:marTop w:val="0"/>
      <w:marBottom w:val="0"/>
      <w:divBdr>
        <w:top w:val="none" w:sz="0" w:space="0" w:color="auto"/>
        <w:left w:val="none" w:sz="0" w:space="0" w:color="auto"/>
        <w:bottom w:val="none" w:sz="0" w:space="0" w:color="auto"/>
        <w:right w:val="none" w:sz="0" w:space="0" w:color="auto"/>
      </w:divBdr>
    </w:div>
    <w:div w:id="691876973">
      <w:bodyDiv w:val="1"/>
      <w:marLeft w:val="0"/>
      <w:marRight w:val="0"/>
      <w:marTop w:val="0"/>
      <w:marBottom w:val="0"/>
      <w:divBdr>
        <w:top w:val="none" w:sz="0" w:space="0" w:color="auto"/>
        <w:left w:val="none" w:sz="0" w:space="0" w:color="auto"/>
        <w:bottom w:val="none" w:sz="0" w:space="0" w:color="auto"/>
        <w:right w:val="none" w:sz="0" w:space="0" w:color="auto"/>
      </w:divBdr>
    </w:div>
    <w:div w:id="733503119">
      <w:bodyDiv w:val="1"/>
      <w:marLeft w:val="0"/>
      <w:marRight w:val="0"/>
      <w:marTop w:val="0"/>
      <w:marBottom w:val="0"/>
      <w:divBdr>
        <w:top w:val="none" w:sz="0" w:space="0" w:color="auto"/>
        <w:left w:val="none" w:sz="0" w:space="0" w:color="auto"/>
        <w:bottom w:val="none" w:sz="0" w:space="0" w:color="auto"/>
        <w:right w:val="none" w:sz="0" w:space="0" w:color="auto"/>
      </w:divBdr>
    </w:div>
    <w:div w:id="796604376">
      <w:bodyDiv w:val="1"/>
      <w:marLeft w:val="0"/>
      <w:marRight w:val="0"/>
      <w:marTop w:val="0"/>
      <w:marBottom w:val="0"/>
      <w:divBdr>
        <w:top w:val="none" w:sz="0" w:space="0" w:color="auto"/>
        <w:left w:val="none" w:sz="0" w:space="0" w:color="auto"/>
        <w:bottom w:val="none" w:sz="0" w:space="0" w:color="auto"/>
        <w:right w:val="none" w:sz="0" w:space="0" w:color="auto"/>
      </w:divBdr>
    </w:div>
    <w:div w:id="877353071">
      <w:bodyDiv w:val="1"/>
      <w:marLeft w:val="0"/>
      <w:marRight w:val="0"/>
      <w:marTop w:val="0"/>
      <w:marBottom w:val="0"/>
      <w:divBdr>
        <w:top w:val="none" w:sz="0" w:space="0" w:color="auto"/>
        <w:left w:val="none" w:sz="0" w:space="0" w:color="auto"/>
        <w:bottom w:val="none" w:sz="0" w:space="0" w:color="auto"/>
        <w:right w:val="none" w:sz="0" w:space="0" w:color="auto"/>
      </w:divBdr>
    </w:div>
    <w:div w:id="897520425">
      <w:bodyDiv w:val="1"/>
      <w:marLeft w:val="0"/>
      <w:marRight w:val="0"/>
      <w:marTop w:val="0"/>
      <w:marBottom w:val="0"/>
      <w:divBdr>
        <w:top w:val="none" w:sz="0" w:space="0" w:color="auto"/>
        <w:left w:val="none" w:sz="0" w:space="0" w:color="auto"/>
        <w:bottom w:val="none" w:sz="0" w:space="0" w:color="auto"/>
        <w:right w:val="none" w:sz="0" w:space="0" w:color="auto"/>
      </w:divBdr>
    </w:div>
    <w:div w:id="910844772">
      <w:bodyDiv w:val="1"/>
      <w:marLeft w:val="0"/>
      <w:marRight w:val="0"/>
      <w:marTop w:val="0"/>
      <w:marBottom w:val="0"/>
      <w:divBdr>
        <w:top w:val="none" w:sz="0" w:space="0" w:color="auto"/>
        <w:left w:val="none" w:sz="0" w:space="0" w:color="auto"/>
        <w:bottom w:val="none" w:sz="0" w:space="0" w:color="auto"/>
        <w:right w:val="none" w:sz="0" w:space="0" w:color="auto"/>
      </w:divBdr>
    </w:div>
    <w:div w:id="956641165">
      <w:bodyDiv w:val="1"/>
      <w:marLeft w:val="0"/>
      <w:marRight w:val="0"/>
      <w:marTop w:val="0"/>
      <w:marBottom w:val="0"/>
      <w:divBdr>
        <w:top w:val="none" w:sz="0" w:space="0" w:color="auto"/>
        <w:left w:val="none" w:sz="0" w:space="0" w:color="auto"/>
        <w:bottom w:val="none" w:sz="0" w:space="0" w:color="auto"/>
        <w:right w:val="none" w:sz="0" w:space="0" w:color="auto"/>
      </w:divBdr>
    </w:div>
    <w:div w:id="1073939996">
      <w:bodyDiv w:val="1"/>
      <w:marLeft w:val="0"/>
      <w:marRight w:val="0"/>
      <w:marTop w:val="0"/>
      <w:marBottom w:val="0"/>
      <w:divBdr>
        <w:top w:val="none" w:sz="0" w:space="0" w:color="auto"/>
        <w:left w:val="none" w:sz="0" w:space="0" w:color="auto"/>
        <w:bottom w:val="none" w:sz="0" w:space="0" w:color="auto"/>
        <w:right w:val="none" w:sz="0" w:space="0" w:color="auto"/>
      </w:divBdr>
    </w:div>
    <w:div w:id="1150632478">
      <w:bodyDiv w:val="1"/>
      <w:marLeft w:val="0"/>
      <w:marRight w:val="0"/>
      <w:marTop w:val="0"/>
      <w:marBottom w:val="0"/>
      <w:divBdr>
        <w:top w:val="none" w:sz="0" w:space="0" w:color="auto"/>
        <w:left w:val="none" w:sz="0" w:space="0" w:color="auto"/>
        <w:bottom w:val="none" w:sz="0" w:space="0" w:color="auto"/>
        <w:right w:val="none" w:sz="0" w:space="0" w:color="auto"/>
      </w:divBdr>
    </w:div>
    <w:div w:id="1205560205">
      <w:bodyDiv w:val="1"/>
      <w:marLeft w:val="0"/>
      <w:marRight w:val="0"/>
      <w:marTop w:val="0"/>
      <w:marBottom w:val="0"/>
      <w:divBdr>
        <w:top w:val="none" w:sz="0" w:space="0" w:color="auto"/>
        <w:left w:val="none" w:sz="0" w:space="0" w:color="auto"/>
        <w:bottom w:val="none" w:sz="0" w:space="0" w:color="auto"/>
        <w:right w:val="none" w:sz="0" w:space="0" w:color="auto"/>
      </w:divBdr>
    </w:div>
    <w:div w:id="1373535177">
      <w:bodyDiv w:val="1"/>
      <w:marLeft w:val="0"/>
      <w:marRight w:val="0"/>
      <w:marTop w:val="0"/>
      <w:marBottom w:val="0"/>
      <w:divBdr>
        <w:top w:val="none" w:sz="0" w:space="0" w:color="auto"/>
        <w:left w:val="none" w:sz="0" w:space="0" w:color="auto"/>
        <w:bottom w:val="none" w:sz="0" w:space="0" w:color="auto"/>
        <w:right w:val="none" w:sz="0" w:space="0" w:color="auto"/>
      </w:divBdr>
    </w:div>
    <w:div w:id="1437485758">
      <w:bodyDiv w:val="1"/>
      <w:marLeft w:val="0"/>
      <w:marRight w:val="0"/>
      <w:marTop w:val="0"/>
      <w:marBottom w:val="0"/>
      <w:divBdr>
        <w:top w:val="none" w:sz="0" w:space="0" w:color="auto"/>
        <w:left w:val="none" w:sz="0" w:space="0" w:color="auto"/>
        <w:bottom w:val="none" w:sz="0" w:space="0" w:color="auto"/>
        <w:right w:val="none" w:sz="0" w:space="0" w:color="auto"/>
      </w:divBdr>
    </w:div>
    <w:div w:id="1553617052">
      <w:bodyDiv w:val="1"/>
      <w:marLeft w:val="0"/>
      <w:marRight w:val="0"/>
      <w:marTop w:val="0"/>
      <w:marBottom w:val="0"/>
      <w:divBdr>
        <w:top w:val="none" w:sz="0" w:space="0" w:color="auto"/>
        <w:left w:val="none" w:sz="0" w:space="0" w:color="auto"/>
        <w:bottom w:val="none" w:sz="0" w:space="0" w:color="auto"/>
        <w:right w:val="none" w:sz="0" w:space="0" w:color="auto"/>
      </w:divBdr>
    </w:div>
    <w:div w:id="1556434167">
      <w:bodyDiv w:val="1"/>
      <w:marLeft w:val="0"/>
      <w:marRight w:val="0"/>
      <w:marTop w:val="0"/>
      <w:marBottom w:val="0"/>
      <w:divBdr>
        <w:top w:val="none" w:sz="0" w:space="0" w:color="auto"/>
        <w:left w:val="none" w:sz="0" w:space="0" w:color="auto"/>
        <w:bottom w:val="none" w:sz="0" w:space="0" w:color="auto"/>
        <w:right w:val="none" w:sz="0" w:space="0" w:color="auto"/>
      </w:divBdr>
    </w:div>
    <w:div w:id="1570798548">
      <w:bodyDiv w:val="1"/>
      <w:marLeft w:val="0"/>
      <w:marRight w:val="0"/>
      <w:marTop w:val="0"/>
      <w:marBottom w:val="0"/>
      <w:divBdr>
        <w:top w:val="none" w:sz="0" w:space="0" w:color="auto"/>
        <w:left w:val="none" w:sz="0" w:space="0" w:color="auto"/>
        <w:bottom w:val="none" w:sz="0" w:space="0" w:color="auto"/>
        <w:right w:val="none" w:sz="0" w:space="0" w:color="auto"/>
      </w:divBdr>
      <w:divsChild>
        <w:div w:id="108160984">
          <w:marLeft w:val="0"/>
          <w:marRight w:val="0"/>
          <w:marTop w:val="0"/>
          <w:marBottom w:val="0"/>
          <w:divBdr>
            <w:top w:val="none" w:sz="0" w:space="0" w:color="auto"/>
            <w:left w:val="none" w:sz="0" w:space="0" w:color="auto"/>
            <w:bottom w:val="none" w:sz="0" w:space="0" w:color="auto"/>
            <w:right w:val="none" w:sz="0" w:space="0" w:color="auto"/>
          </w:divBdr>
        </w:div>
      </w:divsChild>
    </w:div>
    <w:div w:id="1579510932">
      <w:bodyDiv w:val="1"/>
      <w:marLeft w:val="0"/>
      <w:marRight w:val="0"/>
      <w:marTop w:val="0"/>
      <w:marBottom w:val="0"/>
      <w:divBdr>
        <w:top w:val="none" w:sz="0" w:space="0" w:color="auto"/>
        <w:left w:val="none" w:sz="0" w:space="0" w:color="auto"/>
        <w:bottom w:val="none" w:sz="0" w:space="0" w:color="auto"/>
        <w:right w:val="none" w:sz="0" w:space="0" w:color="auto"/>
      </w:divBdr>
    </w:div>
    <w:div w:id="1603419698">
      <w:bodyDiv w:val="1"/>
      <w:marLeft w:val="0"/>
      <w:marRight w:val="0"/>
      <w:marTop w:val="0"/>
      <w:marBottom w:val="0"/>
      <w:divBdr>
        <w:top w:val="none" w:sz="0" w:space="0" w:color="auto"/>
        <w:left w:val="none" w:sz="0" w:space="0" w:color="auto"/>
        <w:bottom w:val="none" w:sz="0" w:space="0" w:color="auto"/>
        <w:right w:val="none" w:sz="0" w:space="0" w:color="auto"/>
      </w:divBdr>
      <w:divsChild>
        <w:div w:id="502817949">
          <w:marLeft w:val="0"/>
          <w:marRight w:val="0"/>
          <w:marTop w:val="0"/>
          <w:marBottom w:val="0"/>
          <w:divBdr>
            <w:top w:val="none" w:sz="0" w:space="0" w:color="auto"/>
            <w:left w:val="none" w:sz="0" w:space="0" w:color="auto"/>
            <w:bottom w:val="none" w:sz="0" w:space="0" w:color="auto"/>
            <w:right w:val="none" w:sz="0" w:space="0" w:color="auto"/>
          </w:divBdr>
        </w:div>
        <w:div w:id="2116244125">
          <w:marLeft w:val="0"/>
          <w:marRight w:val="0"/>
          <w:marTop w:val="0"/>
          <w:marBottom w:val="0"/>
          <w:divBdr>
            <w:top w:val="none" w:sz="0" w:space="0" w:color="auto"/>
            <w:left w:val="none" w:sz="0" w:space="0" w:color="auto"/>
            <w:bottom w:val="none" w:sz="0" w:space="0" w:color="auto"/>
            <w:right w:val="none" w:sz="0" w:space="0" w:color="auto"/>
          </w:divBdr>
        </w:div>
      </w:divsChild>
    </w:div>
    <w:div w:id="1642147694">
      <w:bodyDiv w:val="1"/>
      <w:marLeft w:val="0"/>
      <w:marRight w:val="0"/>
      <w:marTop w:val="0"/>
      <w:marBottom w:val="0"/>
      <w:divBdr>
        <w:top w:val="none" w:sz="0" w:space="0" w:color="auto"/>
        <w:left w:val="none" w:sz="0" w:space="0" w:color="auto"/>
        <w:bottom w:val="none" w:sz="0" w:space="0" w:color="auto"/>
        <w:right w:val="none" w:sz="0" w:space="0" w:color="auto"/>
      </w:divBdr>
    </w:div>
    <w:div w:id="1652522966">
      <w:bodyDiv w:val="1"/>
      <w:marLeft w:val="0"/>
      <w:marRight w:val="0"/>
      <w:marTop w:val="0"/>
      <w:marBottom w:val="0"/>
      <w:divBdr>
        <w:top w:val="none" w:sz="0" w:space="0" w:color="auto"/>
        <w:left w:val="none" w:sz="0" w:space="0" w:color="auto"/>
        <w:bottom w:val="none" w:sz="0" w:space="0" w:color="auto"/>
        <w:right w:val="none" w:sz="0" w:space="0" w:color="auto"/>
      </w:divBdr>
    </w:div>
    <w:div w:id="1674840965">
      <w:bodyDiv w:val="1"/>
      <w:marLeft w:val="0"/>
      <w:marRight w:val="0"/>
      <w:marTop w:val="0"/>
      <w:marBottom w:val="0"/>
      <w:divBdr>
        <w:top w:val="none" w:sz="0" w:space="0" w:color="auto"/>
        <w:left w:val="none" w:sz="0" w:space="0" w:color="auto"/>
        <w:bottom w:val="none" w:sz="0" w:space="0" w:color="auto"/>
        <w:right w:val="none" w:sz="0" w:space="0" w:color="auto"/>
      </w:divBdr>
    </w:div>
    <w:div w:id="1723627263">
      <w:bodyDiv w:val="1"/>
      <w:marLeft w:val="0"/>
      <w:marRight w:val="0"/>
      <w:marTop w:val="0"/>
      <w:marBottom w:val="0"/>
      <w:divBdr>
        <w:top w:val="none" w:sz="0" w:space="0" w:color="auto"/>
        <w:left w:val="none" w:sz="0" w:space="0" w:color="auto"/>
        <w:bottom w:val="none" w:sz="0" w:space="0" w:color="auto"/>
        <w:right w:val="none" w:sz="0" w:space="0" w:color="auto"/>
      </w:divBdr>
    </w:div>
    <w:div w:id="1806894297">
      <w:bodyDiv w:val="1"/>
      <w:marLeft w:val="0"/>
      <w:marRight w:val="0"/>
      <w:marTop w:val="0"/>
      <w:marBottom w:val="0"/>
      <w:divBdr>
        <w:top w:val="none" w:sz="0" w:space="0" w:color="auto"/>
        <w:left w:val="none" w:sz="0" w:space="0" w:color="auto"/>
        <w:bottom w:val="none" w:sz="0" w:space="0" w:color="auto"/>
        <w:right w:val="none" w:sz="0" w:space="0" w:color="auto"/>
      </w:divBdr>
    </w:div>
    <w:div w:id="1962376162">
      <w:bodyDiv w:val="1"/>
      <w:marLeft w:val="0"/>
      <w:marRight w:val="0"/>
      <w:marTop w:val="0"/>
      <w:marBottom w:val="0"/>
      <w:divBdr>
        <w:top w:val="none" w:sz="0" w:space="0" w:color="auto"/>
        <w:left w:val="none" w:sz="0" w:space="0" w:color="auto"/>
        <w:bottom w:val="none" w:sz="0" w:space="0" w:color="auto"/>
        <w:right w:val="none" w:sz="0" w:space="0" w:color="auto"/>
      </w:divBdr>
    </w:div>
    <w:div w:id="1968243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13.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image" Target="media/image48.png"/><Relationship Id="rId2" Type="http://schemas.openxmlformats.org/officeDocument/2006/relationships/numbering" Target="numbering.xml"/><Relationship Id="rId29" Type="http://schemas.microsoft.com/office/2007/relationships/diagramDrawing" Target="diagrams/drawing1.xml"/><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2.png"/><Relationship Id="rId66" Type="http://schemas.openxmlformats.org/officeDocument/2006/relationships/image" Target="media/image47.png"/><Relationship Id="rId74" Type="http://schemas.openxmlformats.org/officeDocument/2006/relationships/image" Target="media/image54.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11.png"/><Relationship Id="rId22" Type="http://schemas.openxmlformats.org/officeDocument/2006/relationships/image" Target="media/image9.jpeg"/><Relationship Id="rId27" Type="http://schemas.openxmlformats.org/officeDocument/2006/relationships/diagramQuickStyle" Target="diagrams/quickStyle1.xml"/><Relationship Id="rId30" Type="http://schemas.openxmlformats.org/officeDocument/2006/relationships/footer" Target="footer1.xml"/><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6.png"/><Relationship Id="rId69" Type="http://schemas.microsoft.com/office/2007/relationships/hdphoto" Target="media/hdphoto3.wdp"/><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4.png"/><Relationship Id="rId72"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diagramData" Target="diagrams/data1.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0.jpeg"/><Relationship Id="rId67" Type="http://schemas.microsoft.com/office/2007/relationships/hdphoto" Target="media/hdphoto2.wdp"/><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49.jpeg"/><Relationship Id="rId75"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diagramColors" Target="diagrams/colors1.xml"/><Relationship Id="rId36" Type="http://schemas.openxmlformats.org/officeDocument/2006/relationships/image" Target="media/image21.png"/><Relationship Id="rId49" Type="http://schemas.openxmlformats.org/officeDocument/2006/relationships/hyperlink" Target="https://recrute.but.fr/carrieres/" TargetMode="External"/><Relationship Id="rId57" Type="http://schemas.openxmlformats.org/officeDocument/2006/relationships/image" Target="media/image41.jpeg"/><Relationship Id="rId10"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jpeg"/><Relationship Id="rId65" Type="http://schemas.microsoft.com/office/2007/relationships/hdphoto" Target="media/hdphoto1.wdp"/><Relationship Id="rId73" Type="http://schemas.openxmlformats.org/officeDocument/2006/relationships/image" Target="media/image51.jpeg"/><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0.png"/><Relationship Id="rId39" Type="http://schemas.openxmlformats.org/officeDocument/2006/relationships/image" Target="media/image110.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hyperlink" Target="https://www.google.com/url?sa=i&amp;url=https%3A%2F%2Fwww.signals.fr%2Fbalise-pliante-sol-glissant.html&amp;psig=AOvVaw2HpXFVn3PN0q3QIL8bsGd5&amp;ust=1681643693034000&amp;source=images&amp;cd=vfe&amp;ved=2ahUKEwi91fuI4av-AhUfmScCHeBDBKcQr4kDegUIARDSAQ"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262AB3-6328-471A-B0A3-C64662722DBC}" type="doc">
      <dgm:prSet loTypeId="urn:microsoft.com/office/officeart/2005/8/layout/orgChart1" loCatId="hierarchy" qsTypeId="urn:microsoft.com/office/officeart/2005/8/quickstyle/simple1" qsCatId="simple" csTypeId="urn:microsoft.com/office/officeart/2005/8/colors/accent1_2" csCatId="accent1" phldr="1"/>
      <dgm:spPr/>
    </dgm:pt>
    <dgm:pt modelId="{83C669B3-EEA4-4158-97ED-22B04D342F16}">
      <dgm:prSet/>
      <dgm:spPr/>
      <dgm:t>
        <a:bodyPr/>
        <a:lstStyle/>
        <a:p>
          <a:pPr marR="0" algn="ctr" rtl="0"/>
          <a:r>
            <a:rPr lang="fr-FR" b="0" i="0" u="none" strike="noStrike" baseline="0">
              <a:latin typeface="Calibri"/>
            </a:rPr>
            <a:t>Directeur</a:t>
          </a:r>
        </a:p>
        <a:p>
          <a:pPr marR="0" algn="ctr" rtl="0"/>
          <a:r>
            <a:rPr lang="fr-FR" b="0" i="0" u="none" strike="noStrike" baseline="0">
              <a:latin typeface="Calibri"/>
            </a:rPr>
            <a:t>Gérald Gerbou</a:t>
          </a:r>
          <a:endParaRPr lang="fr-FR"/>
        </a:p>
      </dgm:t>
    </dgm:pt>
    <dgm:pt modelId="{34891C3A-6376-4115-993E-9BAA072F1D18}" type="parTrans" cxnId="{99CB702B-C7E1-4D33-9484-211D796398A0}">
      <dgm:prSet/>
      <dgm:spPr/>
      <dgm:t>
        <a:bodyPr/>
        <a:lstStyle/>
        <a:p>
          <a:endParaRPr lang="fr-FR"/>
        </a:p>
      </dgm:t>
    </dgm:pt>
    <dgm:pt modelId="{6634EE1B-E5D8-46D0-9135-AF14307C6A3D}" type="sibTrans" cxnId="{99CB702B-C7E1-4D33-9484-211D796398A0}">
      <dgm:prSet/>
      <dgm:spPr/>
      <dgm:t>
        <a:bodyPr/>
        <a:lstStyle/>
        <a:p>
          <a:endParaRPr lang="fr-FR"/>
        </a:p>
      </dgm:t>
    </dgm:pt>
    <dgm:pt modelId="{952E9EED-A68F-416C-B1AE-ECDE88132C87}">
      <dgm:prSet/>
      <dgm:spPr/>
      <dgm:t>
        <a:bodyPr/>
        <a:lstStyle/>
        <a:p>
          <a:pPr marR="0" algn="ctr" rtl="0"/>
          <a:r>
            <a:rPr lang="fr-FR" b="0" i="0" u="none" strike="noStrike" baseline="0">
              <a:latin typeface="Calibri"/>
            </a:rPr>
            <a:t>Chef de dépôt</a:t>
          </a:r>
          <a:endParaRPr lang="fr-FR"/>
        </a:p>
      </dgm:t>
    </dgm:pt>
    <dgm:pt modelId="{B7ACED60-59C9-49EE-B937-550E46185A22}" type="parTrans" cxnId="{FC4A3BF2-2815-469C-9E31-25C51E97B5AF}">
      <dgm:prSet/>
      <dgm:spPr/>
      <dgm:t>
        <a:bodyPr/>
        <a:lstStyle/>
        <a:p>
          <a:endParaRPr lang="fr-FR"/>
        </a:p>
      </dgm:t>
    </dgm:pt>
    <dgm:pt modelId="{FB0296C3-3304-422F-AF8F-D43E50E7DD02}" type="sibTrans" cxnId="{FC4A3BF2-2815-469C-9E31-25C51E97B5AF}">
      <dgm:prSet/>
      <dgm:spPr/>
      <dgm:t>
        <a:bodyPr/>
        <a:lstStyle/>
        <a:p>
          <a:endParaRPr lang="fr-FR"/>
        </a:p>
      </dgm:t>
    </dgm:pt>
    <dgm:pt modelId="{04734762-BECB-4DFD-ABD9-3395E19A92C1}">
      <dgm:prSet/>
      <dgm:spPr/>
      <dgm:t>
        <a:bodyPr/>
        <a:lstStyle/>
        <a:p>
          <a:pPr marR="0" algn="ctr" rtl="0"/>
          <a:r>
            <a:rPr lang="fr-FR" b="0" i="0" u="none" strike="noStrike" baseline="0">
              <a:latin typeface="Calibri"/>
            </a:rPr>
            <a:t>4 magasiniers</a:t>
          </a:r>
        </a:p>
      </dgm:t>
    </dgm:pt>
    <dgm:pt modelId="{0C48149B-0BEF-4C51-87C8-E14A44DB964A}" type="parTrans" cxnId="{305DC4E4-AFAE-4ED9-B9F9-9ABD84C81F1D}">
      <dgm:prSet/>
      <dgm:spPr/>
      <dgm:t>
        <a:bodyPr/>
        <a:lstStyle/>
        <a:p>
          <a:endParaRPr lang="fr-FR"/>
        </a:p>
      </dgm:t>
    </dgm:pt>
    <dgm:pt modelId="{6D357259-1225-4830-82B6-088ACD278C31}" type="sibTrans" cxnId="{305DC4E4-AFAE-4ED9-B9F9-9ABD84C81F1D}">
      <dgm:prSet/>
      <dgm:spPr/>
      <dgm:t>
        <a:bodyPr/>
        <a:lstStyle/>
        <a:p>
          <a:endParaRPr lang="fr-FR"/>
        </a:p>
      </dgm:t>
    </dgm:pt>
    <dgm:pt modelId="{E0261FCE-8C26-4AC0-94DE-AD1D9BDF2551}">
      <dgm:prSet/>
      <dgm:spPr/>
      <dgm:t>
        <a:bodyPr/>
        <a:lstStyle/>
        <a:p>
          <a:pPr marR="0" algn="ctr" rtl="0"/>
          <a:r>
            <a:rPr lang="fr-FR" b="0" i="0" u="none" strike="noStrike" baseline="0">
              <a:latin typeface="Calibri"/>
            </a:rPr>
            <a:t>1 hôtesse </a:t>
          </a:r>
          <a:endParaRPr lang="fr-FR" b="0" i="0" u="none" strike="noStrike" baseline="0">
            <a:latin typeface="Times New Roman"/>
          </a:endParaRPr>
        </a:p>
        <a:p>
          <a:pPr marR="0" algn="ctr" rtl="0"/>
          <a:r>
            <a:rPr lang="fr-FR" b="0" i="0" u="none" strike="noStrike" baseline="0">
              <a:latin typeface="Calibri"/>
            </a:rPr>
            <a:t>SAV</a:t>
          </a:r>
          <a:endParaRPr lang="fr-FR"/>
        </a:p>
      </dgm:t>
    </dgm:pt>
    <dgm:pt modelId="{18BE607C-07D9-4D24-AF06-A2DB1E504E38}" type="parTrans" cxnId="{F196D5F4-3B09-418B-B752-A0C146C9C5E2}">
      <dgm:prSet/>
      <dgm:spPr/>
      <dgm:t>
        <a:bodyPr/>
        <a:lstStyle/>
        <a:p>
          <a:endParaRPr lang="fr-FR"/>
        </a:p>
      </dgm:t>
    </dgm:pt>
    <dgm:pt modelId="{4588F686-589E-4773-8F1B-AB1AEE4F09B0}" type="sibTrans" cxnId="{F196D5F4-3B09-418B-B752-A0C146C9C5E2}">
      <dgm:prSet/>
      <dgm:spPr/>
      <dgm:t>
        <a:bodyPr/>
        <a:lstStyle/>
        <a:p>
          <a:endParaRPr lang="fr-FR"/>
        </a:p>
      </dgm:t>
    </dgm:pt>
    <dgm:pt modelId="{5324E421-7AFD-404C-9458-7B89E6211FDC}">
      <dgm:prSet/>
      <dgm:spPr/>
      <dgm:t>
        <a:bodyPr/>
        <a:lstStyle/>
        <a:p>
          <a:pPr marR="0" algn="ctr" rtl="0"/>
          <a:r>
            <a:rPr lang="fr-FR" b="0" i="0" u="none" strike="noStrike" baseline="0">
              <a:latin typeface="Calibri"/>
            </a:rPr>
            <a:t>Chef des ventes</a:t>
          </a:r>
          <a:endParaRPr lang="fr-FR"/>
        </a:p>
      </dgm:t>
    </dgm:pt>
    <dgm:pt modelId="{09F11C81-142B-4AEF-BD04-37900003142E}" type="parTrans" cxnId="{79DFD636-73BD-4987-A6CC-D2E49D2943E3}">
      <dgm:prSet/>
      <dgm:spPr/>
      <dgm:t>
        <a:bodyPr/>
        <a:lstStyle/>
        <a:p>
          <a:endParaRPr lang="fr-FR"/>
        </a:p>
      </dgm:t>
    </dgm:pt>
    <dgm:pt modelId="{ED426EB5-725E-4760-AA95-E38838C09410}" type="sibTrans" cxnId="{79DFD636-73BD-4987-A6CC-D2E49D2943E3}">
      <dgm:prSet/>
      <dgm:spPr/>
      <dgm:t>
        <a:bodyPr/>
        <a:lstStyle/>
        <a:p>
          <a:endParaRPr lang="fr-FR"/>
        </a:p>
      </dgm:t>
    </dgm:pt>
    <dgm:pt modelId="{20C4293B-9439-4463-877C-99559457F760}">
      <dgm:prSet/>
      <dgm:spPr/>
      <dgm:t>
        <a:bodyPr/>
        <a:lstStyle/>
        <a:p>
          <a:pPr marR="0" algn="ctr" rtl="0"/>
          <a:r>
            <a:rPr lang="fr-FR" b="0" i="0" u="none" strike="noStrike" baseline="0">
              <a:latin typeface="Calibri"/>
            </a:rPr>
            <a:t>7 vendeurs</a:t>
          </a:r>
        </a:p>
        <a:p>
          <a:pPr marR="0" algn="ctr" rtl="0"/>
          <a:r>
            <a:rPr lang="fr-FR" b="0" i="0" u="none" strike="noStrike" baseline="0">
              <a:latin typeface="Calibri"/>
            </a:rPr>
            <a:t>+ 1 vendeur cuisine</a:t>
          </a:r>
          <a:endParaRPr lang="fr-FR"/>
        </a:p>
      </dgm:t>
    </dgm:pt>
    <dgm:pt modelId="{FD020E7D-FB22-4B04-9F88-BE2A32C68F1A}" type="parTrans" cxnId="{8C59F243-E1DF-4F55-8EA5-C94FD71C2B2C}">
      <dgm:prSet/>
      <dgm:spPr/>
      <dgm:t>
        <a:bodyPr/>
        <a:lstStyle/>
        <a:p>
          <a:endParaRPr lang="fr-FR"/>
        </a:p>
      </dgm:t>
    </dgm:pt>
    <dgm:pt modelId="{1B73BF83-3EA8-4236-B32E-BF08FBB66A77}" type="sibTrans" cxnId="{8C59F243-E1DF-4F55-8EA5-C94FD71C2B2C}">
      <dgm:prSet/>
      <dgm:spPr/>
      <dgm:t>
        <a:bodyPr/>
        <a:lstStyle/>
        <a:p>
          <a:endParaRPr lang="fr-FR"/>
        </a:p>
      </dgm:t>
    </dgm:pt>
    <dgm:pt modelId="{8E2C5165-F892-4F2B-91B8-1E1274963A9F}">
      <dgm:prSet/>
      <dgm:spPr/>
      <dgm:t>
        <a:bodyPr/>
        <a:lstStyle/>
        <a:p>
          <a:pPr marR="0" algn="ctr" rtl="0"/>
          <a:r>
            <a:rPr lang="fr-FR" b="0" i="0" u="none" strike="noStrike" baseline="0">
              <a:latin typeface="Calibri"/>
            </a:rPr>
            <a:t>1 employé libre-service-décoration</a:t>
          </a:r>
          <a:endParaRPr lang="fr-FR"/>
        </a:p>
      </dgm:t>
    </dgm:pt>
    <dgm:pt modelId="{ACD708ED-7A9E-4655-A018-C4B9553954A9}" type="parTrans" cxnId="{44EC5B91-73D0-48DD-87E5-6E17E761C186}">
      <dgm:prSet/>
      <dgm:spPr/>
      <dgm:t>
        <a:bodyPr/>
        <a:lstStyle/>
        <a:p>
          <a:endParaRPr lang="fr-FR"/>
        </a:p>
      </dgm:t>
    </dgm:pt>
    <dgm:pt modelId="{765C8B56-1DDE-454E-B73D-FF6F906CBC5E}" type="sibTrans" cxnId="{44EC5B91-73D0-48DD-87E5-6E17E761C186}">
      <dgm:prSet/>
      <dgm:spPr/>
      <dgm:t>
        <a:bodyPr/>
        <a:lstStyle/>
        <a:p>
          <a:endParaRPr lang="fr-FR"/>
        </a:p>
      </dgm:t>
    </dgm:pt>
    <dgm:pt modelId="{A379F6EB-89A3-4D7A-87D1-B00DEE59ABFE}">
      <dgm:prSet/>
      <dgm:spPr/>
      <dgm:t>
        <a:bodyPr/>
        <a:lstStyle/>
        <a:p>
          <a:pPr marR="0" algn="ctr" rtl="0"/>
          <a:r>
            <a:rPr lang="fr-FR" b="0" i="0" u="none" strike="noStrike" baseline="0">
              <a:latin typeface="Calibri"/>
            </a:rPr>
            <a:t>Chef de caisse</a:t>
          </a:r>
          <a:endParaRPr lang="fr-FR"/>
        </a:p>
      </dgm:t>
    </dgm:pt>
    <dgm:pt modelId="{2C082219-5115-4615-9508-B2C7FB6B0F95}" type="parTrans" cxnId="{7B9A75F9-D40A-4C3C-BEA4-141765FBFD21}">
      <dgm:prSet/>
      <dgm:spPr/>
      <dgm:t>
        <a:bodyPr/>
        <a:lstStyle/>
        <a:p>
          <a:endParaRPr lang="fr-FR"/>
        </a:p>
      </dgm:t>
    </dgm:pt>
    <dgm:pt modelId="{08DC9F23-713A-40EE-8958-0DAFAC660EEE}" type="sibTrans" cxnId="{7B9A75F9-D40A-4C3C-BEA4-141765FBFD21}">
      <dgm:prSet/>
      <dgm:spPr/>
      <dgm:t>
        <a:bodyPr/>
        <a:lstStyle/>
        <a:p>
          <a:endParaRPr lang="fr-FR"/>
        </a:p>
      </dgm:t>
    </dgm:pt>
    <dgm:pt modelId="{AAD06BEA-F86D-40B9-81BF-53164CE99A9A}">
      <dgm:prSet/>
      <dgm:spPr/>
      <dgm:t>
        <a:bodyPr/>
        <a:lstStyle/>
        <a:p>
          <a:pPr marR="0" algn="ctr" rtl="0"/>
          <a:r>
            <a:rPr lang="fr-FR" b="0" i="0" u="none" strike="noStrike" baseline="0">
              <a:latin typeface="Calibri"/>
            </a:rPr>
            <a:t>3 hôtes de caisse</a:t>
          </a:r>
          <a:endParaRPr lang="fr-FR"/>
        </a:p>
      </dgm:t>
    </dgm:pt>
    <dgm:pt modelId="{EB6B19B4-FDC4-4A48-82D2-23C2A44B7CE7}" type="parTrans" cxnId="{3BAD546D-E1CB-480D-9379-9D9151D8C47D}">
      <dgm:prSet/>
      <dgm:spPr/>
      <dgm:t>
        <a:bodyPr/>
        <a:lstStyle/>
        <a:p>
          <a:endParaRPr lang="fr-FR"/>
        </a:p>
      </dgm:t>
    </dgm:pt>
    <dgm:pt modelId="{32121343-F9ED-410F-A6FF-3306977B137F}" type="sibTrans" cxnId="{3BAD546D-E1CB-480D-9379-9D9151D8C47D}">
      <dgm:prSet/>
      <dgm:spPr/>
      <dgm:t>
        <a:bodyPr/>
        <a:lstStyle/>
        <a:p>
          <a:endParaRPr lang="fr-FR"/>
        </a:p>
      </dgm:t>
    </dgm:pt>
    <dgm:pt modelId="{D5598D31-393D-4E61-B6D4-3556BFC5BDB2}" type="pres">
      <dgm:prSet presAssocID="{AB262AB3-6328-471A-B0A3-C64662722DBC}" presName="hierChild1" presStyleCnt="0">
        <dgm:presLayoutVars>
          <dgm:orgChart val="1"/>
          <dgm:chPref val="1"/>
          <dgm:dir/>
          <dgm:animOne val="branch"/>
          <dgm:animLvl val="lvl"/>
          <dgm:resizeHandles/>
        </dgm:presLayoutVars>
      </dgm:prSet>
      <dgm:spPr/>
    </dgm:pt>
    <dgm:pt modelId="{35060804-1F12-4DFA-B01C-43C3C05A11D0}" type="pres">
      <dgm:prSet presAssocID="{83C669B3-EEA4-4158-97ED-22B04D342F16}" presName="hierRoot1" presStyleCnt="0">
        <dgm:presLayoutVars>
          <dgm:hierBranch/>
        </dgm:presLayoutVars>
      </dgm:prSet>
      <dgm:spPr/>
    </dgm:pt>
    <dgm:pt modelId="{524F7651-9261-484F-AA71-EA53B4C2399C}" type="pres">
      <dgm:prSet presAssocID="{83C669B3-EEA4-4158-97ED-22B04D342F16}" presName="rootComposite1" presStyleCnt="0"/>
      <dgm:spPr/>
    </dgm:pt>
    <dgm:pt modelId="{F5701390-3B2C-44BD-AB8D-EBD2A7541844}" type="pres">
      <dgm:prSet presAssocID="{83C669B3-EEA4-4158-97ED-22B04D342F16}" presName="rootText1" presStyleLbl="node0" presStyleIdx="0" presStyleCnt="1" custScaleX="105044">
        <dgm:presLayoutVars>
          <dgm:chPref val="3"/>
        </dgm:presLayoutVars>
      </dgm:prSet>
      <dgm:spPr/>
    </dgm:pt>
    <dgm:pt modelId="{01AABB04-72B2-4EBA-B26A-573B9D0BAB3A}" type="pres">
      <dgm:prSet presAssocID="{83C669B3-EEA4-4158-97ED-22B04D342F16}" presName="rootConnector1" presStyleLbl="node1" presStyleIdx="0" presStyleCnt="0"/>
      <dgm:spPr/>
    </dgm:pt>
    <dgm:pt modelId="{BCAF188E-7406-4099-B876-AB58B69467F1}" type="pres">
      <dgm:prSet presAssocID="{83C669B3-EEA4-4158-97ED-22B04D342F16}" presName="hierChild2" presStyleCnt="0"/>
      <dgm:spPr/>
    </dgm:pt>
    <dgm:pt modelId="{81883FD2-104C-4B14-8689-B9DF8F40FE3C}" type="pres">
      <dgm:prSet presAssocID="{B7ACED60-59C9-49EE-B937-550E46185A22}" presName="Name35" presStyleLbl="parChTrans1D2" presStyleIdx="0" presStyleCnt="3"/>
      <dgm:spPr/>
    </dgm:pt>
    <dgm:pt modelId="{748FECA1-B51E-4D71-856B-66D9FE7CBC92}" type="pres">
      <dgm:prSet presAssocID="{952E9EED-A68F-416C-B1AE-ECDE88132C87}" presName="hierRoot2" presStyleCnt="0">
        <dgm:presLayoutVars>
          <dgm:hierBranch/>
        </dgm:presLayoutVars>
      </dgm:prSet>
      <dgm:spPr/>
    </dgm:pt>
    <dgm:pt modelId="{D9577B9C-B593-4214-A8B3-A68F81566035}" type="pres">
      <dgm:prSet presAssocID="{952E9EED-A68F-416C-B1AE-ECDE88132C87}" presName="rootComposite" presStyleCnt="0"/>
      <dgm:spPr/>
    </dgm:pt>
    <dgm:pt modelId="{3F60B0E5-514E-4DBF-8EE9-92AB21C83DC1}" type="pres">
      <dgm:prSet presAssocID="{952E9EED-A68F-416C-B1AE-ECDE88132C87}" presName="rootText" presStyleLbl="node2" presStyleIdx="0" presStyleCnt="3">
        <dgm:presLayoutVars>
          <dgm:chPref val="3"/>
        </dgm:presLayoutVars>
      </dgm:prSet>
      <dgm:spPr/>
    </dgm:pt>
    <dgm:pt modelId="{7F20A002-20E9-4C13-93FA-9E7EC78905A8}" type="pres">
      <dgm:prSet presAssocID="{952E9EED-A68F-416C-B1AE-ECDE88132C87}" presName="rootConnector" presStyleLbl="node2" presStyleIdx="0" presStyleCnt="3"/>
      <dgm:spPr/>
    </dgm:pt>
    <dgm:pt modelId="{10F1F28B-C51F-4567-A638-0E3B11B1A824}" type="pres">
      <dgm:prSet presAssocID="{952E9EED-A68F-416C-B1AE-ECDE88132C87}" presName="hierChild4" presStyleCnt="0"/>
      <dgm:spPr/>
    </dgm:pt>
    <dgm:pt modelId="{2B437727-6751-464E-A16A-64B3B2009800}" type="pres">
      <dgm:prSet presAssocID="{0C48149B-0BEF-4C51-87C8-E14A44DB964A}" presName="Name35" presStyleLbl="parChTrans1D3" presStyleIdx="0" presStyleCnt="5"/>
      <dgm:spPr/>
    </dgm:pt>
    <dgm:pt modelId="{A8C506BA-7845-4467-92C1-AD2AB8002F77}" type="pres">
      <dgm:prSet presAssocID="{04734762-BECB-4DFD-ABD9-3395E19A92C1}" presName="hierRoot2" presStyleCnt="0">
        <dgm:presLayoutVars>
          <dgm:hierBranch val="r"/>
        </dgm:presLayoutVars>
      </dgm:prSet>
      <dgm:spPr/>
    </dgm:pt>
    <dgm:pt modelId="{C6DF95CC-8258-4D66-B79B-734311FFBA34}" type="pres">
      <dgm:prSet presAssocID="{04734762-BECB-4DFD-ABD9-3395E19A92C1}" presName="rootComposite" presStyleCnt="0"/>
      <dgm:spPr/>
    </dgm:pt>
    <dgm:pt modelId="{96126440-EA7E-4574-942C-FA54B3FCC4DA}" type="pres">
      <dgm:prSet presAssocID="{04734762-BECB-4DFD-ABD9-3395E19A92C1}" presName="rootText" presStyleLbl="node3" presStyleIdx="0" presStyleCnt="5">
        <dgm:presLayoutVars>
          <dgm:chPref val="3"/>
        </dgm:presLayoutVars>
      </dgm:prSet>
      <dgm:spPr/>
    </dgm:pt>
    <dgm:pt modelId="{26847608-B0E3-4106-9F02-70E09CF4C047}" type="pres">
      <dgm:prSet presAssocID="{04734762-BECB-4DFD-ABD9-3395E19A92C1}" presName="rootConnector" presStyleLbl="node3" presStyleIdx="0" presStyleCnt="5"/>
      <dgm:spPr/>
    </dgm:pt>
    <dgm:pt modelId="{8C24E432-BF27-4C1F-A4CC-791F8F1D504A}" type="pres">
      <dgm:prSet presAssocID="{04734762-BECB-4DFD-ABD9-3395E19A92C1}" presName="hierChild4" presStyleCnt="0"/>
      <dgm:spPr/>
    </dgm:pt>
    <dgm:pt modelId="{F1ABC57B-5493-4C14-9678-9735ADF70B48}" type="pres">
      <dgm:prSet presAssocID="{04734762-BECB-4DFD-ABD9-3395E19A92C1}" presName="hierChild5" presStyleCnt="0"/>
      <dgm:spPr/>
    </dgm:pt>
    <dgm:pt modelId="{3CB8DE1F-C3D8-41DA-9E97-AB79B0E6AEF9}" type="pres">
      <dgm:prSet presAssocID="{18BE607C-07D9-4D24-AF06-A2DB1E504E38}" presName="Name35" presStyleLbl="parChTrans1D3" presStyleIdx="1" presStyleCnt="5"/>
      <dgm:spPr/>
    </dgm:pt>
    <dgm:pt modelId="{52280EDE-8B17-427B-8B0B-0510D91DAF2D}" type="pres">
      <dgm:prSet presAssocID="{E0261FCE-8C26-4AC0-94DE-AD1D9BDF2551}" presName="hierRoot2" presStyleCnt="0">
        <dgm:presLayoutVars>
          <dgm:hierBranch val="r"/>
        </dgm:presLayoutVars>
      </dgm:prSet>
      <dgm:spPr/>
    </dgm:pt>
    <dgm:pt modelId="{15E603D6-6639-4306-BE17-A0222324BA7A}" type="pres">
      <dgm:prSet presAssocID="{E0261FCE-8C26-4AC0-94DE-AD1D9BDF2551}" presName="rootComposite" presStyleCnt="0"/>
      <dgm:spPr/>
    </dgm:pt>
    <dgm:pt modelId="{F2D71EFA-CBFB-4ACC-A169-49EEF19ED87B}" type="pres">
      <dgm:prSet presAssocID="{E0261FCE-8C26-4AC0-94DE-AD1D9BDF2551}" presName="rootText" presStyleLbl="node3" presStyleIdx="1" presStyleCnt="5">
        <dgm:presLayoutVars>
          <dgm:chPref val="3"/>
        </dgm:presLayoutVars>
      </dgm:prSet>
      <dgm:spPr/>
    </dgm:pt>
    <dgm:pt modelId="{7A56ADC4-F75B-49D6-A7CA-5487453F8B4E}" type="pres">
      <dgm:prSet presAssocID="{E0261FCE-8C26-4AC0-94DE-AD1D9BDF2551}" presName="rootConnector" presStyleLbl="node3" presStyleIdx="1" presStyleCnt="5"/>
      <dgm:spPr/>
    </dgm:pt>
    <dgm:pt modelId="{503B2767-839F-4E30-A6E5-A217CC0F6636}" type="pres">
      <dgm:prSet presAssocID="{E0261FCE-8C26-4AC0-94DE-AD1D9BDF2551}" presName="hierChild4" presStyleCnt="0"/>
      <dgm:spPr/>
    </dgm:pt>
    <dgm:pt modelId="{05BCABC3-DC79-43CD-8C9C-2011592C002B}" type="pres">
      <dgm:prSet presAssocID="{E0261FCE-8C26-4AC0-94DE-AD1D9BDF2551}" presName="hierChild5" presStyleCnt="0"/>
      <dgm:spPr/>
    </dgm:pt>
    <dgm:pt modelId="{530750CD-76B0-4570-BEE8-9B164B9FA128}" type="pres">
      <dgm:prSet presAssocID="{952E9EED-A68F-416C-B1AE-ECDE88132C87}" presName="hierChild5" presStyleCnt="0"/>
      <dgm:spPr/>
    </dgm:pt>
    <dgm:pt modelId="{12A9B830-AF8D-409F-BCD6-83C6B315DCEC}" type="pres">
      <dgm:prSet presAssocID="{09F11C81-142B-4AEF-BD04-37900003142E}" presName="Name35" presStyleLbl="parChTrans1D2" presStyleIdx="1" presStyleCnt="3"/>
      <dgm:spPr/>
    </dgm:pt>
    <dgm:pt modelId="{46500B9E-E5A4-4BC1-AD35-A7F8FBE6F5B8}" type="pres">
      <dgm:prSet presAssocID="{5324E421-7AFD-404C-9458-7B89E6211FDC}" presName="hierRoot2" presStyleCnt="0">
        <dgm:presLayoutVars>
          <dgm:hierBranch/>
        </dgm:presLayoutVars>
      </dgm:prSet>
      <dgm:spPr/>
    </dgm:pt>
    <dgm:pt modelId="{1F491FE0-5C13-467B-B7DE-223BAB9E54F1}" type="pres">
      <dgm:prSet presAssocID="{5324E421-7AFD-404C-9458-7B89E6211FDC}" presName="rootComposite" presStyleCnt="0"/>
      <dgm:spPr/>
    </dgm:pt>
    <dgm:pt modelId="{03771EC2-8307-4F53-8EF2-0F1926386758}" type="pres">
      <dgm:prSet presAssocID="{5324E421-7AFD-404C-9458-7B89E6211FDC}" presName="rootText" presStyleLbl="node2" presStyleIdx="1" presStyleCnt="3">
        <dgm:presLayoutVars>
          <dgm:chPref val="3"/>
        </dgm:presLayoutVars>
      </dgm:prSet>
      <dgm:spPr/>
    </dgm:pt>
    <dgm:pt modelId="{7F438A0A-4066-4599-B692-0148D53BA556}" type="pres">
      <dgm:prSet presAssocID="{5324E421-7AFD-404C-9458-7B89E6211FDC}" presName="rootConnector" presStyleLbl="node2" presStyleIdx="1" presStyleCnt="3"/>
      <dgm:spPr/>
    </dgm:pt>
    <dgm:pt modelId="{77BC576E-2FC8-4346-89CB-58503DE8E06F}" type="pres">
      <dgm:prSet presAssocID="{5324E421-7AFD-404C-9458-7B89E6211FDC}" presName="hierChild4" presStyleCnt="0"/>
      <dgm:spPr/>
    </dgm:pt>
    <dgm:pt modelId="{2366B400-0737-4252-8873-3F763152A8F1}" type="pres">
      <dgm:prSet presAssocID="{FD020E7D-FB22-4B04-9F88-BE2A32C68F1A}" presName="Name35" presStyleLbl="parChTrans1D3" presStyleIdx="2" presStyleCnt="5"/>
      <dgm:spPr/>
    </dgm:pt>
    <dgm:pt modelId="{4BD71AF0-B9A1-4C41-8D56-BC73AE63D254}" type="pres">
      <dgm:prSet presAssocID="{20C4293B-9439-4463-877C-99559457F760}" presName="hierRoot2" presStyleCnt="0">
        <dgm:presLayoutVars>
          <dgm:hierBranch val="r"/>
        </dgm:presLayoutVars>
      </dgm:prSet>
      <dgm:spPr/>
    </dgm:pt>
    <dgm:pt modelId="{B6DDA1D2-B936-4476-8468-B73A8DA4D327}" type="pres">
      <dgm:prSet presAssocID="{20C4293B-9439-4463-877C-99559457F760}" presName="rootComposite" presStyleCnt="0"/>
      <dgm:spPr/>
    </dgm:pt>
    <dgm:pt modelId="{CDE701EC-7A54-4AD6-BEFB-CB677B8E8948}" type="pres">
      <dgm:prSet presAssocID="{20C4293B-9439-4463-877C-99559457F760}" presName="rootText" presStyleLbl="node3" presStyleIdx="2" presStyleCnt="5">
        <dgm:presLayoutVars>
          <dgm:chPref val="3"/>
        </dgm:presLayoutVars>
      </dgm:prSet>
      <dgm:spPr/>
    </dgm:pt>
    <dgm:pt modelId="{B34D1137-E9A1-421A-BEE2-D4E9662AED5F}" type="pres">
      <dgm:prSet presAssocID="{20C4293B-9439-4463-877C-99559457F760}" presName="rootConnector" presStyleLbl="node3" presStyleIdx="2" presStyleCnt="5"/>
      <dgm:spPr/>
    </dgm:pt>
    <dgm:pt modelId="{1274A3F8-F6CC-486B-8A85-1933BB1CD72A}" type="pres">
      <dgm:prSet presAssocID="{20C4293B-9439-4463-877C-99559457F760}" presName="hierChild4" presStyleCnt="0"/>
      <dgm:spPr/>
    </dgm:pt>
    <dgm:pt modelId="{2389DF05-3539-4928-843A-0CD6E2F4CFDB}" type="pres">
      <dgm:prSet presAssocID="{20C4293B-9439-4463-877C-99559457F760}" presName="hierChild5" presStyleCnt="0"/>
      <dgm:spPr/>
    </dgm:pt>
    <dgm:pt modelId="{48A130FF-78CA-43A4-BE1F-6ADA7A7F0911}" type="pres">
      <dgm:prSet presAssocID="{ACD708ED-7A9E-4655-A018-C4B9553954A9}" presName="Name35" presStyleLbl="parChTrans1D3" presStyleIdx="3" presStyleCnt="5"/>
      <dgm:spPr/>
    </dgm:pt>
    <dgm:pt modelId="{04EDEAE9-032E-4AA7-B2A2-BAAB5B8E150E}" type="pres">
      <dgm:prSet presAssocID="{8E2C5165-F892-4F2B-91B8-1E1274963A9F}" presName="hierRoot2" presStyleCnt="0">
        <dgm:presLayoutVars>
          <dgm:hierBranch val="r"/>
        </dgm:presLayoutVars>
      </dgm:prSet>
      <dgm:spPr/>
    </dgm:pt>
    <dgm:pt modelId="{D2864D2D-D68F-4C04-9C90-C774303552E9}" type="pres">
      <dgm:prSet presAssocID="{8E2C5165-F892-4F2B-91B8-1E1274963A9F}" presName="rootComposite" presStyleCnt="0"/>
      <dgm:spPr/>
    </dgm:pt>
    <dgm:pt modelId="{98795D3C-FB51-4BD3-B577-63AF76C3CDE4}" type="pres">
      <dgm:prSet presAssocID="{8E2C5165-F892-4F2B-91B8-1E1274963A9F}" presName="rootText" presStyleLbl="node3" presStyleIdx="3" presStyleCnt="5">
        <dgm:presLayoutVars>
          <dgm:chPref val="3"/>
        </dgm:presLayoutVars>
      </dgm:prSet>
      <dgm:spPr/>
    </dgm:pt>
    <dgm:pt modelId="{EEE00200-D54A-4BE8-B553-C7C0AE127E9A}" type="pres">
      <dgm:prSet presAssocID="{8E2C5165-F892-4F2B-91B8-1E1274963A9F}" presName="rootConnector" presStyleLbl="node3" presStyleIdx="3" presStyleCnt="5"/>
      <dgm:spPr/>
    </dgm:pt>
    <dgm:pt modelId="{A3240FF4-6073-42F5-94A6-F43DB1B43986}" type="pres">
      <dgm:prSet presAssocID="{8E2C5165-F892-4F2B-91B8-1E1274963A9F}" presName="hierChild4" presStyleCnt="0"/>
      <dgm:spPr/>
    </dgm:pt>
    <dgm:pt modelId="{F4B02E3B-8029-4246-BB71-AA00ACD7AC61}" type="pres">
      <dgm:prSet presAssocID="{8E2C5165-F892-4F2B-91B8-1E1274963A9F}" presName="hierChild5" presStyleCnt="0"/>
      <dgm:spPr/>
    </dgm:pt>
    <dgm:pt modelId="{DFA3C91C-45E9-4DB8-8F9D-3944113B3A67}" type="pres">
      <dgm:prSet presAssocID="{5324E421-7AFD-404C-9458-7B89E6211FDC}" presName="hierChild5" presStyleCnt="0"/>
      <dgm:spPr/>
    </dgm:pt>
    <dgm:pt modelId="{9A650E0F-56AA-4023-AAF8-D2D83BB7E007}" type="pres">
      <dgm:prSet presAssocID="{2C082219-5115-4615-9508-B2C7FB6B0F95}" presName="Name35" presStyleLbl="parChTrans1D2" presStyleIdx="2" presStyleCnt="3"/>
      <dgm:spPr/>
    </dgm:pt>
    <dgm:pt modelId="{F9DB8EEA-3D9D-4186-A562-213EE34DF753}" type="pres">
      <dgm:prSet presAssocID="{A379F6EB-89A3-4D7A-87D1-B00DEE59ABFE}" presName="hierRoot2" presStyleCnt="0">
        <dgm:presLayoutVars>
          <dgm:hierBranch/>
        </dgm:presLayoutVars>
      </dgm:prSet>
      <dgm:spPr/>
    </dgm:pt>
    <dgm:pt modelId="{104ECDF3-01E2-45F3-8E29-C8A04DBF06D3}" type="pres">
      <dgm:prSet presAssocID="{A379F6EB-89A3-4D7A-87D1-B00DEE59ABFE}" presName="rootComposite" presStyleCnt="0"/>
      <dgm:spPr/>
    </dgm:pt>
    <dgm:pt modelId="{F6BB3677-C4F7-4AAC-A82C-882506137861}" type="pres">
      <dgm:prSet presAssocID="{A379F6EB-89A3-4D7A-87D1-B00DEE59ABFE}" presName="rootText" presStyleLbl="node2" presStyleIdx="2" presStyleCnt="3">
        <dgm:presLayoutVars>
          <dgm:chPref val="3"/>
        </dgm:presLayoutVars>
      </dgm:prSet>
      <dgm:spPr/>
    </dgm:pt>
    <dgm:pt modelId="{1A2C1D3A-9856-4316-AA8F-AF8085A42D0C}" type="pres">
      <dgm:prSet presAssocID="{A379F6EB-89A3-4D7A-87D1-B00DEE59ABFE}" presName="rootConnector" presStyleLbl="node2" presStyleIdx="2" presStyleCnt="3"/>
      <dgm:spPr/>
    </dgm:pt>
    <dgm:pt modelId="{3AFDA9D6-DAA7-4D2E-87DF-6F9058904493}" type="pres">
      <dgm:prSet presAssocID="{A379F6EB-89A3-4D7A-87D1-B00DEE59ABFE}" presName="hierChild4" presStyleCnt="0"/>
      <dgm:spPr/>
    </dgm:pt>
    <dgm:pt modelId="{D08EFEDB-44C4-4F7E-9126-817431641650}" type="pres">
      <dgm:prSet presAssocID="{EB6B19B4-FDC4-4A48-82D2-23C2A44B7CE7}" presName="Name35" presStyleLbl="parChTrans1D3" presStyleIdx="4" presStyleCnt="5"/>
      <dgm:spPr/>
    </dgm:pt>
    <dgm:pt modelId="{F5940B2A-85D6-46D1-A9BA-E2F026B85326}" type="pres">
      <dgm:prSet presAssocID="{AAD06BEA-F86D-40B9-81BF-53164CE99A9A}" presName="hierRoot2" presStyleCnt="0">
        <dgm:presLayoutVars>
          <dgm:hierBranch val="r"/>
        </dgm:presLayoutVars>
      </dgm:prSet>
      <dgm:spPr/>
    </dgm:pt>
    <dgm:pt modelId="{C8FA3DD2-E2A0-4787-835B-07F8BD9CE842}" type="pres">
      <dgm:prSet presAssocID="{AAD06BEA-F86D-40B9-81BF-53164CE99A9A}" presName="rootComposite" presStyleCnt="0"/>
      <dgm:spPr/>
    </dgm:pt>
    <dgm:pt modelId="{4AAD08AA-04DD-4F6B-80F8-C639A577F0F7}" type="pres">
      <dgm:prSet presAssocID="{AAD06BEA-F86D-40B9-81BF-53164CE99A9A}" presName="rootText" presStyleLbl="node3" presStyleIdx="4" presStyleCnt="5" custScaleX="125044">
        <dgm:presLayoutVars>
          <dgm:chPref val="3"/>
        </dgm:presLayoutVars>
      </dgm:prSet>
      <dgm:spPr/>
    </dgm:pt>
    <dgm:pt modelId="{9BE825DF-880E-43CF-8CD1-5D99AEB79DD6}" type="pres">
      <dgm:prSet presAssocID="{AAD06BEA-F86D-40B9-81BF-53164CE99A9A}" presName="rootConnector" presStyleLbl="node3" presStyleIdx="4" presStyleCnt="5"/>
      <dgm:spPr/>
    </dgm:pt>
    <dgm:pt modelId="{201A434B-BC1A-44C6-AE96-D3F6523EE84F}" type="pres">
      <dgm:prSet presAssocID="{AAD06BEA-F86D-40B9-81BF-53164CE99A9A}" presName="hierChild4" presStyleCnt="0"/>
      <dgm:spPr/>
    </dgm:pt>
    <dgm:pt modelId="{53642177-B782-4F6E-8A2C-0C82875F5D39}" type="pres">
      <dgm:prSet presAssocID="{AAD06BEA-F86D-40B9-81BF-53164CE99A9A}" presName="hierChild5" presStyleCnt="0"/>
      <dgm:spPr/>
    </dgm:pt>
    <dgm:pt modelId="{14E69ACF-4AAF-4F56-B6A8-C2341B767BEB}" type="pres">
      <dgm:prSet presAssocID="{A379F6EB-89A3-4D7A-87D1-B00DEE59ABFE}" presName="hierChild5" presStyleCnt="0"/>
      <dgm:spPr/>
    </dgm:pt>
    <dgm:pt modelId="{5EBB665F-F320-4D59-B0AB-074DCA67AD59}" type="pres">
      <dgm:prSet presAssocID="{83C669B3-EEA4-4158-97ED-22B04D342F16}" presName="hierChild3" presStyleCnt="0"/>
      <dgm:spPr/>
    </dgm:pt>
  </dgm:ptLst>
  <dgm:cxnLst>
    <dgm:cxn modelId="{3D7A020C-DC06-46FE-8336-13398BE3E860}" type="presOf" srcId="{B7ACED60-59C9-49EE-B937-550E46185A22}" destId="{81883FD2-104C-4B14-8689-B9DF8F40FE3C}" srcOrd="0" destOrd="0" presId="urn:microsoft.com/office/officeart/2005/8/layout/orgChart1"/>
    <dgm:cxn modelId="{71F1000F-BFD3-491D-87E4-63EBCBEB4C2B}" type="presOf" srcId="{09F11C81-142B-4AEF-BD04-37900003142E}" destId="{12A9B830-AF8D-409F-BCD6-83C6B315DCEC}" srcOrd="0" destOrd="0" presId="urn:microsoft.com/office/officeart/2005/8/layout/orgChart1"/>
    <dgm:cxn modelId="{7B267B18-47B2-4632-B3EE-48D338EB2AB4}" type="presOf" srcId="{A379F6EB-89A3-4D7A-87D1-B00DEE59ABFE}" destId="{1A2C1D3A-9856-4316-AA8F-AF8085A42D0C}" srcOrd="1" destOrd="0" presId="urn:microsoft.com/office/officeart/2005/8/layout/orgChart1"/>
    <dgm:cxn modelId="{E5B6BF23-CE90-4A4D-9202-F713BC52417A}" type="presOf" srcId="{AB262AB3-6328-471A-B0A3-C64662722DBC}" destId="{D5598D31-393D-4E61-B6D4-3556BFC5BDB2}" srcOrd="0" destOrd="0" presId="urn:microsoft.com/office/officeart/2005/8/layout/orgChart1"/>
    <dgm:cxn modelId="{B774D625-824A-4F61-869C-6814EFB10153}" type="presOf" srcId="{5324E421-7AFD-404C-9458-7B89E6211FDC}" destId="{03771EC2-8307-4F53-8EF2-0F1926386758}" srcOrd="0" destOrd="0" presId="urn:microsoft.com/office/officeart/2005/8/layout/orgChart1"/>
    <dgm:cxn modelId="{D1934E26-D983-4A52-BA73-65A309B80404}" type="presOf" srcId="{18BE607C-07D9-4D24-AF06-A2DB1E504E38}" destId="{3CB8DE1F-C3D8-41DA-9E97-AB79B0E6AEF9}" srcOrd="0" destOrd="0" presId="urn:microsoft.com/office/officeart/2005/8/layout/orgChart1"/>
    <dgm:cxn modelId="{99CB702B-C7E1-4D33-9484-211D796398A0}" srcId="{AB262AB3-6328-471A-B0A3-C64662722DBC}" destId="{83C669B3-EEA4-4158-97ED-22B04D342F16}" srcOrd="0" destOrd="0" parTransId="{34891C3A-6376-4115-993E-9BAA072F1D18}" sibTransId="{6634EE1B-E5D8-46D0-9135-AF14307C6A3D}"/>
    <dgm:cxn modelId="{9968652F-D79C-4FAB-9140-F1615FCB83BD}" type="presOf" srcId="{FD020E7D-FB22-4B04-9F88-BE2A32C68F1A}" destId="{2366B400-0737-4252-8873-3F763152A8F1}" srcOrd="0" destOrd="0" presId="urn:microsoft.com/office/officeart/2005/8/layout/orgChart1"/>
    <dgm:cxn modelId="{79DFD636-73BD-4987-A6CC-D2E49D2943E3}" srcId="{83C669B3-EEA4-4158-97ED-22B04D342F16}" destId="{5324E421-7AFD-404C-9458-7B89E6211FDC}" srcOrd="1" destOrd="0" parTransId="{09F11C81-142B-4AEF-BD04-37900003142E}" sibTransId="{ED426EB5-725E-4760-AA95-E38838C09410}"/>
    <dgm:cxn modelId="{BB2C3A38-0E1C-41BF-8B59-26002CEDC45B}" type="presOf" srcId="{04734762-BECB-4DFD-ABD9-3395E19A92C1}" destId="{26847608-B0E3-4106-9F02-70E09CF4C047}" srcOrd="1" destOrd="0" presId="urn:microsoft.com/office/officeart/2005/8/layout/orgChart1"/>
    <dgm:cxn modelId="{89C3A638-532E-4DA5-BB59-042A3B93CC5D}" type="presOf" srcId="{20C4293B-9439-4463-877C-99559457F760}" destId="{B34D1137-E9A1-421A-BEE2-D4E9662AED5F}" srcOrd="1" destOrd="0" presId="urn:microsoft.com/office/officeart/2005/8/layout/orgChart1"/>
    <dgm:cxn modelId="{7599083D-9701-4C96-8DE6-C1B83F5F5182}" type="presOf" srcId="{8E2C5165-F892-4F2B-91B8-1E1274963A9F}" destId="{EEE00200-D54A-4BE8-B553-C7C0AE127E9A}" srcOrd="1" destOrd="0" presId="urn:microsoft.com/office/officeart/2005/8/layout/orgChart1"/>
    <dgm:cxn modelId="{D14E925B-558D-4372-866B-57617222CB05}" type="presOf" srcId="{5324E421-7AFD-404C-9458-7B89E6211FDC}" destId="{7F438A0A-4066-4599-B692-0148D53BA556}" srcOrd="1" destOrd="0" presId="urn:microsoft.com/office/officeart/2005/8/layout/orgChart1"/>
    <dgm:cxn modelId="{FAE1475D-1613-4EF1-B2A9-48C0A56F9ED0}" type="presOf" srcId="{0C48149B-0BEF-4C51-87C8-E14A44DB964A}" destId="{2B437727-6751-464E-A16A-64B3B2009800}" srcOrd="0" destOrd="0" presId="urn:microsoft.com/office/officeart/2005/8/layout/orgChart1"/>
    <dgm:cxn modelId="{8C59F243-E1DF-4F55-8EA5-C94FD71C2B2C}" srcId="{5324E421-7AFD-404C-9458-7B89E6211FDC}" destId="{20C4293B-9439-4463-877C-99559457F760}" srcOrd="0" destOrd="0" parTransId="{FD020E7D-FB22-4B04-9F88-BE2A32C68F1A}" sibTransId="{1B73BF83-3EA8-4236-B32E-BF08FBB66A77}"/>
    <dgm:cxn modelId="{B243CE66-ECB9-4CC6-B469-1C316320EEE5}" type="presOf" srcId="{2C082219-5115-4615-9508-B2C7FB6B0F95}" destId="{9A650E0F-56AA-4023-AAF8-D2D83BB7E007}" srcOrd="0" destOrd="0" presId="urn:microsoft.com/office/officeart/2005/8/layout/orgChart1"/>
    <dgm:cxn modelId="{20D75849-3DDE-4C44-97B6-6C256EEC9F78}" type="presOf" srcId="{EB6B19B4-FDC4-4A48-82D2-23C2A44B7CE7}" destId="{D08EFEDB-44C4-4F7E-9126-817431641650}" srcOrd="0" destOrd="0" presId="urn:microsoft.com/office/officeart/2005/8/layout/orgChart1"/>
    <dgm:cxn modelId="{16730F4A-CED4-40BC-8E00-AFED9229E838}" type="presOf" srcId="{83C669B3-EEA4-4158-97ED-22B04D342F16}" destId="{F5701390-3B2C-44BD-AB8D-EBD2A7541844}" srcOrd="0" destOrd="0" presId="urn:microsoft.com/office/officeart/2005/8/layout/orgChart1"/>
    <dgm:cxn modelId="{3BAD546D-E1CB-480D-9379-9D9151D8C47D}" srcId="{A379F6EB-89A3-4D7A-87D1-B00DEE59ABFE}" destId="{AAD06BEA-F86D-40B9-81BF-53164CE99A9A}" srcOrd="0" destOrd="0" parTransId="{EB6B19B4-FDC4-4A48-82D2-23C2A44B7CE7}" sibTransId="{32121343-F9ED-410F-A6FF-3306977B137F}"/>
    <dgm:cxn modelId="{D9D9E351-DA32-432B-BF5A-ADE83E3FB634}" type="presOf" srcId="{AAD06BEA-F86D-40B9-81BF-53164CE99A9A}" destId="{9BE825DF-880E-43CF-8CD1-5D99AEB79DD6}" srcOrd="1" destOrd="0" presId="urn:microsoft.com/office/officeart/2005/8/layout/orgChart1"/>
    <dgm:cxn modelId="{40F27A72-E6B9-4D4C-B682-D198D50C723D}" type="presOf" srcId="{952E9EED-A68F-416C-B1AE-ECDE88132C87}" destId="{7F20A002-20E9-4C13-93FA-9E7EC78905A8}" srcOrd="1" destOrd="0" presId="urn:microsoft.com/office/officeart/2005/8/layout/orgChart1"/>
    <dgm:cxn modelId="{A5E9D08D-C391-44BF-BF5B-3501D016220F}" type="presOf" srcId="{AAD06BEA-F86D-40B9-81BF-53164CE99A9A}" destId="{4AAD08AA-04DD-4F6B-80F8-C639A577F0F7}" srcOrd="0" destOrd="0" presId="urn:microsoft.com/office/officeart/2005/8/layout/orgChart1"/>
    <dgm:cxn modelId="{157A3690-A3DA-420A-9E3E-E1F9521B2E23}" type="presOf" srcId="{E0261FCE-8C26-4AC0-94DE-AD1D9BDF2551}" destId="{7A56ADC4-F75B-49D6-A7CA-5487453F8B4E}" srcOrd="1" destOrd="0" presId="urn:microsoft.com/office/officeart/2005/8/layout/orgChart1"/>
    <dgm:cxn modelId="{44EC5B91-73D0-48DD-87E5-6E17E761C186}" srcId="{5324E421-7AFD-404C-9458-7B89E6211FDC}" destId="{8E2C5165-F892-4F2B-91B8-1E1274963A9F}" srcOrd="1" destOrd="0" parTransId="{ACD708ED-7A9E-4655-A018-C4B9553954A9}" sibTransId="{765C8B56-1DDE-454E-B73D-FF6F906CBC5E}"/>
    <dgm:cxn modelId="{CC5D08AF-CD5C-4451-B335-12726EA775A0}" type="presOf" srcId="{20C4293B-9439-4463-877C-99559457F760}" destId="{CDE701EC-7A54-4AD6-BEFB-CB677B8E8948}" srcOrd="0" destOrd="0" presId="urn:microsoft.com/office/officeart/2005/8/layout/orgChart1"/>
    <dgm:cxn modelId="{1ED92DAF-EF2E-4520-9E11-F38FBCD54AFD}" type="presOf" srcId="{E0261FCE-8C26-4AC0-94DE-AD1D9BDF2551}" destId="{F2D71EFA-CBFB-4ACC-A169-49EEF19ED87B}" srcOrd="0" destOrd="0" presId="urn:microsoft.com/office/officeart/2005/8/layout/orgChart1"/>
    <dgm:cxn modelId="{B4CFF6B1-D076-4185-A512-5A6495AE0E2B}" type="presOf" srcId="{A379F6EB-89A3-4D7A-87D1-B00DEE59ABFE}" destId="{F6BB3677-C4F7-4AAC-A82C-882506137861}" srcOrd="0" destOrd="0" presId="urn:microsoft.com/office/officeart/2005/8/layout/orgChart1"/>
    <dgm:cxn modelId="{F2AB16B6-601F-41B3-A30D-D5E284FC1B76}" type="presOf" srcId="{83C669B3-EEA4-4158-97ED-22B04D342F16}" destId="{01AABB04-72B2-4EBA-B26A-573B9D0BAB3A}" srcOrd="1" destOrd="0" presId="urn:microsoft.com/office/officeart/2005/8/layout/orgChart1"/>
    <dgm:cxn modelId="{7F53A2D2-649B-4355-B5A8-AF82B837BE6E}" type="presOf" srcId="{952E9EED-A68F-416C-B1AE-ECDE88132C87}" destId="{3F60B0E5-514E-4DBF-8EE9-92AB21C83DC1}" srcOrd="0" destOrd="0" presId="urn:microsoft.com/office/officeart/2005/8/layout/orgChart1"/>
    <dgm:cxn modelId="{9A67BCE2-FD5E-4222-9F2F-0B3722D6DBB9}" type="presOf" srcId="{8E2C5165-F892-4F2B-91B8-1E1274963A9F}" destId="{98795D3C-FB51-4BD3-B577-63AF76C3CDE4}" srcOrd="0" destOrd="0" presId="urn:microsoft.com/office/officeart/2005/8/layout/orgChart1"/>
    <dgm:cxn modelId="{B06A4BE3-8ECF-44DD-8795-4A2500359B5C}" type="presOf" srcId="{ACD708ED-7A9E-4655-A018-C4B9553954A9}" destId="{48A130FF-78CA-43A4-BE1F-6ADA7A7F0911}" srcOrd="0" destOrd="0" presId="urn:microsoft.com/office/officeart/2005/8/layout/orgChart1"/>
    <dgm:cxn modelId="{305DC4E4-AFAE-4ED9-B9F9-9ABD84C81F1D}" srcId="{952E9EED-A68F-416C-B1AE-ECDE88132C87}" destId="{04734762-BECB-4DFD-ABD9-3395E19A92C1}" srcOrd="0" destOrd="0" parTransId="{0C48149B-0BEF-4C51-87C8-E14A44DB964A}" sibTransId="{6D357259-1225-4830-82B6-088ACD278C31}"/>
    <dgm:cxn modelId="{FC4A3BF2-2815-469C-9E31-25C51E97B5AF}" srcId="{83C669B3-EEA4-4158-97ED-22B04D342F16}" destId="{952E9EED-A68F-416C-B1AE-ECDE88132C87}" srcOrd="0" destOrd="0" parTransId="{B7ACED60-59C9-49EE-B937-550E46185A22}" sibTransId="{FB0296C3-3304-422F-AF8F-D43E50E7DD02}"/>
    <dgm:cxn modelId="{F196D5F4-3B09-418B-B752-A0C146C9C5E2}" srcId="{952E9EED-A68F-416C-B1AE-ECDE88132C87}" destId="{E0261FCE-8C26-4AC0-94DE-AD1D9BDF2551}" srcOrd="1" destOrd="0" parTransId="{18BE607C-07D9-4D24-AF06-A2DB1E504E38}" sibTransId="{4588F686-589E-4773-8F1B-AB1AEE4F09B0}"/>
    <dgm:cxn modelId="{1ED530F9-5C01-474C-B458-671E874A735B}" type="presOf" srcId="{04734762-BECB-4DFD-ABD9-3395E19A92C1}" destId="{96126440-EA7E-4574-942C-FA54B3FCC4DA}" srcOrd="0" destOrd="0" presId="urn:microsoft.com/office/officeart/2005/8/layout/orgChart1"/>
    <dgm:cxn modelId="{7B9A75F9-D40A-4C3C-BEA4-141765FBFD21}" srcId="{83C669B3-EEA4-4158-97ED-22B04D342F16}" destId="{A379F6EB-89A3-4D7A-87D1-B00DEE59ABFE}" srcOrd="2" destOrd="0" parTransId="{2C082219-5115-4615-9508-B2C7FB6B0F95}" sibTransId="{08DC9F23-713A-40EE-8958-0DAFAC660EEE}"/>
    <dgm:cxn modelId="{969F1E86-0511-48F9-92E1-737A564C0546}" type="presParOf" srcId="{D5598D31-393D-4E61-B6D4-3556BFC5BDB2}" destId="{35060804-1F12-4DFA-B01C-43C3C05A11D0}" srcOrd="0" destOrd="0" presId="urn:microsoft.com/office/officeart/2005/8/layout/orgChart1"/>
    <dgm:cxn modelId="{04A27F10-294F-4E8D-BB2E-36BC0810173F}" type="presParOf" srcId="{35060804-1F12-4DFA-B01C-43C3C05A11D0}" destId="{524F7651-9261-484F-AA71-EA53B4C2399C}" srcOrd="0" destOrd="0" presId="urn:microsoft.com/office/officeart/2005/8/layout/orgChart1"/>
    <dgm:cxn modelId="{502D0C0C-3C82-4585-B70E-C974558D21C6}" type="presParOf" srcId="{524F7651-9261-484F-AA71-EA53B4C2399C}" destId="{F5701390-3B2C-44BD-AB8D-EBD2A7541844}" srcOrd="0" destOrd="0" presId="urn:microsoft.com/office/officeart/2005/8/layout/orgChart1"/>
    <dgm:cxn modelId="{943CB862-A87E-4538-B89C-07DCED6E917F}" type="presParOf" srcId="{524F7651-9261-484F-AA71-EA53B4C2399C}" destId="{01AABB04-72B2-4EBA-B26A-573B9D0BAB3A}" srcOrd="1" destOrd="0" presId="urn:microsoft.com/office/officeart/2005/8/layout/orgChart1"/>
    <dgm:cxn modelId="{FDF0E79D-F4DD-4376-A905-19B6E1227E36}" type="presParOf" srcId="{35060804-1F12-4DFA-B01C-43C3C05A11D0}" destId="{BCAF188E-7406-4099-B876-AB58B69467F1}" srcOrd="1" destOrd="0" presId="urn:microsoft.com/office/officeart/2005/8/layout/orgChart1"/>
    <dgm:cxn modelId="{694BB1E4-4E28-4762-8127-F4ECF5A8E465}" type="presParOf" srcId="{BCAF188E-7406-4099-B876-AB58B69467F1}" destId="{81883FD2-104C-4B14-8689-B9DF8F40FE3C}" srcOrd="0" destOrd="0" presId="urn:microsoft.com/office/officeart/2005/8/layout/orgChart1"/>
    <dgm:cxn modelId="{72231DFD-5330-42F1-B9E4-A806263CB30E}" type="presParOf" srcId="{BCAF188E-7406-4099-B876-AB58B69467F1}" destId="{748FECA1-B51E-4D71-856B-66D9FE7CBC92}" srcOrd="1" destOrd="0" presId="urn:microsoft.com/office/officeart/2005/8/layout/orgChart1"/>
    <dgm:cxn modelId="{980C3152-7C9D-428C-A548-5FBE7E0A0DBF}" type="presParOf" srcId="{748FECA1-B51E-4D71-856B-66D9FE7CBC92}" destId="{D9577B9C-B593-4214-A8B3-A68F81566035}" srcOrd="0" destOrd="0" presId="urn:microsoft.com/office/officeart/2005/8/layout/orgChart1"/>
    <dgm:cxn modelId="{2980AA75-89D2-4E51-AA0A-D78E92E21286}" type="presParOf" srcId="{D9577B9C-B593-4214-A8B3-A68F81566035}" destId="{3F60B0E5-514E-4DBF-8EE9-92AB21C83DC1}" srcOrd="0" destOrd="0" presId="urn:microsoft.com/office/officeart/2005/8/layout/orgChart1"/>
    <dgm:cxn modelId="{1BB73A90-E5E9-49F3-9B0E-B904EA0E6CA0}" type="presParOf" srcId="{D9577B9C-B593-4214-A8B3-A68F81566035}" destId="{7F20A002-20E9-4C13-93FA-9E7EC78905A8}" srcOrd="1" destOrd="0" presId="urn:microsoft.com/office/officeart/2005/8/layout/orgChart1"/>
    <dgm:cxn modelId="{4AF812D8-77B7-4877-9A56-E18879D35222}" type="presParOf" srcId="{748FECA1-B51E-4D71-856B-66D9FE7CBC92}" destId="{10F1F28B-C51F-4567-A638-0E3B11B1A824}" srcOrd="1" destOrd="0" presId="urn:microsoft.com/office/officeart/2005/8/layout/orgChart1"/>
    <dgm:cxn modelId="{D7B08E91-859E-4F3C-8CA7-3E05EE8D7D26}" type="presParOf" srcId="{10F1F28B-C51F-4567-A638-0E3B11B1A824}" destId="{2B437727-6751-464E-A16A-64B3B2009800}" srcOrd="0" destOrd="0" presId="urn:microsoft.com/office/officeart/2005/8/layout/orgChart1"/>
    <dgm:cxn modelId="{6420AB75-6E76-4949-ABD4-56B015E76D0C}" type="presParOf" srcId="{10F1F28B-C51F-4567-A638-0E3B11B1A824}" destId="{A8C506BA-7845-4467-92C1-AD2AB8002F77}" srcOrd="1" destOrd="0" presId="urn:microsoft.com/office/officeart/2005/8/layout/orgChart1"/>
    <dgm:cxn modelId="{4932CA5D-2A16-4ACB-A7C4-AAF517B54423}" type="presParOf" srcId="{A8C506BA-7845-4467-92C1-AD2AB8002F77}" destId="{C6DF95CC-8258-4D66-B79B-734311FFBA34}" srcOrd="0" destOrd="0" presId="urn:microsoft.com/office/officeart/2005/8/layout/orgChart1"/>
    <dgm:cxn modelId="{7D45B1AA-877D-4F67-92C6-DA95ABFF5592}" type="presParOf" srcId="{C6DF95CC-8258-4D66-B79B-734311FFBA34}" destId="{96126440-EA7E-4574-942C-FA54B3FCC4DA}" srcOrd="0" destOrd="0" presId="urn:microsoft.com/office/officeart/2005/8/layout/orgChart1"/>
    <dgm:cxn modelId="{97B104A8-0EBE-4A5F-88F2-F07F4FC2F1EC}" type="presParOf" srcId="{C6DF95CC-8258-4D66-B79B-734311FFBA34}" destId="{26847608-B0E3-4106-9F02-70E09CF4C047}" srcOrd="1" destOrd="0" presId="urn:microsoft.com/office/officeart/2005/8/layout/orgChart1"/>
    <dgm:cxn modelId="{83A0158C-ACFA-488A-B9F9-C47A02005ACF}" type="presParOf" srcId="{A8C506BA-7845-4467-92C1-AD2AB8002F77}" destId="{8C24E432-BF27-4C1F-A4CC-791F8F1D504A}" srcOrd="1" destOrd="0" presId="urn:microsoft.com/office/officeart/2005/8/layout/orgChart1"/>
    <dgm:cxn modelId="{BB9D2FEB-D540-4254-8DA9-F7110CEEECF4}" type="presParOf" srcId="{A8C506BA-7845-4467-92C1-AD2AB8002F77}" destId="{F1ABC57B-5493-4C14-9678-9735ADF70B48}" srcOrd="2" destOrd="0" presId="urn:microsoft.com/office/officeart/2005/8/layout/orgChart1"/>
    <dgm:cxn modelId="{C76527E8-C925-4377-8026-4EC9E65B2677}" type="presParOf" srcId="{10F1F28B-C51F-4567-A638-0E3B11B1A824}" destId="{3CB8DE1F-C3D8-41DA-9E97-AB79B0E6AEF9}" srcOrd="2" destOrd="0" presId="urn:microsoft.com/office/officeart/2005/8/layout/orgChart1"/>
    <dgm:cxn modelId="{6BF6684C-E949-4379-856C-2619ABD78331}" type="presParOf" srcId="{10F1F28B-C51F-4567-A638-0E3B11B1A824}" destId="{52280EDE-8B17-427B-8B0B-0510D91DAF2D}" srcOrd="3" destOrd="0" presId="urn:microsoft.com/office/officeart/2005/8/layout/orgChart1"/>
    <dgm:cxn modelId="{EECE3CEE-D120-4941-9A79-E2D542333978}" type="presParOf" srcId="{52280EDE-8B17-427B-8B0B-0510D91DAF2D}" destId="{15E603D6-6639-4306-BE17-A0222324BA7A}" srcOrd="0" destOrd="0" presId="urn:microsoft.com/office/officeart/2005/8/layout/orgChart1"/>
    <dgm:cxn modelId="{8EE6372A-101E-4027-AE08-7373C4B7B58D}" type="presParOf" srcId="{15E603D6-6639-4306-BE17-A0222324BA7A}" destId="{F2D71EFA-CBFB-4ACC-A169-49EEF19ED87B}" srcOrd="0" destOrd="0" presId="urn:microsoft.com/office/officeart/2005/8/layout/orgChart1"/>
    <dgm:cxn modelId="{D6723A65-7AD3-4D71-829E-4BF23F410763}" type="presParOf" srcId="{15E603D6-6639-4306-BE17-A0222324BA7A}" destId="{7A56ADC4-F75B-49D6-A7CA-5487453F8B4E}" srcOrd="1" destOrd="0" presId="urn:microsoft.com/office/officeart/2005/8/layout/orgChart1"/>
    <dgm:cxn modelId="{3405080B-630C-4DBE-A4B4-FED1042D215B}" type="presParOf" srcId="{52280EDE-8B17-427B-8B0B-0510D91DAF2D}" destId="{503B2767-839F-4E30-A6E5-A217CC0F6636}" srcOrd="1" destOrd="0" presId="urn:microsoft.com/office/officeart/2005/8/layout/orgChart1"/>
    <dgm:cxn modelId="{8EAEE2BF-7BB7-4E5D-B4BF-389B7CFDC8D4}" type="presParOf" srcId="{52280EDE-8B17-427B-8B0B-0510D91DAF2D}" destId="{05BCABC3-DC79-43CD-8C9C-2011592C002B}" srcOrd="2" destOrd="0" presId="urn:microsoft.com/office/officeart/2005/8/layout/orgChart1"/>
    <dgm:cxn modelId="{40E7136F-1015-4EDE-B3A3-4939EA7FFC7C}" type="presParOf" srcId="{748FECA1-B51E-4D71-856B-66D9FE7CBC92}" destId="{530750CD-76B0-4570-BEE8-9B164B9FA128}" srcOrd="2" destOrd="0" presId="urn:microsoft.com/office/officeart/2005/8/layout/orgChart1"/>
    <dgm:cxn modelId="{68C00429-E618-44D9-8B2A-90768C803C44}" type="presParOf" srcId="{BCAF188E-7406-4099-B876-AB58B69467F1}" destId="{12A9B830-AF8D-409F-BCD6-83C6B315DCEC}" srcOrd="2" destOrd="0" presId="urn:microsoft.com/office/officeart/2005/8/layout/orgChart1"/>
    <dgm:cxn modelId="{E8D762A5-885A-41A4-A565-9D4514F2D2DF}" type="presParOf" srcId="{BCAF188E-7406-4099-B876-AB58B69467F1}" destId="{46500B9E-E5A4-4BC1-AD35-A7F8FBE6F5B8}" srcOrd="3" destOrd="0" presId="urn:microsoft.com/office/officeart/2005/8/layout/orgChart1"/>
    <dgm:cxn modelId="{E79DEC31-C5FD-4D86-A377-758B1601C63E}" type="presParOf" srcId="{46500B9E-E5A4-4BC1-AD35-A7F8FBE6F5B8}" destId="{1F491FE0-5C13-467B-B7DE-223BAB9E54F1}" srcOrd="0" destOrd="0" presId="urn:microsoft.com/office/officeart/2005/8/layout/orgChart1"/>
    <dgm:cxn modelId="{6A83D884-38F5-4D73-9879-415B6EFD0B60}" type="presParOf" srcId="{1F491FE0-5C13-467B-B7DE-223BAB9E54F1}" destId="{03771EC2-8307-4F53-8EF2-0F1926386758}" srcOrd="0" destOrd="0" presId="urn:microsoft.com/office/officeart/2005/8/layout/orgChart1"/>
    <dgm:cxn modelId="{4CD1070D-9C9D-4E86-93E2-139E4D4DB3DD}" type="presParOf" srcId="{1F491FE0-5C13-467B-B7DE-223BAB9E54F1}" destId="{7F438A0A-4066-4599-B692-0148D53BA556}" srcOrd="1" destOrd="0" presId="urn:microsoft.com/office/officeart/2005/8/layout/orgChart1"/>
    <dgm:cxn modelId="{4FBE8FF7-D1BF-47FD-BB4A-7C1C1C085D71}" type="presParOf" srcId="{46500B9E-E5A4-4BC1-AD35-A7F8FBE6F5B8}" destId="{77BC576E-2FC8-4346-89CB-58503DE8E06F}" srcOrd="1" destOrd="0" presId="urn:microsoft.com/office/officeart/2005/8/layout/orgChart1"/>
    <dgm:cxn modelId="{8DD6BD97-536A-443B-8040-8F6028CC22DE}" type="presParOf" srcId="{77BC576E-2FC8-4346-89CB-58503DE8E06F}" destId="{2366B400-0737-4252-8873-3F763152A8F1}" srcOrd="0" destOrd="0" presId="urn:microsoft.com/office/officeart/2005/8/layout/orgChart1"/>
    <dgm:cxn modelId="{0F3A57A9-72A9-437B-B939-FE56BA4FCE00}" type="presParOf" srcId="{77BC576E-2FC8-4346-89CB-58503DE8E06F}" destId="{4BD71AF0-B9A1-4C41-8D56-BC73AE63D254}" srcOrd="1" destOrd="0" presId="urn:microsoft.com/office/officeart/2005/8/layout/orgChart1"/>
    <dgm:cxn modelId="{AC662DBC-16F8-4482-93BA-5416E4E21CD4}" type="presParOf" srcId="{4BD71AF0-B9A1-4C41-8D56-BC73AE63D254}" destId="{B6DDA1D2-B936-4476-8468-B73A8DA4D327}" srcOrd="0" destOrd="0" presId="urn:microsoft.com/office/officeart/2005/8/layout/orgChart1"/>
    <dgm:cxn modelId="{E0C35267-762B-49E2-A372-FF1D4C923D97}" type="presParOf" srcId="{B6DDA1D2-B936-4476-8468-B73A8DA4D327}" destId="{CDE701EC-7A54-4AD6-BEFB-CB677B8E8948}" srcOrd="0" destOrd="0" presId="urn:microsoft.com/office/officeart/2005/8/layout/orgChart1"/>
    <dgm:cxn modelId="{A598663A-70B6-4D53-825C-6342DBD1FD63}" type="presParOf" srcId="{B6DDA1D2-B936-4476-8468-B73A8DA4D327}" destId="{B34D1137-E9A1-421A-BEE2-D4E9662AED5F}" srcOrd="1" destOrd="0" presId="urn:microsoft.com/office/officeart/2005/8/layout/orgChart1"/>
    <dgm:cxn modelId="{3590A80D-FECA-4154-A374-42692E9BC42F}" type="presParOf" srcId="{4BD71AF0-B9A1-4C41-8D56-BC73AE63D254}" destId="{1274A3F8-F6CC-486B-8A85-1933BB1CD72A}" srcOrd="1" destOrd="0" presId="urn:microsoft.com/office/officeart/2005/8/layout/orgChart1"/>
    <dgm:cxn modelId="{11E1EFBA-8A50-404A-9D86-57DB8125F583}" type="presParOf" srcId="{4BD71AF0-B9A1-4C41-8D56-BC73AE63D254}" destId="{2389DF05-3539-4928-843A-0CD6E2F4CFDB}" srcOrd="2" destOrd="0" presId="urn:microsoft.com/office/officeart/2005/8/layout/orgChart1"/>
    <dgm:cxn modelId="{754F9117-D3DA-4581-BDB8-8F00A671599C}" type="presParOf" srcId="{77BC576E-2FC8-4346-89CB-58503DE8E06F}" destId="{48A130FF-78CA-43A4-BE1F-6ADA7A7F0911}" srcOrd="2" destOrd="0" presId="urn:microsoft.com/office/officeart/2005/8/layout/orgChart1"/>
    <dgm:cxn modelId="{D749B91C-F8A3-4202-9D6D-F3424BE0FB13}" type="presParOf" srcId="{77BC576E-2FC8-4346-89CB-58503DE8E06F}" destId="{04EDEAE9-032E-4AA7-B2A2-BAAB5B8E150E}" srcOrd="3" destOrd="0" presId="urn:microsoft.com/office/officeart/2005/8/layout/orgChart1"/>
    <dgm:cxn modelId="{EC965EB8-477D-4A2F-908A-35B290F99B44}" type="presParOf" srcId="{04EDEAE9-032E-4AA7-B2A2-BAAB5B8E150E}" destId="{D2864D2D-D68F-4C04-9C90-C774303552E9}" srcOrd="0" destOrd="0" presId="urn:microsoft.com/office/officeart/2005/8/layout/orgChart1"/>
    <dgm:cxn modelId="{EC78C869-FDB6-4F79-99E2-CC2FBD90B1AD}" type="presParOf" srcId="{D2864D2D-D68F-4C04-9C90-C774303552E9}" destId="{98795D3C-FB51-4BD3-B577-63AF76C3CDE4}" srcOrd="0" destOrd="0" presId="urn:microsoft.com/office/officeart/2005/8/layout/orgChart1"/>
    <dgm:cxn modelId="{79B95CCC-000A-4C25-810F-7AA8C39788C0}" type="presParOf" srcId="{D2864D2D-D68F-4C04-9C90-C774303552E9}" destId="{EEE00200-D54A-4BE8-B553-C7C0AE127E9A}" srcOrd="1" destOrd="0" presId="urn:microsoft.com/office/officeart/2005/8/layout/orgChart1"/>
    <dgm:cxn modelId="{470540B5-9FA3-41CC-A5DE-AB75A1A6A488}" type="presParOf" srcId="{04EDEAE9-032E-4AA7-B2A2-BAAB5B8E150E}" destId="{A3240FF4-6073-42F5-94A6-F43DB1B43986}" srcOrd="1" destOrd="0" presId="urn:microsoft.com/office/officeart/2005/8/layout/orgChart1"/>
    <dgm:cxn modelId="{8325F897-CAE3-4DA0-8CA5-48FC35D6277E}" type="presParOf" srcId="{04EDEAE9-032E-4AA7-B2A2-BAAB5B8E150E}" destId="{F4B02E3B-8029-4246-BB71-AA00ACD7AC61}" srcOrd="2" destOrd="0" presId="urn:microsoft.com/office/officeart/2005/8/layout/orgChart1"/>
    <dgm:cxn modelId="{F7949446-F381-4DD1-9B96-4809A34E6496}" type="presParOf" srcId="{46500B9E-E5A4-4BC1-AD35-A7F8FBE6F5B8}" destId="{DFA3C91C-45E9-4DB8-8F9D-3944113B3A67}" srcOrd="2" destOrd="0" presId="urn:microsoft.com/office/officeart/2005/8/layout/orgChart1"/>
    <dgm:cxn modelId="{5B5DE650-F1AB-4916-9E66-382DD43F61B8}" type="presParOf" srcId="{BCAF188E-7406-4099-B876-AB58B69467F1}" destId="{9A650E0F-56AA-4023-AAF8-D2D83BB7E007}" srcOrd="4" destOrd="0" presId="urn:microsoft.com/office/officeart/2005/8/layout/orgChart1"/>
    <dgm:cxn modelId="{E4FF63E6-65F1-4D3D-9358-DF368167D216}" type="presParOf" srcId="{BCAF188E-7406-4099-B876-AB58B69467F1}" destId="{F9DB8EEA-3D9D-4186-A562-213EE34DF753}" srcOrd="5" destOrd="0" presId="urn:microsoft.com/office/officeart/2005/8/layout/orgChart1"/>
    <dgm:cxn modelId="{CE2A69B7-CE6C-4875-BA13-2EEBC3A38E1C}" type="presParOf" srcId="{F9DB8EEA-3D9D-4186-A562-213EE34DF753}" destId="{104ECDF3-01E2-45F3-8E29-C8A04DBF06D3}" srcOrd="0" destOrd="0" presId="urn:microsoft.com/office/officeart/2005/8/layout/orgChart1"/>
    <dgm:cxn modelId="{D679C880-93EB-4BC4-BFD6-DB901E5F5CFC}" type="presParOf" srcId="{104ECDF3-01E2-45F3-8E29-C8A04DBF06D3}" destId="{F6BB3677-C4F7-4AAC-A82C-882506137861}" srcOrd="0" destOrd="0" presId="urn:microsoft.com/office/officeart/2005/8/layout/orgChart1"/>
    <dgm:cxn modelId="{1CBEF577-C959-4EC1-8681-4F0FAC718690}" type="presParOf" srcId="{104ECDF3-01E2-45F3-8E29-C8A04DBF06D3}" destId="{1A2C1D3A-9856-4316-AA8F-AF8085A42D0C}" srcOrd="1" destOrd="0" presId="urn:microsoft.com/office/officeart/2005/8/layout/orgChart1"/>
    <dgm:cxn modelId="{935AEE7E-4649-4BE5-88B2-9F8F3047DAB5}" type="presParOf" srcId="{F9DB8EEA-3D9D-4186-A562-213EE34DF753}" destId="{3AFDA9D6-DAA7-4D2E-87DF-6F9058904493}" srcOrd="1" destOrd="0" presId="urn:microsoft.com/office/officeart/2005/8/layout/orgChart1"/>
    <dgm:cxn modelId="{353BA18F-DA9F-40E8-B99C-AD98B8056DFA}" type="presParOf" srcId="{3AFDA9D6-DAA7-4D2E-87DF-6F9058904493}" destId="{D08EFEDB-44C4-4F7E-9126-817431641650}" srcOrd="0" destOrd="0" presId="urn:microsoft.com/office/officeart/2005/8/layout/orgChart1"/>
    <dgm:cxn modelId="{B3A72458-6222-43DA-8E00-F535225B2584}" type="presParOf" srcId="{3AFDA9D6-DAA7-4D2E-87DF-6F9058904493}" destId="{F5940B2A-85D6-46D1-A9BA-E2F026B85326}" srcOrd="1" destOrd="0" presId="urn:microsoft.com/office/officeart/2005/8/layout/orgChart1"/>
    <dgm:cxn modelId="{2BFDFC66-2E90-4C03-B931-BC1C835A3E2F}" type="presParOf" srcId="{F5940B2A-85D6-46D1-A9BA-E2F026B85326}" destId="{C8FA3DD2-E2A0-4787-835B-07F8BD9CE842}" srcOrd="0" destOrd="0" presId="urn:microsoft.com/office/officeart/2005/8/layout/orgChart1"/>
    <dgm:cxn modelId="{DF1C167B-C08F-4FEC-A876-DDF885D702E8}" type="presParOf" srcId="{C8FA3DD2-E2A0-4787-835B-07F8BD9CE842}" destId="{4AAD08AA-04DD-4F6B-80F8-C639A577F0F7}" srcOrd="0" destOrd="0" presId="urn:microsoft.com/office/officeart/2005/8/layout/orgChart1"/>
    <dgm:cxn modelId="{9F7B8F72-584E-47AE-A2F2-DE4F7E6FE109}" type="presParOf" srcId="{C8FA3DD2-E2A0-4787-835B-07F8BD9CE842}" destId="{9BE825DF-880E-43CF-8CD1-5D99AEB79DD6}" srcOrd="1" destOrd="0" presId="urn:microsoft.com/office/officeart/2005/8/layout/orgChart1"/>
    <dgm:cxn modelId="{7439C7F0-B2A4-46CF-8F1D-3B6C77FE56E0}" type="presParOf" srcId="{F5940B2A-85D6-46D1-A9BA-E2F026B85326}" destId="{201A434B-BC1A-44C6-AE96-D3F6523EE84F}" srcOrd="1" destOrd="0" presId="urn:microsoft.com/office/officeart/2005/8/layout/orgChart1"/>
    <dgm:cxn modelId="{19A39DB0-80E9-4275-8A66-C5C33361F8C3}" type="presParOf" srcId="{F5940B2A-85D6-46D1-A9BA-E2F026B85326}" destId="{53642177-B782-4F6E-8A2C-0C82875F5D39}" srcOrd="2" destOrd="0" presId="urn:microsoft.com/office/officeart/2005/8/layout/orgChart1"/>
    <dgm:cxn modelId="{DBD06591-6E3F-4EF2-8039-63D84640B7E3}" type="presParOf" srcId="{F9DB8EEA-3D9D-4186-A562-213EE34DF753}" destId="{14E69ACF-4AAF-4F56-B6A8-C2341B767BEB}" srcOrd="2" destOrd="0" presId="urn:microsoft.com/office/officeart/2005/8/layout/orgChart1"/>
    <dgm:cxn modelId="{427BB34C-891D-4969-B3A2-33399CFE24C7}" type="presParOf" srcId="{35060804-1F12-4DFA-B01C-43C3C05A11D0}" destId="{5EBB665F-F320-4D59-B0AB-074DCA67AD59}"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8EFEDB-44C4-4F7E-9126-817431641650}">
      <dsp:nvSpPr>
        <dsp:cNvPr id="0" name=""/>
        <dsp:cNvSpPr/>
      </dsp:nvSpPr>
      <dsp:spPr>
        <a:xfrm>
          <a:off x="5122388" y="1477222"/>
          <a:ext cx="91440" cy="198578"/>
        </a:xfrm>
        <a:custGeom>
          <a:avLst/>
          <a:gdLst/>
          <a:ahLst/>
          <a:cxnLst/>
          <a:rect l="0" t="0" r="0" b="0"/>
          <a:pathLst>
            <a:path>
              <a:moveTo>
                <a:pt x="45720" y="0"/>
              </a:moveTo>
              <a:lnTo>
                <a:pt x="45720" y="1985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650E0F-56AA-4023-AAF8-D2D83BB7E007}">
      <dsp:nvSpPr>
        <dsp:cNvPr id="0" name=""/>
        <dsp:cNvSpPr/>
      </dsp:nvSpPr>
      <dsp:spPr>
        <a:xfrm>
          <a:off x="3106568" y="805837"/>
          <a:ext cx="2061539" cy="198578"/>
        </a:xfrm>
        <a:custGeom>
          <a:avLst/>
          <a:gdLst/>
          <a:ahLst/>
          <a:cxnLst/>
          <a:rect l="0" t="0" r="0" b="0"/>
          <a:pathLst>
            <a:path>
              <a:moveTo>
                <a:pt x="0" y="0"/>
              </a:moveTo>
              <a:lnTo>
                <a:pt x="0" y="99289"/>
              </a:lnTo>
              <a:lnTo>
                <a:pt x="2061539" y="99289"/>
              </a:lnTo>
              <a:lnTo>
                <a:pt x="2061539" y="1985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A130FF-78CA-43A4-BE1F-6ADA7A7F0911}">
      <dsp:nvSpPr>
        <dsp:cNvPr id="0" name=""/>
        <dsp:cNvSpPr/>
      </dsp:nvSpPr>
      <dsp:spPr>
        <a:xfrm>
          <a:off x="3333411" y="1477222"/>
          <a:ext cx="572095" cy="198578"/>
        </a:xfrm>
        <a:custGeom>
          <a:avLst/>
          <a:gdLst/>
          <a:ahLst/>
          <a:cxnLst/>
          <a:rect l="0" t="0" r="0" b="0"/>
          <a:pathLst>
            <a:path>
              <a:moveTo>
                <a:pt x="0" y="0"/>
              </a:moveTo>
              <a:lnTo>
                <a:pt x="0" y="99289"/>
              </a:lnTo>
              <a:lnTo>
                <a:pt x="572095" y="99289"/>
              </a:lnTo>
              <a:lnTo>
                <a:pt x="572095" y="1985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66B400-0737-4252-8873-3F763152A8F1}">
      <dsp:nvSpPr>
        <dsp:cNvPr id="0" name=""/>
        <dsp:cNvSpPr/>
      </dsp:nvSpPr>
      <dsp:spPr>
        <a:xfrm>
          <a:off x="2761315" y="1477222"/>
          <a:ext cx="572095" cy="198578"/>
        </a:xfrm>
        <a:custGeom>
          <a:avLst/>
          <a:gdLst/>
          <a:ahLst/>
          <a:cxnLst/>
          <a:rect l="0" t="0" r="0" b="0"/>
          <a:pathLst>
            <a:path>
              <a:moveTo>
                <a:pt x="572095" y="0"/>
              </a:moveTo>
              <a:lnTo>
                <a:pt x="572095" y="99289"/>
              </a:lnTo>
              <a:lnTo>
                <a:pt x="0" y="99289"/>
              </a:lnTo>
              <a:lnTo>
                <a:pt x="0" y="1985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A9B830-AF8D-409F-BCD6-83C6B315DCEC}">
      <dsp:nvSpPr>
        <dsp:cNvPr id="0" name=""/>
        <dsp:cNvSpPr/>
      </dsp:nvSpPr>
      <dsp:spPr>
        <a:xfrm>
          <a:off x="3106568" y="805837"/>
          <a:ext cx="226843" cy="198578"/>
        </a:xfrm>
        <a:custGeom>
          <a:avLst/>
          <a:gdLst/>
          <a:ahLst/>
          <a:cxnLst/>
          <a:rect l="0" t="0" r="0" b="0"/>
          <a:pathLst>
            <a:path>
              <a:moveTo>
                <a:pt x="0" y="0"/>
              </a:moveTo>
              <a:lnTo>
                <a:pt x="0" y="99289"/>
              </a:lnTo>
              <a:lnTo>
                <a:pt x="226843" y="99289"/>
              </a:lnTo>
              <a:lnTo>
                <a:pt x="226843" y="1985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B8DE1F-C3D8-41DA-9E97-AB79B0E6AEF9}">
      <dsp:nvSpPr>
        <dsp:cNvPr id="0" name=""/>
        <dsp:cNvSpPr/>
      </dsp:nvSpPr>
      <dsp:spPr>
        <a:xfrm>
          <a:off x="1045028" y="1477222"/>
          <a:ext cx="572095" cy="198578"/>
        </a:xfrm>
        <a:custGeom>
          <a:avLst/>
          <a:gdLst/>
          <a:ahLst/>
          <a:cxnLst/>
          <a:rect l="0" t="0" r="0" b="0"/>
          <a:pathLst>
            <a:path>
              <a:moveTo>
                <a:pt x="0" y="0"/>
              </a:moveTo>
              <a:lnTo>
                <a:pt x="0" y="99289"/>
              </a:lnTo>
              <a:lnTo>
                <a:pt x="572095" y="99289"/>
              </a:lnTo>
              <a:lnTo>
                <a:pt x="572095" y="1985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437727-6751-464E-A16A-64B3B2009800}">
      <dsp:nvSpPr>
        <dsp:cNvPr id="0" name=""/>
        <dsp:cNvSpPr/>
      </dsp:nvSpPr>
      <dsp:spPr>
        <a:xfrm>
          <a:off x="472932" y="1477222"/>
          <a:ext cx="572095" cy="198578"/>
        </a:xfrm>
        <a:custGeom>
          <a:avLst/>
          <a:gdLst/>
          <a:ahLst/>
          <a:cxnLst/>
          <a:rect l="0" t="0" r="0" b="0"/>
          <a:pathLst>
            <a:path>
              <a:moveTo>
                <a:pt x="572095" y="0"/>
              </a:moveTo>
              <a:lnTo>
                <a:pt x="572095" y="99289"/>
              </a:lnTo>
              <a:lnTo>
                <a:pt x="0" y="99289"/>
              </a:lnTo>
              <a:lnTo>
                <a:pt x="0" y="1985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883FD2-104C-4B14-8689-B9DF8F40FE3C}">
      <dsp:nvSpPr>
        <dsp:cNvPr id="0" name=""/>
        <dsp:cNvSpPr/>
      </dsp:nvSpPr>
      <dsp:spPr>
        <a:xfrm>
          <a:off x="1045028" y="805837"/>
          <a:ext cx="2061539" cy="198578"/>
        </a:xfrm>
        <a:custGeom>
          <a:avLst/>
          <a:gdLst/>
          <a:ahLst/>
          <a:cxnLst/>
          <a:rect l="0" t="0" r="0" b="0"/>
          <a:pathLst>
            <a:path>
              <a:moveTo>
                <a:pt x="2061539" y="0"/>
              </a:moveTo>
              <a:lnTo>
                <a:pt x="2061539" y="99289"/>
              </a:lnTo>
              <a:lnTo>
                <a:pt x="0" y="99289"/>
              </a:lnTo>
              <a:lnTo>
                <a:pt x="0" y="1985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701390-3B2C-44BD-AB8D-EBD2A7541844}">
      <dsp:nvSpPr>
        <dsp:cNvPr id="0" name=""/>
        <dsp:cNvSpPr/>
      </dsp:nvSpPr>
      <dsp:spPr>
        <a:xfrm>
          <a:off x="2609913" y="333030"/>
          <a:ext cx="993309" cy="472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a:rPr>
            <a:t>Directeur</a:t>
          </a:r>
        </a:p>
        <a:p>
          <a:pPr marL="0" marR="0" lvl="0" indent="0" algn="ctr" defTabSz="400050" rtl="0">
            <a:lnSpc>
              <a:spcPct val="90000"/>
            </a:lnSpc>
            <a:spcBef>
              <a:spcPct val="0"/>
            </a:spcBef>
            <a:spcAft>
              <a:spcPct val="35000"/>
            </a:spcAft>
            <a:buNone/>
          </a:pPr>
          <a:r>
            <a:rPr lang="fr-FR" sz="900" b="0" i="0" u="none" strike="noStrike" kern="1200" baseline="0">
              <a:latin typeface="Calibri"/>
            </a:rPr>
            <a:t>Gérald Gerbou</a:t>
          </a:r>
          <a:endParaRPr lang="fr-FR" sz="900" kern="1200"/>
        </a:p>
      </dsp:txBody>
      <dsp:txXfrm>
        <a:off x="2609913" y="333030"/>
        <a:ext cx="993309" cy="472806"/>
      </dsp:txXfrm>
    </dsp:sp>
    <dsp:sp modelId="{3F60B0E5-514E-4DBF-8EE9-92AB21C83DC1}">
      <dsp:nvSpPr>
        <dsp:cNvPr id="0" name=""/>
        <dsp:cNvSpPr/>
      </dsp:nvSpPr>
      <dsp:spPr>
        <a:xfrm>
          <a:off x="572221" y="1004415"/>
          <a:ext cx="945612" cy="472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a:rPr>
            <a:t>Chef de dépôt</a:t>
          </a:r>
          <a:endParaRPr lang="fr-FR" sz="900" kern="1200"/>
        </a:p>
      </dsp:txBody>
      <dsp:txXfrm>
        <a:off x="572221" y="1004415"/>
        <a:ext cx="945612" cy="472806"/>
      </dsp:txXfrm>
    </dsp:sp>
    <dsp:sp modelId="{96126440-EA7E-4574-942C-FA54B3FCC4DA}">
      <dsp:nvSpPr>
        <dsp:cNvPr id="0" name=""/>
        <dsp:cNvSpPr/>
      </dsp:nvSpPr>
      <dsp:spPr>
        <a:xfrm>
          <a:off x="125" y="1675800"/>
          <a:ext cx="945612" cy="472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a:rPr>
            <a:t>4 magasiniers</a:t>
          </a:r>
        </a:p>
      </dsp:txBody>
      <dsp:txXfrm>
        <a:off x="125" y="1675800"/>
        <a:ext cx="945612" cy="472806"/>
      </dsp:txXfrm>
    </dsp:sp>
    <dsp:sp modelId="{F2D71EFA-CBFB-4ACC-A169-49EEF19ED87B}">
      <dsp:nvSpPr>
        <dsp:cNvPr id="0" name=""/>
        <dsp:cNvSpPr/>
      </dsp:nvSpPr>
      <dsp:spPr>
        <a:xfrm>
          <a:off x="1144317" y="1675800"/>
          <a:ext cx="945612" cy="472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a:rPr>
            <a:t>1 hôtesse </a:t>
          </a:r>
          <a:endParaRPr lang="fr-FR" sz="900" b="0" i="0" u="none" strike="noStrike" kern="1200" baseline="0">
            <a:latin typeface="Times New Roman"/>
          </a:endParaRPr>
        </a:p>
        <a:p>
          <a:pPr marL="0" marR="0" lvl="0" indent="0" algn="ctr" defTabSz="400050" rtl="0">
            <a:lnSpc>
              <a:spcPct val="90000"/>
            </a:lnSpc>
            <a:spcBef>
              <a:spcPct val="0"/>
            </a:spcBef>
            <a:spcAft>
              <a:spcPct val="35000"/>
            </a:spcAft>
            <a:buNone/>
          </a:pPr>
          <a:r>
            <a:rPr lang="fr-FR" sz="900" b="0" i="0" u="none" strike="noStrike" kern="1200" baseline="0">
              <a:latin typeface="Calibri"/>
            </a:rPr>
            <a:t>SAV</a:t>
          </a:r>
          <a:endParaRPr lang="fr-FR" sz="900" kern="1200"/>
        </a:p>
      </dsp:txBody>
      <dsp:txXfrm>
        <a:off x="1144317" y="1675800"/>
        <a:ext cx="945612" cy="472806"/>
      </dsp:txXfrm>
    </dsp:sp>
    <dsp:sp modelId="{03771EC2-8307-4F53-8EF2-0F1926386758}">
      <dsp:nvSpPr>
        <dsp:cNvPr id="0" name=""/>
        <dsp:cNvSpPr/>
      </dsp:nvSpPr>
      <dsp:spPr>
        <a:xfrm>
          <a:off x="2860604" y="1004415"/>
          <a:ext cx="945612" cy="472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a:rPr>
            <a:t>Chef des ventes</a:t>
          </a:r>
          <a:endParaRPr lang="fr-FR" sz="900" kern="1200"/>
        </a:p>
      </dsp:txBody>
      <dsp:txXfrm>
        <a:off x="2860604" y="1004415"/>
        <a:ext cx="945612" cy="472806"/>
      </dsp:txXfrm>
    </dsp:sp>
    <dsp:sp modelId="{CDE701EC-7A54-4AD6-BEFB-CB677B8E8948}">
      <dsp:nvSpPr>
        <dsp:cNvPr id="0" name=""/>
        <dsp:cNvSpPr/>
      </dsp:nvSpPr>
      <dsp:spPr>
        <a:xfrm>
          <a:off x="2288508" y="1675800"/>
          <a:ext cx="945612" cy="472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a:rPr>
            <a:t>7 vendeurs</a:t>
          </a:r>
        </a:p>
        <a:p>
          <a:pPr marL="0" marR="0" lvl="0" indent="0" algn="ctr" defTabSz="400050" rtl="0">
            <a:lnSpc>
              <a:spcPct val="90000"/>
            </a:lnSpc>
            <a:spcBef>
              <a:spcPct val="0"/>
            </a:spcBef>
            <a:spcAft>
              <a:spcPct val="35000"/>
            </a:spcAft>
            <a:buNone/>
          </a:pPr>
          <a:r>
            <a:rPr lang="fr-FR" sz="900" b="0" i="0" u="none" strike="noStrike" kern="1200" baseline="0">
              <a:latin typeface="Calibri"/>
            </a:rPr>
            <a:t>+ 1 vendeur cuisine</a:t>
          </a:r>
          <a:endParaRPr lang="fr-FR" sz="900" kern="1200"/>
        </a:p>
      </dsp:txBody>
      <dsp:txXfrm>
        <a:off x="2288508" y="1675800"/>
        <a:ext cx="945612" cy="472806"/>
      </dsp:txXfrm>
    </dsp:sp>
    <dsp:sp modelId="{98795D3C-FB51-4BD3-B577-63AF76C3CDE4}">
      <dsp:nvSpPr>
        <dsp:cNvPr id="0" name=""/>
        <dsp:cNvSpPr/>
      </dsp:nvSpPr>
      <dsp:spPr>
        <a:xfrm>
          <a:off x="3432700" y="1675800"/>
          <a:ext cx="945612" cy="472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a:rPr>
            <a:t>1 employé libre-service-décoration</a:t>
          </a:r>
          <a:endParaRPr lang="fr-FR" sz="900" kern="1200"/>
        </a:p>
      </dsp:txBody>
      <dsp:txXfrm>
        <a:off x="3432700" y="1675800"/>
        <a:ext cx="945612" cy="472806"/>
      </dsp:txXfrm>
    </dsp:sp>
    <dsp:sp modelId="{F6BB3677-C4F7-4AAC-A82C-882506137861}">
      <dsp:nvSpPr>
        <dsp:cNvPr id="0" name=""/>
        <dsp:cNvSpPr/>
      </dsp:nvSpPr>
      <dsp:spPr>
        <a:xfrm>
          <a:off x="4695301" y="1004415"/>
          <a:ext cx="945612" cy="472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a:rPr>
            <a:t>Chef de caisse</a:t>
          </a:r>
          <a:endParaRPr lang="fr-FR" sz="900" kern="1200"/>
        </a:p>
      </dsp:txBody>
      <dsp:txXfrm>
        <a:off x="4695301" y="1004415"/>
        <a:ext cx="945612" cy="472806"/>
      </dsp:txXfrm>
    </dsp:sp>
    <dsp:sp modelId="{4AAD08AA-04DD-4F6B-80F8-C639A577F0F7}">
      <dsp:nvSpPr>
        <dsp:cNvPr id="0" name=""/>
        <dsp:cNvSpPr/>
      </dsp:nvSpPr>
      <dsp:spPr>
        <a:xfrm>
          <a:off x="4576891" y="1675800"/>
          <a:ext cx="1182432" cy="472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fr-FR" sz="900" b="0" i="0" u="none" strike="noStrike" kern="1200" baseline="0">
              <a:latin typeface="Calibri"/>
            </a:rPr>
            <a:t>3 hôtes de caisse</a:t>
          </a:r>
          <a:endParaRPr lang="fr-FR" sz="900" kern="1200"/>
        </a:p>
      </dsp:txBody>
      <dsp:txXfrm>
        <a:off x="4576891" y="1675800"/>
        <a:ext cx="1182432" cy="4728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DAF5E-DA27-4D5B-B060-559ED83C0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8895</Words>
  <Characters>48924</Characters>
  <Application>Microsoft Office Word</Application>
  <DocSecurity>0</DocSecurity>
  <Lines>407</Lines>
  <Paragraphs>115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57704</CharactersWithSpaces>
  <SharedDoc>false</SharedDoc>
  <HLinks>
    <vt:vector size="12" baseType="variant">
      <vt:variant>
        <vt:i4>786445</vt:i4>
      </vt:variant>
      <vt:variant>
        <vt:i4>3</vt:i4>
      </vt:variant>
      <vt:variant>
        <vt:i4>0</vt:i4>
      </vt:variant>
      <vt:variant>
        <vt:i4>5</vt:i4>
      </vt:variant>
      <vt:variant>
        <vt:lpwstr>https://recrute.but.fr/carrieres/</vt:lpwstr>
      </vt:variant>
      <vt:variant>
        <vt:lpwstr/>
      </vt:variant>
      <vt:variant>
        <vt:i4>2687002</vt:i4>
      </vt:variant>
      <vt:variant>
        <vt:i4>-1</vt:i4>
      </vt:variant>
      <vt:variant>
        <vt:i4>1235</vt:i4>
      </vt:variant>
      <vt:variant>
        <vt:i4>1</vt:i4>
      </vt:variant>
      <vt:variant>
        <vt:lpwstr>https://but-corporate.fr/wp-content/uploads/2022/03/20220315_142652.jpg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Virginie Michel</dc:creator>
  <cp:lastModifiedBy>Cedric Macrez</cp:lastModifiedBy>
  <cp:revision>2</cp:revision>
  <cp:lastPrinted>2023-11-16T10:36:00Z</cp:lastPrinted>
  <dcterms:created xsi:type="dcterms:W3CDTF">2024-01-09T09:38:00Z</dcterms:created>
  <dcterms:modified xsi:type="dcterms:W3CDTF">2024-01-09T09:38:00Z</dcterms:modified>
</cp:coreProperties>
</file>