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2700"/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7230"/>
      </w:tblGrid>
      <w:tr w:rsidR="003A7DB2" w:rsidRPr="00CE554E" w:rsidTr="003A7DB2">
        <w:trPr>
          <w:trHeight w:hRule="exact" w:val="567"/>
        </w:trPr>
        <w:tc>
          <w:tcPr>
            <w:tcW w:w="992" w:type="dxa"/>
            <w:shd w:val="clear" w:color="auto" w:fill="E6E6E6"/>
            <w:vAlign w:val="center"/>
          </w:tcPr>
          <w:p w:rsidR="003A7DB2" w:rsidRPr="00F24B93" w:rsidRDefault="003A7DB2" w:rsidP="003A7DB2">
            <w:pPr>
              <w:pStyle w:val="Titre9"/>
              <w:tabs>
                <w:tab w:val="left" w:pos="567"/>
              </w:tabs>
              <w:rPr>
                <w:rFonts w:ascii="Arial" w:hAnsi="Arial" w:cs="Arial"/>
                <w:b/>
                <w:bCs/>
              </w:rPr>
            </w:pPr>
            <w:r w:rsidRPr="00F24B93">
              <w:rPr>
                <w:rFonts w:ascii="Arial" w:hAnsi="Arial" w:cs="Arial"/>
                <w:b/>
                <w:bCs/>
              </w:rPr>
              <w:t>N°</w:t>
            </w:r>
          </w:p>
        </w:tc>
        <w:tc>
          <w:tcPr>
            <w:tcW w:w="7230" w:type="dxa"/>
            <w:shd w:val="clear" w:color="auto" w:fill="E6E6E6"/>
            <w:vAlign w:val="center"/>
          </w:tcPr>
          <w:p w:rsidR="003A7DB2" w:rsidRPr="00CE554E" w:rsidRDefault="003A7DB2" w:rsidP="003A7D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INTITULE</w:t>
            </w:r>
          </w:p>
        </w:tc>
      </w:tr>
      <w:tr w:rsidR="003A7DB2" w:rsidRPr="00CE554E" w:rsidTr="003A7DB2">
        <w:trPr>
          <w:trHeight w:hRule="exact" w:val="567"/>
        </w:trPr>
        <w:tc>
          <w:tcPr>
            <w:tcW w:w="992" w:type="dxa"/>
            <w:vAlign w:val="center"/>
          </w:tcPr>
          <w:p w:rsidR="003A7DB2" w:rsidRPr="00CE554E" w:rsidRDefault="003A7DB2" w:rsidP="003A7D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54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30" w:type="dxa"/>
            <w:vAlign w:val="center"/>
          </w:tcPr>
          <w:p w:rsidR="003A7DB2" w:rsidRPr="00CE554E" w:rsidRDefault="003A7DB2" w:rsidP="003A7DB2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Calendrier des épreuves</w:t>
            </w:r>
          </w:p>
        </w:tc>
      </w:tr>
      <w:tr w:rsidR="003A7DB2" w:rsidRPr="00CE554E" w:rsidTr="003A7DB2">
        <w:trPr>
          <w:trHeight w:hRule="exact" w:val="567"/>
        </w:trPr>
        <w:tc>
          <w:tcPr>
            <w:tcW w:w="992" w:type="dxa"/>
            <w:vAlign w:val="center"/>
          </w:tcPr>
          <w:p w:rsidR="003A7DB2" w:rsidRPr="00CE554E" w:rsidRDefault="003A7DB2" w:rsidP="003A7D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54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30" w:type="dxa"/>
            <w:vAlign w:val="center"/>
          </w:tcPr>
          <w:p w:rsidR="003A7DB2" w:rsidRPr="00CE554E" w:rsidRDefault="003A7DB2" w:rsidP="003A7DB2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 w:rsidRPr="00CE554E">
              <w:rPr>
                <w:rFonts w:ascii="Arial" w:hAnsi="Arial" w:cs="Arial"/>
                <w:sz w:val="20"/>
                <w:szCs w:val="20"/>
              </w:rPr>
              <w:t>Tableau des regroupements inter-</w:t>
            </w:r>
            <w:r>
              <w:rPr>
                <w:rFonts w:ascii="Arial" w:hAnsi="Arial" w:cs="Arial"/>
                <w:sz w:val="20"/>
                <w:szCs w:val="20"/>
              </w:rPr>
              <w:t>académiques</w:t>
            </w:r>
          </w:p>
        </w:tc>
      </w:tr>
      <w:tr w:rsidR="003A7DB2" w:rsidRPr="00CE554E" w:rsidTr="003A7DB2">
        <w:trPr>
          <w:trHeight w:hRule="exact" w:val="567"/>
        </w:trPr>
        <w:tc>
          <w:tcPr>
            <w:tcW w:w="992" w:type="dxa"/>
            <w:vAlign w:val="center"/>
          </w:tcPr>
          <w:p w:rsidR="003A7DB2" w:rsidRPr="00CE554E" w:rsidRDefault="003A7DB2" w:rsidP="003A7D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54E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230" w:type="dxa"/>
            <w:vAlign w:val="center"/>
          </w:tcPr>
          <w:p w:rsidR="003A7DB2" w:rsidRPr="00CE554E" w:rsidRDefault="003A7DB2" w:rsidP="003A7DB2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 w:rsidRPr="00CE554E">
              <w:rPr>
                <w:rFonts w:ascii="Arial" w:hAnsi="Arial" w:cs="Arial"/>
                <w:sz w:val="20"/>
                <w:szCs w:val="20"/>
              </w:rPr>
              <w:t>Livret scolair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3A7DB2" w:rsidRPr="00CE554E" w:rsidTr="003A7DB2">
        <w:trPr>
          <w:trHeight w:hRule="exact" w:val="567"/>
        </w:trPr>
        <w:tc>
          <w:tcPr>
            <w:tcW w:w="992" w:type="dxa"/>
            <w:vAlign w:val="center"/>
          </w:tcPr>
          <w:p w:rsidR="003A7DB2" w:rsidRPr="00CE554E" w:rsidRDefault="003A7DB2" w:rsidP="003A7D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54E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230" w:type="dxa"/>
            <w:vAlign w:val="center"/>
          </w:tcPr>
          <w:p w:rsidR="003A7DB2" w:rsidRPr="00CE554E" w:rsidRDefault="003A7DB2" w:rsidP="003A7DB2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Liste de contrôle ACRC et PDUC</w:t>
            </w:r>
          </w:p>
        </w:tc>
      </w:tr>
      <w:tr w:rsidR="003A7DB2" w:rsidRPr="00CE554E" w:rsidTr="003A7DB2">
        <w:trPr>
          <w:trHeight w:hRule="exact" w:val="567"/>
        </w:trPr>
        <w:tc>
          <w:tcPr>
            <w:tcW w:w="992" w:type="dxa"/>
            <w:vAlign w:val="center"/>
          </w:tcPr>
          <w:p w:rsidR="003A7DB2" w:rsidRPr="00CE554E" w:rsidRDefault="003A7DB2" w:rsidP="003A7D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54E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230" w:type="dxa"/>
            <w:vAlign w:val="center"/>
          </w:tcPr>
          <w:p w:rsidR="003A7DB2" w:rsidRPr="00CE554E" w:rsidRDefault="003A7DB2" w:rsidP="003A7DB2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Attestation de stage</w:t>
            </w:r>
          </w:p>
        </w:tc>
      </w:tr>
      <w:tr w:rsidR="003A7DB2" w:rsidRPr="00CE554E" w:rsidTr="003A7DB2">
        <w:trPr>
          <w:trHeight w:hRule="exact" w:val="567"/>
        </w:trPr>
        <w:tc>
          <w:tcPr>
            <w:tcW w:w="992" w:type="dxa"/>
            <w:vAlign w:val="center"/>
          </w:tcPr>
          <w:p w:rsidR="003A7DB2" w:rsidRPr="00CE554E" w:rsidRDefault="003A7DB2" w:rsidP="003A7D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54E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230" w:type="dxa"/>
            <w:vAlign w:val="center"/>
          </w:tcPr>
          <w:p w:rsidR="003A7DB2" w:rsidRPr="00CE554E" w:rsidRDefault="003A7DB2" w:rsidP="003A7DB2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 w:rsidRPr="00CE554E">
              <w:rPr>
                <w:rFonts w:ascii="Arial" w:hAnsi="Arial" w:cs="Arial"/>
                <w:sz w:val="20"/>
                <w:szCs w:val="20"/>
              </w:rPr>
              <w:t>Attesta</w:t>
            </w:r>
            <w:r>
              <w:rPr>
                <w:rFonts w:ascii="Arial" w:hAnsi="Arial" w:cs="Arial"/>
                <w:sz w:val="20"/>
                <w:szCs w:val="20"/>
              </w:rPr>
              <w:t>tion de réalisation de contrat</w:t>
            </w:r>
          </w:p>
        </w:tc>
      </w:tr>
      <w:tr w:rsidR="003A7DB2" w:rsidRPr="00CE554E" w:rsidTr="003A7DB2">
        <w:trPr>
          <w:trHeight w:hRule="exact" w:val="567"/>
        </w:trPr>
        <w:tc>
          <w:tcPr>
            <w:tcW w:w="992" w:type="dxa"/>
            <w:vAlign w:val="center"/>
          </w:tcPr>
          <w:p w:rsidR="003A7DB2" w:rsidRPr="00CE554E" w:rsidRDefault="003A7DB2" w:rsidP="003A7D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54E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230" w:type="dxa"/>
            <w:vAlign w:val="center"/>
          </w:tcPr>
          <w:p w:rsidR="003A7DB2" w:rsidRPr="00CE554E" w:rsidRDefault="003A7DB2" w:rsidP="003A7DB2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 w:rsidRPr="00CE554E">
              <w:rPr>
                <w:rFonts w:ascii="Arial" w:hAnsi="Arial" w:cs="Arial"/>
                <w:sz w:val="20"/>
                <w:szCs w:val="20"/>
              </w:rPr>
              <w:t>Fiches d’activités pr</w:t>
            </w:r>
            <w:r>
              <w:rPr>
                <w:rFonts w:ascii="Arial" w:hAnsi="Arial" w:cs="Arial"/>
                <w:sz w:val="20"/>
                <w:szCs w:val="20"/>
              </w:rPr>
              <w:t>ofessionnelles d’ACRC (N°1 à 6)</w:t>
            </w:r>
          </w:p>
        </w:tc>
      </w:tr>
      <w:tr w:rsidR="003A7DB2" w:rsidRPr="00CE554E" w:rsidTr="003A7DB2">
        <w:trPr>
          <w:trHeight w:hRule="exact" w:val="567"/>
        </w:trPr>
        <w:tc>
          <w:tcPr>
            <w:tcW w:w="992" w:type="dxa"/>
            <w:vAlign w:val="center"/>
          </w:tcPr>
          <w:p w:rsidR="003A7DB2" w:rsidRPr="00CE554E" w:rsidRDefault="003A7DB2" w:rsidP="003A7D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54E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230" w:type="dxa"/>
            <w:vAlign w:val="center"/>
          </w:tcPr>
          <w:p w:rsidR="003A7DB2" w:rsidRPr="00CE554E" w:rsidRDefault="003A7DB2" w:rsidP="003A7DB2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 w:rsidRPr="00CE554E">
              <w:rPr>
                <w:rFonts w:ascii="Arial" w:hAnsi="Arial" w:cs="Arial"/>
                <w:sz w:val="20"/>
                <w:szCs w:val="20"/>
              </w:rPr>
              <w:t>Grille d</w:t>
            </w:r>
            <w:r>
              <w:rPr>
                <w:rFonts w:ascii="Arial" w:hAnsi="Arial" w:cs="Arial"/>
                <w:sz w:val="20"/>
                <w:szCs w:val="20"/>
              </w:rPr>
              <w:t>’évaluation finale d’ACRC - CCF</w:t>
            </w:r>
          </w:p>
        </w:tc>
      </w:tr>
      <w:tr w:rsidR="003A7DB2" w:rsidRPr="00CE554E" w:rsidTr="003A7DB2">
        <w:trPr>
          <w:trHeight w:hRule="exact" w:val="567"/>
        </w:trPr>
        <w:tc>
          <w:tcPr>
            <w:tcW w:w="992" w:type="dxa"/>
            <w:vAlign w:val="center"/>
          </w:tcPr>
          <w:p w:rsidR="003A7DB2" w:rsidRPr="00CE554E" w:rsidRDefault="003A7DB2" w:rsidP="003A7D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54E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230" w:type="dxa"/>
            <w:vAlign w:val="center"/>
          </w:tcPr>
          <w:p w:rsidR="003A7DB2" w:rsidRPr="00CE554E" w:rsidRDefault="003A7DB2" w:rsidP="003A7DB2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 w:rsidRPr="00CE554E">
              <w:rPr>
                <w:rFonts w:ascii="Arial" w:hAnsi="Arial" w:cs="Arial"/>
                <w:sz w:val="20"/>
                <w:szCs w:val="20"/>
              </w:rPr>
              <w:t>Grille d’évalu</w:t>
            </w:r>
            <w:r>
              <w:rPr>
                <w:rFonts w:ascii="Arial" w:hAnsi="Arial" w:cs="Arial"/>
                <w:sz w:val="20"/>
                <w:szCs w:val="20"/>
              </w:rPr>
              <w:t>ation d’ACRC - Forme ponctuelle</w:t>
            </w:r>
          </w:p>
        </w:tc>
      </w:tr>
      <w:tr w:rsidR="003A7DB2" w:rsidRPr="00CE554E" w:rsidTr="003A7DB2">
        <w:trPr>
          <w:trHeight w:hRule="exact" w:val="567"/>
        </w:trPr>
        <w:tc>
          <w:tcPr>
            <w:tcW w:w="992" w:type="dxa"/>
            <w:vAlign w:val="center"/>
          </w:tcPr>
          <w:p w:rsidR="003A7DB2" w:rsidRPr="00CE554E" w:rsidRDefault="003A7DB2" w:rsidP="003A7D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54E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230" w:type="dxa"/>
            <w:vAlign w:val="center"/>
          </w:tcPr>
          <w:p w:rsidR="003A7DB2" w:rsidRPr="00CE554E" w:rsidRDefault="003A7DB2" w:rsidP="003A7DB2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 w:rsidRPr="00CE554E">
              <w:rPr>
                <w:rFonts w:ascii="Arial" w:hAnsi="Arial" w:cs="Arial"/>
                <w:sz w:val="20"/>
                <w:szCs w:val="20"/>
              </w:rPr>
              <w:t>Grille</w:t>
            </w:r>
            <w:r>
              <w:rPr>
                <w:rFonts w:ascii="Arial" w:hAnsi="Arial" w:cs="Arial"/>
                <w:sz w:val="20"/>
                <w:szCs w:val="20"/>
              </w:rPr>
              <w:t xml:space="preserve"> d’évaluation finale PDUC - CCF</w:t>
            </w:r>
          </w:p>
        </w:tc>
      </w:tr>
      <w:tr w:rsidR="003A7DB2" w:rsidRPr="00CE554E" w:rsidTr="003A7DB2">
        <w:trPr>
          <w:trHeight w:hRule="exact" w:val="567"/>
        </w:trPr>
        <w:tc>
          <w:tcPr>
            <w:tcW w:w="992" w:type="dxa"/>
            <w:vAlign w:val="center"/>
          </w:tcPr>
          <w:p w:rsidR="003A7DB2" w:rsidRPr="00CE554E" w:rsidRDefault="003A7DB2" w:rsidP="003A7D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54E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230" w:type="dxa"/>
            <w:vAlign w:val="center"/>
          </w:tcPr>
          <w:p w:rsidR="003A7DB2" w:rsidRPr="00CE554E" w:rsidRDefault="003A7DB2" w:rsidP="003A7DB2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 w:rsidRPr="00CE554E">
              <w:rPr>
                <w:rFonts w:ascii="Arial" w:hAnsi="Arial" w:cs="Arial"/>
                <w:sz w:val="20"/>
                <w:szCs w:val="20"/>
              </w:rPr>
              <w:t>Grille d’évaluat</w:t>
            </w:r>
            <w:r>
              <w:rPr>
                <w:rFonts w:ascii="Arial" w:hAnsi="Arial" w:cs="Arial"/>
                <w:sz w:val="20"/>
                <w:szCs w:val="20"/>
              </w:rPr>
              <w:t>ion PDUC - Forme ponctuelle</w:t>
            </w:r>
          </w:p>
        </w:tc>
      </w:tr>
      <w:tr w:rsidR="003A7DB2" w:rsidRPr="00CE554E" w:rsidTr="003A7DB2">
        <w:trPr>
          <w:trHeight w:hRule="exact" w:val="567"/>
        </w:trPr>
        <w:tc>
          <w:tcPr>
            <w:tcW w:w="992" w:type="dxa"/>
            <w:vAlign w:val="center"/>
          </w:tcPr>
          <w:p w:rsidR="003A7DB2" w:rsidRPr="00CE554E" w:rsidRDefault="003A7DB2" w:rsidP="003A7D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54E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230" w:type="dxa"/>
            <w:vAlign w:val="center"/>
          </w:tcPr>
          <w:p w:rsidR="003A7DB2" w:rsidRPr="00CE554E" w:rsidRDefault="003A7DB2" w:rsidP="003A7DB2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 w:rsidRPr="00CE554E">
              <w:rPr>
                <w:rFonts w:ascii="Arial" w:hAnsi="Arial" w:cs="Arial"/>
                <w:sz w:val="20"/>
                <w:szCs w:val="20"/>
              </w:rPr>
              <w:t>Contrôle de</w:t>
            </w:r>
            <w:r>
              <w:rPr>
                <w:rFonts w:ascii="Arial" w:hAnsi="Arial" w:cs="Arial"/>
                <w:sz w:val="20"/>
                <w:szCs w:val="20"/>
              </w:rPr>
              <w:t xml:space="preserve"> recevabilité de la candidature</w:t>
            </w:r>
          </w:p>
        </w:tc>
      </w:tr>
      <w:tr w:rsidR="003A7DB2" w:rsidRPr="00CE554E" w:rsidTr="003A7DB2">
        <w:trPr>
          <w:trHeight w:hRule="exact" w:val="567"/>
        </w:trPr>
        <w:tc>
          <w:tcPr>
            <w:tcW w:w="992" w:type="dxa"/>
            <w:vAlign w:val="center"/>
          </w:tcPr>
          <w:p w:rsidR="003A7DB2" w:rsidRPr="00CE554E" w:rsidRDefault="003A7DB2" w:rsidP="003A7D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54E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230" w:type="dxa"/>
            <w:vAlign w:val="center"/>
          </w:tcPr>
          <w:p w:rsidR="003A7DB2" w:rsidRPr="00CE554E" w:rsidRDefault="003A7DB2" w:rsidP="003A7DB2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Grille d’évaluation LV obligatoire (E2)</w:t>
            </w:r>
          </w:p>
        </w:tc>
      </w:tr>
      <w:tr w:rsidR="003A7DB2" w:rsidRPr="00CE554E" w:rsidTr="003A7DB2">
        <w:trPr>
          <w:trHeight w:hRule="exact" w:val="567"/>
        </w:trPr>
        <w:tc>
          <w:tcPr>
            <w:tcW w:w="992" w:type="dxa"/>
            <w:vAlign w:val="center"/>
          </w:tcPr>
          <w:p w:rsidR="003A7DB2" w:rsidRPr="00CE554E" w:rsidRDefault="003A7DB2" w:rsidP="003A7DB2">
            <w:pPr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554E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230" w:type="dxa"/>
            <w:vAlign w:val="center"/>
          </w:tcPr>
          <w:p w:rsidR="003A7DB2" w:rsidRPr="00CE554E" w:rsidRDefault="003A7DB2" w:rsidP="003A7DB2">
            <w:pPr>
              <w:ind w:lef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Grille d’évaluation LV facultative (EF1)</w:t>
            </w:r>
          </w:p>
        </w:tc>
      </w:tr>
    </w:tbl>
    <w:p w:rsidR="003A7DB2" w:rsidRPr="00CF060C" w:rsidRDefault="003A7DB2" w:rsidP="003A7DB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02E3AC" wp14:editId="09E4E487">
                <wp:simplePos x="0" y="0"/>
                <wp:positionH relativeFrom="margin">
                  <wp:posOffset>746760</wp:posOffset>
                </wp:positionH>
                <wp:positionV relativeFrom="paragraph">
                  <wp:posOffset>154305</wp:posOffset>
                </wp:positionV>
                <wp:extent cx="4914900" cy="955675"/>
                <wp:effectExtent l="19050" t="19050" r="38100" b="53975"/>
                <wp:wrapNone/>
                <wp:docPr id="4" name="Rectangle à coins arrond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955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A7DB2" w:rsidRPr="00FB11E4" w:rsidRDefault="003A7DB2" w:rsidP="003A7DB2">
                            <w:pPr>
                              <w:pStyle w:val="Titre7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mallCaps/>
                              </w:rPr>
                            </w:pPr>
                            <w:r w:rsidRPr="00FB11E4">
                              <w:rPr>
                                <w:rFonts w:ascii="Times New Roman" w:hAnsi="Times New Roman"/>
                                <w:b/>
                                <w:bCs/>
                                <w:smallCaps/>
                              </w:rPr>
                              <w:t>Circulaire nationale du</w:t>
                            </w:r>
                          </w:p>
                          <w:p w:rsidR="003A7DB2" w:rsidRDefault="003A7DB2" w:rsidP="003A7DB2">
                            <w:pPr>
                              <w:pStyle w:val="Titre7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mallCaps/>
                              </w:rPr>
                            </w:pPr>
                            <w:r w:rsidRPr="00FB11E4">
                              <w:rPr>
                                <w:rFonts w:ascii="Times New Roman" w:hAnsi="Times New Roman"/>
                                <w:b/>
                                <w:bCs/>
                                <w:smallCaps/>
                              </w:rPr>
                              <w:t>BTS Management des Unités Commerciales</w:t>
                            </w:r>
                          </w:p>
                          <w:p w:rsidR="003A7DB2" w:rsidRPr="00F9672F" w:rsidRDefault="003A7DB2" w:rsidP="003A7DB2"/>
                          <w:p w:rsidR="003A7DB2" w:rsidRPr="00F9672F" w:rsidRDefault="003A7DB2" w:rsidP="003A7DB2">
                            <w:pPr>
                              <w:jc w:val="center"/>
                              <w:rPr>
                                <w:b/>
                                <w:bCs/>
                                <w:smallCaps/>
                                <w:u w:val="single"/>
                              </w:rPr>
                            </w:pPr>
                            <w:r w:rsidRPr="00F9672F">
                              <w:rPr>
                                <w:b/>
                                <w:bCs/>
                                <w:smallCaps/>
                                <w:u w:val="single"/>
                              </w:rPr>
                              <w:t>ANNEXES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02E3AC" id="Rectangle à coins arrondis 4" o:spid="_x0000_s1026" style="position:absolute;left:0;text-align:left;margin-left:58.8pt;margin-top:12.15pt;width:387pt;height:75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" fillcolor="#f2f2f2" strokecolor="#f2f2f2" strokeweight="3pt">
                <v:shadow on="t" color="#243f60" opacity=".5" offset="1pt"/>
                <v:textbox>
                  <w:txbxContent>
                    <w:p w:rsidR="003A7DB2" w:rsidRPr="00FB11E4" w:rsidRDefault="003A7DB2" w:rsidP="003A7DB2">
                      <w:pPr>
                        <w:pStyle w:val="Titre7"/>
                        <w:jc w:val="center"/>
                        <w:rPr>
                          <w:rFonts w:ascii="Times New Roman" w:hAnsi="Times New Roman"/>
                          <w:b/>
                          <w:bCs/>
                          <w:smallCaps/>
                        </w:rPr>
                      </w:pPr>
                      <w:r w:rsidRPr="00FB11E4">
                        <w:rPr>
                          <w:rFonts w:ascii="Times New Roman" w:hAnsi="Times New Roman"/>
                          <w:b/>
                          <w:bCs/>
                          <w:smallCaps/>
                        </w:rPr>
                        <w:t>Circulaire nationale du</w:t>
                      </w:r>
                    </w:p>
                    <w:p w:rsidR="003A7DB2" w:rsidRDefault="003A7DB2" w:rsidP="003A7DB2">
                      <w:pPr>
                        <w:pStyle w:val="Titre7"/>
                        <w:jc w:val="center"/>
                        <w:rPr>
                          <w:rFonts w:ascii="Times New Roman" w:hAnsi="Times New Roman"/>
                          <w:b/>
                          <w:bCs/>
                          <w:smallCaps/>
                        </w:rPr>
                      </w:pPr>
                      <w:r w:rsidRPr="00FB11E4">
                        <w:rPr>
                          <w:rFonts w:ascii="Times New Roman" w:hAnsi="Times New Roman"/>
                          <w:b/>
                          <w:bCs/>
                          <w:smallCaps/>
                        </w:rPr>
                        <w:t>BTS Management des Unités Commerciales</w:t>
                      </w:r>
                    </w:p>
                    <w:p w:rsidR="003A7DB2" w:rsidRPr="00F9672F" w:rsidRDefault="003A7DB2" w:rsidP="003A7DB2"/>
                    <w:p w:rsidR="003A7DB2" w:rsidRPr="00F9672F" w:rsidRDefault="003A7DB2" w:rsidP="003A7DB2">
                      <w:pPr>
                        <w:jc w:val="center"/>
                        <w:rPr>
                          <w:b/>
                          <w:bCs/>
                          <w:smallCaps/>
                          <w:u w:val="single"/>
                        </w:rPr>
                      </w:pPr>
                      <w:r w:rsidRPr="00F9672F">
                        <w:rPr>
                          <w:b/>
                          <w:bCs/>
                          <w:smallCaps/>
                          <w:u w:val="single"/>
                        </w:rPr>
                        <w:t>ANNEXES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A7DB2" w:rsidRDefault="003A7DB2" w:rsidP="003A7DB2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</w:p>
    <w:p w:rsidR="003A7DB2" w:rsidRDefault="003A7DB2" w:rsidP="003A7DB2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</w:rPr>
        <w:br w:type="page"/>
      </w:r>
    </w:p>
    <w:p w:rsidR="003A7DB2" w:rsidRPr="00A475BD" w:rsidRDefault="003A7DB2" w:rsidP="003A7DB2">
      <w:pPr>
        <w:pStyle w:val="Titre1"/>
        <w:pBdr>
          <w:bottom w:val="double" w:sz="4" w:space="10" w:color="auto"/>
        </w:pBdr>
        <w:spacing w:line="276" w:lineRule="auto"/>
        <w:jc w:val="right"/>
        <w:rPr>
          <w:rFonts w:ascii="Arial" w:hAnsi="Arial" w:cs="Arial"/>
        </w:rPr>
      </w:pPr>
      <w:r w:rsidRPr="00A475BD">
        <w:rPr>
          <w:rFonts w:ascii="Arial" w:hAnsi="Arial" w:cs="Arial"/>
        </w:rPr>
        <w:lastRenderedPageBreak/>
        <w:t>ANNEXE 1 </w:t>
      </w:r>
    </w:p>
    <w:p w:rsidR="003A7DB2" w:rsidRPr="001A2D48" w:rsidRDefault="003A7DB2" w:rsidP="003A7DB2">
      <w:pPr>
        <w:pStyle w:val="Titre1"/>
        <w:pBdr>
          <w:bottom w:val="double" w:sz="4" w:space="10" w:color="auto"/>
        </w:pBdr>
        <w:spacing w:line="276" w:lineRule="auto"/>
        <w:rPr>
          <w:rFonts w:ascii="Arial" w:hAnsi="Arial" w:cs="Arial"/>
          <w:u w:val="single"/>
        </w:rPr>
      </w:pPr>
      <w:r w:rsidRPr="001A2D48">
        <w:rPr>
          <w:rFonts w:ascii="Arial" w:hAnsi="Arial" w:cs="Arial"/>
          <w:u w:val="single"/>
        </w:rPr>
        <w:t>CALENDRIER DES EPREUVES</w:t>
      </w:r>
    </w:p>
    <w:p w:rsidR="003A7DB2" w:rsidRPr="00EF5A61" w:rsidRDefault="003A7DB2" w:rsidP="003A7DB2">
      <w:pPr>
        <w:jc w:val="both"/>
        <w:rPr>
          <w:rFonts w:ascii="Arial" w:hAnsi="Arial" w:cs="Arial"/>
          <w:b/>
          <w:caps/>
          <w:sz w:val="20"/>
          <w:szCs w:val="20"/>
        </w:rPr>
      </w:pPr>
    </w:p>
    <w:p w:rsidR="003A7DB2" w:rsidRPr="00EF5A61" w:rsidRDefault="003A7DB2" w:rsidP="003A7DB2">
      <w:pPr>
        <w:numPr>
          <w:ilvl w:val="1"/>
          <w:numId w:val="5"/>
        </w:numPr>
        <w:tabs>
          <w:tab w:val="num" w:pos="360"/>
        </w:tabs>
        <w:ind w:left="360"/>
        <w:jc w:val="both"/>
        <w:rPr>
          <w:rFonts w:ascii="Arial" w:hAnsi="Arial" w:cs="Arial"/>
          <w:b/>
          <w:caps/>
          <w:sz w:val="20"/>
          <w:szCs w:val="20"/>
        </w:rPr>
      </w:pPr>
      <w:r w:rsidRPr="00EF5A61">
        <w:rPr>
          <w:rFonts w:ascii="Arial" w:hAnsi="Arial" w:cs="Arial"/>
          <w:b/>
          <w:sz w:val="20"/>
          <w:szCs w:val="20"/>
          <w:u w:val="single"/>
        </w:rPr>
        <w:t>CALENDRIER DES EPREUVES ORALES PONCTUELLES</w:t>
      </w:r>
    </w:p>
    <w:p w:rsidR="003A7DB2" w:rsidRDefault="003A7DB2" w:rsidP="003A7DB2">
      <w:pPr>
        <w:jc w:val="both"/>
        <w:rPr>
          <w:rFonts w:ascii="Arial" w:hAnsi="Arial" w:cs="Arial"/>
          <w:sz w:val="20"/>
          <w:szCs w:val="20"/>
        </w:rPr>
      </w:pPr>
    </w:p>
    <w:p w:rsidR="003A7DB2" w:rsidRPr="00EF5A61" w:rsidRDefault="003A7DB2" w:rsidP="003A7DB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</w:t>
      </w:r>
      <w:r w:rsidRPr="00EF5A61">
        <w:rPr>
          <w:rFonts w:ascii="Arial" w:hAnsi="Arial" w:cs="Arial"/>
          <w:bCs/>
          <w:sz w:val="20"/>
          <w:szCs w:val="20"/>
        </w:rPr>
        <w:t xml:space="preserve">e calendrier </w:t>
      </w:r>
      <w:r>
        <w:rPr>
          <w:rFonts w:ascii="Arial" w:hAnsi="Arial" w:cs="Arial"/>
          <w:sz w:val="20"/>
          <w:szCs w:val="20"/>
        </w:rPr>
        <w:t>d</w:t>
      </w:r>
      <w:r w:rsidRPr="00EF5A61">
        <w:rPr>
          <w:rFonts w:ascii="Arial" w:hAnsi="Arial" w:cs="Arial"/>
          <w:sz w:val="20"/>
          <w:szCs w:val="20"/>
        </w:rPr>
        <w:t>es épreuves orales d’</w:t>
      </w:r>
      <w:r w:rsidRPr="00EF5A61">
        <w:rPr>
          <w:rFonts w:ascii="Arial" w:hAnsi="Arial" w:cs="Arial"/>
          <w:b/>
          <w:sz w:val="20"/>
          <w:szCs w:val="20"/>
        </w:rPr>
        <w:t>ACRC</w:t>
      </w:r>
      <w:r w:rsidRPr="00EF5A61">
        <w:rPr>
          <w:rFonts w:ascii="Arial" w:hAnsi="Arial" w:cs="Arial"/>
          <w:sz w:val="20"/>
          <w:szCs w:val="20"/>
        </w:rPr>
        <w:t xml:space="preserve">, de </w:t>
      </w:r>
      <w:r w:rsidRPr="00EF5A61">
        <w:rPr>
          <w:rFonts w:ascii="Arial" w:hAnsi="Arial" w:cs="Arial"/>
          <w:b/>
          <w:sz w:val="20"/>
          <w:szCs w:val="20"/>
        </w:rPr>
        <w:t>PDUC</w:t>
      </w:r>
      <w:r w:rsidRPr="00EF5A61">
        <w:rPr>
          <w:rFonts w:ascii="Arial" w:hAnsi="Arial" w:cs="Arial"/>
          <w:sz w:val="20"/>
          <w:szCs w:val="20"/>
        </w:rPr>
        <w:t xml:space="preserve"> </w:t>
      </w:r>
      <w:r w:rsidRPr="00490BFC">
        <w:rPr>
          <w:rFonts w:ascii="Arial" w:hAnsi="Arial" w:cs="Arial"/>
          <w:sz w:val="20"/>
          <w:szCs w:val="20"/>
        </w:rPr>
        <w:t xml:space="preserve">et de l’épreuve facultative </w:t>
      </w:r>
      <w:r>
        <w:rPr>
          <w:rFonts w:ascii="Arial" w:hAnsi="Arial" w:cs="Arial"/>
          <w:sz w:val="20"/>
          <w:szCs w:val="20"/>
        </w:rPr>
        <w:t>de</w:t>
      </w:r>
      <w:r w:rsidRPr="00EF5A61">
        <w:rPr>
          <w:rFonts w:ascii="Arial" w:hAnsi="Arial" w:cs="Arial"/>
          <w:sz w:val="20"/>
          <w:szCs w:val="20"/>
        </w:rPr>
        <w:t xml:space="preserve"> l</w:t>
      </w:r>
      <w:r w:rsidRPr="00EF5A61">
        <w:rPr>
          <w:rFonts w:ascii="Arial" w:hAnsi="Arial" w:cs="Arial"/>
          <w:b/>
          <w:bCs/>
          <w:sz w:val="20"/>
          <w:szCs w:val="20"/>
        </w:rPr>
        <w:t xml:space="preserve">angues vivantes </w:t>
      </w:r>
      <w:r w:rsidRPr="00EF5A61">
        <w:rPr>
          <w:rFonts w:ascii="Arial" w:hAnsi="Arial" w:cs="Arial"/>
          <w:bCs/>
          <w:sz w:val="20"/>
          <w:szCs w:val="20"/>
        </w:rPr>
        <w:t>est laissé à l’initiative des recteurs</w:t>
      </w:r>
      <w:r w:rsidRPr="00EF5A61">
        <w:rPr>
          <w:rFonts w:ascii="Arial" w:hAnsi="Arial" w:cs="Arial"/>
          <w:sz w:val="20"/>
          <w:szCs w:val="20"/>
        </w:rPr>
        <w:t>.</w:t>
      </w:r>
    </w:p>
    <w:p w:rsidR="003A7DB2" w:rsidRPr="00EF5A61" w:rsidRDefault="003A7DB2" w:rsidP="003A7DB2">
      <w:pPr>
        <w:jc w:val="both"/>
        <w:rPr>
          <w:rFonts w:ascii="Arial" w:hAnsi="Arial" w:cs="Arial"/>
          <w:b/>
          <w:caps/>
          <w:sz w:val="20"/>
          <w:szCs w:val="20"/>
        </w:rPr>
      </w:pPr>
    </w:p>
    <w:p w:rsidR="003A7DB2" w:rsidRPr="00EF5A61" w:rsidRDefault="003A7DB2" w:rsidP="003A7DB2">
      <w:pPr>
        <w:numPr>
          <w:ilvl w:val="1"/>
          <w:numId w:val="5"/>
        </w:numPr>
        <w:tabs>
          <w:tab w:val="num" w:pos="360"/>
        </w:tabs>
        <w:ind w:left="360"/>
        <w:jc w:val="both"/>
        <w:rPr>
          <w:rFonts w:ascii="Arial" w:hAnsi="Arial" w:cs="Arial"/>
          <w:b/>
          <w:caps/>
          <w:sz w:val="20"/>
          <w:szCs w:val="20"/>
        </w:rPr>
      </w:pPr>
      <w:r w:rsidRPr="00EF5A61">
        <w:rPr>
          <w:rFonts w:ascii="Arial" w:hAnsi="Arial" w:cs="Arial"/>
          <w:b/>
          <w:sz w:val="20"/>
          <w:szCs w:val="20"/>
          <w:u w:val="single"/>
        </w:rPr>
        <w:t>CALENDRIER DES EPREUVES ECRITES</w:t>
      </w:r>
    </w:p>
    <w:p w:rsidR="003A7DB2" w:rsidRDefault="003A7DB2" w:rsidP="003A7DB2"/>
    <w:tbl>
      <w:tblPr>
        <w:tblW w:w="5235" w:type="pct"/>
        <w:tblInd w:w="-5" w:type="dxa"/>
        <w:tblBorders>
          <w:top w:val="single" w:sz="12" w:space="0" w:color="008000"/>
          <w:bottom w:val="single" w:sz="12" w:space="0" w:color="008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37"/>
        <w:gridCol w:w="996"/>
        <w:gridCol w:w="1362"/>
        <w:gridCol w:w="1428"/>
        <w:gridCol w:w="1428"/>
        <w:gridCol w:w="1428"/>
        <w:gridCol w:w="1602"/>
      </w:tblGrid>
      <w:tr w:rsidR="003A7DB2" w:rsidRPr="00A0138E" w:rsidTr="00595A07">
        <w:trPr>
          <w:trHeight w:val="407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ind w:right="-2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138E">
              <w:rPr>
                <w:rFonts w:ascii="Arial" w:hAnsi="Arial" w:cs="Arial"/>
                <w:b/>
                <w:sz w:val="20"/>
                <w:szCs w:val="20"/>
              </w:rPr>
              <w:t>ÉPREUVES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0138E">
              <w:rPr>
                <w:rFonts w:ascii="Arial" w:hAnsi="Arial" w:cs="Arial"/>
                <w:b/>
                <w:sz w:val="20"/>
                <w:szCs w:val="20"/>
              </w:rPr>
              <w:t>DATES</w:t>
            </w:r>
          </w:p>
        </w:tc>
        <w:tc>
          <w:tcPr>
            <w:tcW w:w="72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HORAIRES (Début -</w:t>
            </w:r>
            <w:r w:rsidRPr="00A0138E">
              <w:rPr>
                <w:rFonts w:ascii="Arial" w:hAnsi="Arial" w:cs="Arial"/>
                <w:b/>
                <w:sz w:val="20"/>
                <w:szCs w:val="20"/>
              </w:rPr>
              <w:t>Fin)</w:t>
            </w:r>
          </w:p>
        </w:tc>
      </w:tr>
      <w:tr w:rsidR="003A7DB2" w:rsidRPr="00A0138E" w:rsidTr="00595A07">
        <w:trPr>
          <w:trHeight w:val="521"/>
        </w:trPr>
        <w:tc>
          <w:tcPr>
            <w:tcW w:w="1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38E">
              <w:rPr>
                <w:rFonts w:ascii="Arial" w:hAnsi="Arial" w:cs="Arial"/>
                <w:b/>
                <w:bCs/>
                <w:sz w:val="20"/>
                <w:szCs w:val="20"/>
              </w:rPr>
              <w:t>Métropole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38E">
              <w:rPr>
                <w:rFonts w:ascii="Arial" w:hAnsi="Arial" w:cs="Arial"/>
                <w:b/>
                <w:bCs/>
                <w:sz w:val="20"/>
                <w:szCs w:val="20"/>
              </w:rPr>
              <w:t>Antilles Guyane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38E">
              <w:rPr>
                <w:rFonts w:ascii="Arial" w:hAnsi="Arial" w:cs="Arial"/>
                <w:b/>
                <w:bCs/>
                <w:sz w:val="20"/>
                <w:szCs w:val="20"/>
              </w:rPr>
              <w:t>Réunion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38E">
              <w:rPr>
                <w:rFonts w:ascii="Arial" w:hAnsi="Arial" w:cs="Arial"/>
                <w:b/>
                <w:bCs/>
                <w:sz w:val="20"/>
                <w:szCs w:val="20"/>
              </w:rPr>
              <w:t>Mayotte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38E">
              <w:rPr>
                <w:rFonts w:ascii="Arial" w:hAnsi="Arial" w:cs="Arial"/>
                <w:b/>
                <w:bCs/>
                <w:sz w:val="20"/>
                <w:szCs w:val="20"/>
              </w:rPr>
              <w:t>Polynésie</w:t>
            </w:r>
          </w:p>
        </w:tc>
      </w:tr>
      <w:tr w:rsidR="003A7DB2" w:rsidRPr="00A0138E" w:rsidTr="00595A07">
        <w:trPr>
          <w:trHeight w:val="871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A0138E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Économie-droit </w:t>
            </w:r>
          </w:p>
          <w:p w:rsidR="003A7DB2" w:rsidRPr="00A0138E" w:rsidRDefault="003A7DB2" w:rsidP="003A7DB2">
            <w:pPr>
              <w:pStyle w:val="Sansinterligne"/>
              <w:rPr>
                <w:rFonts w:ascii="Arial" w:hAnsi="Arial" w:cs="Arial"/>
                <w:bCs/>
                <w:sz w:val="20"/>
                <w:szCs w:val="20"/>
              </w:rPr>
            </w:pPr>
            <w:r w:rsidRPr="00A0138E">
              <w:rPr>
                <w:rFonts w:ascii="Arial" w:hAnsi="Arial" w:cs="Arial"/>
                <w:sz w:val="20"/>
                <w:szCs w:val="20"/>
              </w:rPr>
              <w:t>Durée : 4h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F25CC3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Lundi     13 mai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14h00-18h0</w:t>
            </w:r>
            <w:r w:rsidRPr="00A0138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10h00-14h0</w:t>
            </w:r>
            <w:r w:rsidRPr="00A0138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16h00-20h0</w:t>
            </w:r>
            <w:r w:rsidRPr="00A0138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15h00-19h0</w:t>
            </w:r>
            <w:r w:rsidRPr="00A0138E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8h30-12h3</w:t>
            </w:r>
            <w:r w:rsidRPr="00A0138E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Sujet spécifique</w:t>
            </w:r>
          </w:p>
        </w:tc>
      </w:tr>
      <w:tr w:rsidR="003A7DB2" w:rsidRPr="00A0138E" w:rsidTr="00595A07">
        <w:trPr>
          <w:trHeight w:val="871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Langues vivantes étrangères</w:t>
            </w:r>
          </w:p>
          <w:p w:rsidR="003A7DB2" w:rsidRPr="00A0138E" w:rsidRDefault="003A7DB2" w:rsidP="003A7DB2">
            <w:pPr>
              <w:pStyle w:val="Sansinterligne"/>
              <w:rPr>
                <w:rFonts w:ascii="Arial" w:hAnsi="Arial" w:cs="Arial"/>
                <w:bCs/>
                <w:sz w:val="20"/>
                <w:szCs w:val="20"/>
              </w:rPr>
            </w:pPr>
            <w:r w:rsidRPr="00A0138E">
              <w:rPr>
                <w:rFonts w:ascii="Arial" w:hAnsi="Arial" w:cs="Arial"/>
                <w:bCs/>
                <w:sz w:val="20"/>
                <w:szCs w:val="20"/>
              </w:rPr>
              <w:t>Durée: 2h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Mardi 14 mai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38E">
              <w:rPr>
                <w:rFonts w:ascii="Arial" w:hAnsi="Arial" w:cs="Arial"/>
                <w:sz w:val="20"/>
                <w:szCs w:val="20"/>
              </w:rPr>
              <w:t>10h30-12h30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38E">
              <w:rPr>
                <w:rFonts w:ascii="Arial" w:hAnsi="Arial" w:cs="Arial"/>
                <w:sz w:val="20"/>
                <w:szCs w:val="20"/>
              </w:rPr>
              <w:t>6h30-8h30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38E">
              <w:rPr>
                <w:rFonts w:ascii="Arial" w:hAnsi="Arial" w:cs="Arial"/>
                <w:sz w:val="20"/>
                <w:szCs w:val="20"/>
              </w:rPr>
              <w:t>12h30-14h30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38E">
              <w:rPr>
                <w:rFonts w:ascii="Arial" w:hAnsi="Arial" w:cs="Arial"/>
                <w:sz w:val="20"/>
                <w:szCs w:val="20"/>
              </w:rPr>
              <w:t>11h30-13h30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0765">
              <w:rPr>
                <w:rFonts w:ascii="Arial" w:hAnsi="Arial" w:cs="Arial"/>
                <w:sz w:val="20"/>
                <w:szCs w:val="20"/>
              </w:rPr>
              <w:t>Lundi 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AB0765">
              <w:rPr>
                <w:rFonts w:ascii="Arial" w:hAnsi="Arial" w:cs="Arial"/>
                <w:sz w:val="20"/>
                <w:szCs w:val="20"/>
              </w:rPr>
              <w:t xml:space="preserve"> mai </w:t>
            </w:r>
            <w:r w:rsidRPr="00A0138E">
              <w:rPr>
                <w:rFonts w:ascii="Arial" w:hAnsi="Arial" w:cs="Arial"/>
                <w:sz w:val="20"/>
                <w:szCs w:val="20"/>
              </w:rPr>
              <w:t>20h30-22h30</w:t>
            </w:r>
          </w:p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(2h de mise en loge-pas de sortie avant la fin de l’épreuve)</w:t>
            </w:r>
          </w:p>
        </w:tc>
      </w:tr>
      <w:tr w:rsidR="003A7DB2" w:rsidRPr="00A0138E" w:rsidTr="00595A07">
        <w:trPr>
          <w:trHeight w:val="871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rPr>
                <w:rFonts w:ascii="Arial" w:hAnsi="Arial" w:cs="Arial"/>
                <w:b/>
                <w:sz w:val="20"/>
                <w:szCs w:val="20"/>
              </w:rPr>
            </w:pPr>
            <w:r w:rsidRPr="00A0138E">
              <w:rPr>
                <w:rFonts w:ascii="Arial" w:hAnsi="Arial" w:cs="Arial"/>
                <w:b/>
                <w:bCs/>
                <w:sz w:val="20"/>
                <w:szCs w:val="20"/>
              </w:rPr>
              <w:t>Culture générale et expression</w:t>
            </w:r>
            <w:r w:rsidRPr="00A013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A7DB2" w:rsidRPr="00E93593" w:rsidRDefault="003A7DB2" w:rsidP="003A7DB2">
            <w:pPr>
              <w:pStyle w:val="Sansinterligne"/>
              <w:rPr>
                <w:rFonts w:ascii="Arial" w:hAnsi="Arial" w:cs="Arial"/>
                <w:bCs/>
                <w:sz w:val="20"/>
                <w:szCs w:val="20"/>
              </w:rPr>
            </w:pPr>
            <w:r w:rsidRPr="00A0138E">
              <w:rPr>
                <w:rFonts w:ascii="Arial" w:hAnsi="Arial" w:cs="Arial"/>
                <w:bCs/>
                <w:sz w:val="20"/>
                <w:szCs w:val="20"/>
              </w:rPr>
              <w:t>Durée : 4h</w:t>
            </w:r>
            <w:r w:rsidRPr="00A0138E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Mardi 14 mai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38E">
              <w:rPr>
                <w:rFonts w:ascii="Arial" w:hAnsi="Arial" w:cs="Arial"/>
                <w:sz w:val="20"/>
                <w:szCs w:val="20"/>
              </w:rPr>
              <w:t>14h00-18h00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38E">
              <w:rPr>
                <w:rFonts w:ascii="Arial" w:hAnsi="Arial" w:cs="Arial"/>
                <w:sz w:val="20"/>
                <w:szCs w:val="20"/>
              </w:rPr>
              <w:t>10h00-14h00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138E">
              <w:rPr>
                <w:rFonts w:ascii="Arial" w:hAnsi="Arial" w:cs="Arial"/>
                <w:sz w:val="20"/>
                <w:szCs w:val="20"/>
              </w:rPr>
              <w:t>16h00-20h00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0138E">
              <w:rPr>
                <w:rFonts w:ascii="Arial" w:hAnsi="Arial" w:cs="Arial"/>
                <w:sz w:val="20"/>
                <w:szCs w:val="20"/>
                <w:lang w:val="en-GB"/>
              </w:rPr>
              <w:t>15h00-19h00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ins w:id="0" w:author="Amore Cyril" w:date="2018-11-13T11:04:00Z">
              <w:r w:rsidRPr="003A7DB2">
                <w:rPr>
                  <w:rFonts w:ascii="Arial" w:hAnsi="Arial" w:cs="Arial"/>
                  <w:sz w:val="20"/>
                  <w:szCs w:val="20"/>
                </w:rPr>
                <w:t xml:space="preserve">13h-17h     </w:t>
              </w:r>
            </w:ins>
            <w:r>
              <w:rPr>
                <w:rFonts w:ascii="Arial" w:hAnsi="Arial" w:cs="Arial"/>
                <w:sz w:val="20"/>
                <w:szCs w:val="20"/>
              </w:rPr>
              <w:t>Sujet spécifique</w:t>
            </w:r>
          </w:p>
        </w:tc>
      </w:tr>
      <w:tr w:rsidR="003A7DB2" w:rsidRPr="00A0138E" w:rsidTr="00595A07">
        <w:trPr>
          <w:trHeight w:val="871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38E">
              <w:rPr>
                <w:rFonts w:ascii="Arial" w:hAnsi="Arial" w:cs="Arial"/>
                <w:b/>
                <w:bCs/>
                <w:sz w:val="20"/>
                <w:szCs w:val="20"/>
              </w:rPr>
              <w:t>Management des entreprises</w:t>
            </w:r>
          </w:p>
          <w:p w:rsidR="003A7DB2" w:rsidRPr="00A0138E" w:rsidRDefault="003A7DB2" w:rsidP="003A7DB2">
            <w:pPr>
              <w:pStyle w:val="Sansinterligne"/>
              <w:rPr>
                <w:rFonts w:ascii="Arial" w:hAnsi="Arial" w:cs="Arial"/>
                <w:bCs/>
                <w:sz w:val="20"/>
                <w:szCs w:val="20"/>
              </w:rPr>
            </w:pPr>
            <w:r w:rsidRPr="00A0138E">
              <w:rPr>
                <w:rFonts w:ascii="Arial" w:hAnsi="Arial" w:cs="Arial"/>
                <w:bCs/>
                <w:sz w:val="20"/>
                <w:szCs w:val="20"/>
              </w:rPr>
              <w:t>Durée : 3h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Mercredi 15 mai   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14h30-17</w:t>
            </w:r>
            <w:r w:rsidRPr="00A0138E">
              <w:rPr>
                <w:rFonts w:ascii="Arial" w:hAnsi="Arial" w:cs="Arial"/>
                <w:sz w:val="20"/>
                <w:szCs w:val="20"/>
                <w:lang w:val="de-DE"/>
              </w:rPr>
              <w:t>h30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10h30-13</w:t>
            </w:r>
            <w:r w:rsidRPr="00A0138E">
              <w:rPr>
                <w:rFonts w:ascii="Arial" w:hAnsi="Arial" w:cs="Arial"/>
                <w:sz w:val="20"/>
                <w:szCs w:val="20"/>
                <w:lang w:val="de-DE"/>
              </w:rPr>
              <w:t>h30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16h30-19</w:t>
            </w:r>
            <w:r w:rsidRPr="00A0138E">
              <w:rPr>
                <w:rFonts w:ascii="Arial" w:hAnsi="Arial" w:cs="Arial"/>
                <w:sz w:val="20"/>
                <w:szCs w:val="20"/>
              </w:rPr>
              <w:t>h30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15h30-18</w:t>
            </w:r>
            <w:r w:rsidRPr="00A0138E">
              <w:rPr>
                <w:rFonts w:ascii="Arial" w:hAnsi="Arial" w:cs="Arial"/>
                <w:sz w:val="20"/>
                <w:szCs w:val="20"/>
              </w:rPr>
              <w:t>h30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8h30-11h3</w:t>
            </w:r>
            <w:r w:rsidRPr="00A0138E">
              <w:rPr>
                <w:rFonts w:ascii="Arial" w:hAnsi="Arial" w:cs="Arial"/>
                <w:sz w:val="20"/>
                <w:szCs w:val="20"/>
                <w:lang w:val="de-DE"/>
              </w:rPr>
              <w:t>0</w:t>
            </w:r>
          </w:p>
          <w:p w:rsidR="003A7DB2" w:rsidRPr="00A0138E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Sujet spécifique</w:t>
            </w:r>
          </w:p>
        </w:tc>
      </w:tr>
      <w:tr w:rsidR="003A7DB2" w:rsidRPr="00A0138E" w:rsidTr="00595A07">
        <w:trPr>
          <w:trHeight w:val="871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0138E" w:rsidRDefault="003A7DB2" w:rsidP="003A7DB2">
            <w:pPr>
              <w:pStyle w:val="Sansinterlig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138E">
              <w:rPr>
                <w:rFonts w:ascii="Arial" w:hAnsi="Arial" w:cs="Arial"/>
                <w:b/>
                <w:bCs/>
                <w:sz w:val="20"/>
                <w:szCs w:val="20"/>
              </w:rPr>
              <w:t>Management et gestion des unités commerciales</w:t>
            </w:r>
          </w:p>
          <w:p w:rsidR="003A7DB2" w:rsidRPr="00A0138E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0138E">
              <w:rPr>
                <w:rFonts w:ascii="Arial" w:hAnsi="Arial" w:cs="Arial"/>
                <w:bCs/>
                <w:sz w:val="20"/>
                <w:szCs w:val="20"/>
              </w:rPr>
              <w:t>Durée : 5h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7E3563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Jeudi</w:t>
            </w:r>
            <w:r w:rsidRPr="007E3563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16</w:t>
            </w:r>
            <w:r w:rsidRPr="007E3563">
              <w:rPr>
                <w:rFonts w:ascii="Arial" w:hAnsi="Arial" w:cs="Arial"/>
                <w:sz w:val="20"/>
                <w:szCs w:val="20"/>
                <w:lang w:val="de-DE"/>
              </w:rPr>
              <w:t xml:space="preserve"> mai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7E3563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563">
              <w:rPr>
                <w:rFonts w:ascii="Arial" w:hAnsi="Arial" w:cs="Arial"/>
                <w:sz w:val="20"/>
                <w:szCs w:val="20"/>
              </w:rPr>
              <w:t>13h00-18h00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7E3563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563">
              <w:rPr>
                <w:rFonts w:ascii="Arial" w:hAnsi="Arial" w:cs="Arial"/>
                <w:sz w:val="20"/>
                <w:szCs w:val="20"/>
              </w:rPr>
              <w:t>9h00-14h00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7E3563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3563">
              <w:rPr>
                <w:rFonts w:ascii="Arial" w:hAnsi="Arial" w:cs="Arial"/>
                <w:sz w:val="20"/>
                <w:szCs w:val="20"/>
                <w:lang w:val="en-GB"/>
              </w:rPr>
              <w:t>15h00-20h00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7E3563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E3563">
              <w:rPr>
                <w:rFonts w:ascii="Arial" w:hAnsi="Arial" w:cs="Arial"/>
                <w:sz w:val="20"/>
                <w:szCs w:val="20"/>
                <w:lang w:val="en-GB"/>
              </w:rPr>
              <w:t>14h00- 19h00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7E3563" w:rsidRDefault="003A7DB2" w:rsidP="003A7DB2">
            <w:pPr>
              <w:pStyle w:val="Sansinterlign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3563">
              <w:rPr>
                <w:rFonts w:ascii="Arial" w:hAnsi="Arial" w:cs="Arial"/>
                <w:sz w:val="20"/>
                <w:szCs w:val="20"/>
              </w:rPr>
              <w:t>04h00-09h00</w:t>
            </w:r>
          </w:p>
        </w:tc>
      </w:tr>
    </w:tbl>
    <w:p w:rsidR="003A7DB2" w:rsidRPr="002F664D" w:rsidRDefault="003A7DB2" w:rsidP="003A7DB2">
      <w:pPr>
        <w:rPr>
          <w:sz w:val="20"/>
          <w:szCs w:val="20"/>
        </w:rPr>
      </w:pPr>
    </w:p>
    <w:p w:rsidR="003A7DB2" w:rsidRPr="00A475BD" w:rsidRDefault="003A7DB2" w:rsidP="003A7DB2">
      <w:pPr>
        <w:jc w:val="both"/>
        <w:rPr>
          <w:rFonts w:ascii="Arial" w:hAnsi="Arial" w:cs="Arial"/>
          <w:b/>
          <w:caps/>
          <w:sz w:val="20"/>
          <w:szCs w:val="20"/>
        </w:rPr>
      </w:pPr>
    </w:p>
    <w:p w:rsidR="003A7DB2" w:rsidRPr="00EF5A61" w:rsidRDefault="003A7DB2" w:rsidP="003A7DB2">
      <w:pPr>
        <w:numPr>
          <w:ilvl w:val="1"/>
          <w:numId w:val="5"/>
        </w:numPr>
        <w:tabs>
          <w:tab w:val="num" w:pos="360"/>
        </w:tabs>
        <w:ind w:left="360"/>
        <w:jc w:val="both"/>
        <w:rPr>
          <w:rFonts w:ascii="Arial" w:hAnsi="Arial" w:cs="Arial"/>
          <w:b/>
          <w:caps/>
          <w:sz w:val="20"/>
          <w:szCs w:val="20"/>
        </w:rPr>
      </w:pPr>
      <w:r w:rsidRPr="00A475BD">
        <w:rPr>
          <w:rFonts w:ascii="Arial" w:hAnsi="Arial" w:cs="Arial"/>
          <w:b/>
          <w:smallCaps/>
          <w:sz w:val="20"/>
          <w:szCs w:val="20"/>
          <w:u w:val="single"/>
        </w:rPr>
        <w:t>DUREES DE MISE EN LOGE</w:t>
      </w:r>
    </w:p>
    <w:p w:rsidR="003A7DB2" w:rsidRDefault="003A7DB2" w:rsidP="003A7DB2">
      <w:pPr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3417"/>
        <w:gridCol w:w="4599"/>
      </w:tblGrid>
      <w:tr w:rsidR="003A7DB2" w:rsidTr="003A7DB2">
        <w:trPr>
          <w:trHeight w:val="411"/>
        </w:trPr>
        <w:tc>
          <w:tcPr>
            <w:tcW w:w="2075" w:type="dxa"/>
            <w:shd w:val="clear" w:color="auto" w:fill="auto"/>
            <w:vAlign w:val="center"/>
          </w:tcPr>
          <w:p w:rsidR="003A7DB2" w:rsidRPr="003F39C7" w:rsidRDefault="003A7DB2" w:rsidP="003A7DB2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3F39C7">
              <w:rPr>
                <w:rFonts w:ascii="Arial" w:hAnsi="Arial" w:cs="Arial"/>
                <w:b/>
                <w:caps/>
                <w:sz w:val="20"/>
                <w:szCs w:val="20"/>
              </w:rPr>
              <w:t>Académie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3A7DB2" w:rsidRPr="003F39C7" w:rsidRDefault="003A7DB2" w:rsidP="003A7DB2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3F39C7">
              <w:rPr>
                <w:rFonts w:ascii="Arial" w:hAnsi="Arial" w:cs="Arial"/>
                <w:b/>
                <w:caps/>
                <w:sz w:val="20"/>
                <w:szCs w:val="20"/>
              </w:rPr>
              <w:t>EPREUVE</w:t>
            </w:r>
          </w:p>
        </w:tc>
        <w:tc>
          <w:tcPr>
            <w:tcW w:w="4599" w:type="dxa"/>
            <w:shd w:val="clear" w:color="auto" w:fill="auto"/>
            <w:vAlign w:val="center"/>
          </w:tcPr>
          <w:p w:rsidR="003A7DB2" w:rsidRPr="003F39C7" w:rsidRDefault="003A7DB2" w:rsidP="003A7DB2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3F39C7">
              <w:rPr>
                <w:rFonts w:ascii="Arial" w:hAnsi="Arial" w:cs="Arial"/>
                <w:b/>
                <w:caps/>
                <w:sz w:val="20"/>
                <w:szCs w:val="20"/>
              </w:rPr>
              <w:t>DUREE DE MISE EN LOGE</w:t>
            </w:r>
          </w:p>
        </w:tc>
      </w:tr>
      <w:tr w:rsidR="003A7DB2" w:rsidTr="003A7DB2">
        <w:trPr>
          <w:trHeight w:val="411"/>
        </w:trPr>
        <w:tc>
          <w:tcPr>
            <w:tcW w:w="2075" w:type="dxa"/>
            <w:vMerge w:val="restart"/>
            <w:shd w:val="clear" w:color="auto" w:fill="auto"/>
            <w:vAlign w:val="center"/>
          </w:tcPr>
          <w:p w:rsidR="003A7DB2" w:rsidRPr="003F39C7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9C7">
              <w:rPr>
                <w:rFonts w:ascii="Arial" w:hAnsi="Arial" w:cs="Arial"/>
                <w:sz w:val="20"/>
                <w:szCs w:val="20"/>
              </w:rPr>
              <w:t>Métropole</w:t>
            </w:r>
          </w:p>
          <w:p w:rsidR="003A7DB2" w:rsidRPr="003F39C7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39C7">
              <w:rPr>
                <w:rFonts w:ascii="Arial" w:hAnsi="Arial" w:cs="Arial"/>
                <w:sz w:val="20"/>
                <w:szCs w:val="20"/>
              </w:rPr>
              <w:t>Réunion</w:t>
            </w:r>
          </w:p>
          <w:p w:rsidR="003A7DB2" w:rsidRPr="003F39C7" w:rsidRDefault="003A7DB2" w:rsidP="003A7DB2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3F39C7">
              <w:rPr>
                <w:rFonts w:ascii="Arial" w:hAnsi="Arial" w:cs="Arial"/>
                <w:sz w:val="20"/>
                <w:szCs w:val="20"/>
              </w:rPr>
              <w:t>Mayotte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3A7DB2" w:rsidRPr="003F39C7" w:rsidRDefault="003A7DB2" w:rsidP="003A7DB2">
            <w:pPr>
              <w:jc w:val="both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3F39C7">
              <w:rPr>
                <w:rFonts w:ascii="Arial" w:hAnsi="Arial" w:cs="Arial"/>
                <w:sz w:val="20"/>
                <w:szCs w:val="20"/>
              </w:rPr>
              <w:t>Management des entreprises </w:t>
            </w:r>
          </w:p>
        </w:tc>
        <w:tc>
          <w:tcPr>
            <w:tcW w:w="4599" w:type="dxa"/>
            <w:shd w:val="clear" w:color="auto" w:fill="auto"/>
            <w:vAlign w:val="center"/>
          </w:tcPr>
          <w:p w:rsidR="003A7DB2" w:rsidRPr="003F39C7" w:rsidRDefault="003A7DB2" w:rsidP="003A7DB2">
            <w:pPr>
              <w:jc w:val="both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3F39C7">
              <w:rPr>
                <w:rFonts w:ascii="Arial" w:hAnsi="Arial" w:cs="Arial"/>
                <w:sz w:val="20"/>
                <w:szCs w:val="20"/>
              </w:rPr>
              <w:t xml:space="preserve">h </w:t>
            </w:r>
            <w:r>
              <w:rPr>
                <w:rFonts w:ascii="Arial" w:hAnsi="Arial" w:cs="Arial"/>
                <w:sz w:val="20"/>
                <w:szCs w:val="20"/>
              </w:rPr>
              <w:t>(aucune sortie des salles d’examen n’est autorisée avant la fin de la 2</w:t>
            </w:r>
            <w:r w:rsidRPr="000D04E6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>
              <w:rPr>
                <w:rFonts w:ascii="Arial" w:hAnsi="Arial" w:cs="Arial"/>
                <w:sz w:val="20"/>
                <w:szCs w:val="20"/>
              </w:rPr>
              <w:t xml:space="preserve"> heure de composition)</w:t>
            </w:r>
          </w:p>
        </w:tc>
      </w:tr>
      <w:tr w:rsidR="003A7DB2" w:rsidTr="003A7DB2">
        <w:trPr>
          <w:trHeight w:val="411"/>
        </w:trPr>
        <w:tc>
          <w:tcPr>
            <w:tcW w:w="2075" w:type="dxa"/>
            <w:vMerge/>
            <w:shd w:val="clear" w:color="auto" w:fill="auto"/>
            <w:vAlign w:val="center"/>
          </w:tcPr>
          <w:p w:rsidR="003A7DB2" w:rsidRPr="003F39C7" w:rsidRDefault="003A7DB2" w:rsidP="003A7DB2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  <w:tc>
          <w:tcPr>
            <w:tcW w:w="3417" w:type="dxa"/>
            <w:shd w:val="clear" w:color="auto" w:fill="auto"/>
            <w:vAlign w:val="center"/>
          </w:tcPr>
          <w:p w:rsidR="003A7DB2" w:rsidRPr="003F39C7" w:rsidRDefault="003A7DB2" w:rsidP="003A7DB2">
            <w:pPr>
              <w:jc w:val="both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3F39C7">
              <w:rPr>
                <w:rFonts w:ascii="Arial" w:hAnsi="Arial" w:cs="Arial"/>
                <w:sz w:val="20"/>
                <w:szCs w:val="20"/>
              </w:rPr>
              <w:t>Economie-droit </w:t>
            </w:r>
          </w:p>
        </w:tc>
        <w:tc>
          <w:tcPr>
            <w:tcW w:w="4599" w:type="dxa"/>
            <w:shd w:val="clear" w:color="auto" w:fill="auto"/>
            <w:vAlign w:val="center"/>
          </w:tcPr>
          <w:p w:rsidR="003A7DB2" w:rsidRPr="003F39C7" w:rsidRDefault="003A7DB2" w:rsidP="003A7DB2">
            <w:pPr>
              <w:jc w:val="both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3F39C7">
              <w:rPr>
                <w:rFonts w:ascii="Arial" w:hAnsi="Arial" w:cs="Arial"/>
                <w:sz w:val="20"/>
                <w:szCs w:val="20"/>
              </w:rPr>
              <w:t>2h</w:t>
            </w:r>
            <w:r>
              <w:rPr>
                <w:rFonts w:ascii="Arial" w:hAnsi="Arial" w:cs="Arial"/>
                <w:sz w:val="20"/>
                <w:szCs w:val="20"/>
              </w:rPr>
              <w:t xml:space="preserve"> (aucune sortie des salles d’examen n’est autorisée avant la fin de la 2</w:t>
            </w:r>
            <w:r w:rsidRPr="000D04E6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>
              <w:rPr>
                <w:rFonts w:ascii="Arial" w:hAnsi="Arial" w:cs="Arial"/>
                <w:sz w:val="20"/>
                <w:szCs w:val="20"/>
              </w:rPr>
              <w:t xml:space="preserve"> heure de composition)</w:t>
            </w:r>
          </w:p>
        </w:tc>
      </w:tr>
      <w:tr w:rsidR="003A7DB2" w:rsidTr="003A7DB2">
        <w:trPr>
          <w:trHeight w:val="411"/>
        </w:trPr>
        <w:tc>
          <w:tcPr>
            <w:tcW w:w="2075" w:type="dxa"/>
            <w:vMerge/>
            <w:shd w:val="clear" w:color="auto" w:fill="auto"/>
            <w:vAlign w:val="center"/>
          </w:tcPr>
          <w:p w:rsidR="003A7DB2" w:rsidRPr="003F39C7" w:rsidRDefault="003A7DB2" w:rsidP="003A7DB2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  <w:tc>
          <w:tcPr>
            <w:tcW w:w="3417" w:type="dxa"/>
            <w:shd w:val="clear" w:color="auto" w:fill="auto"/>
            <w:vAlign w:val="center"/>
          </w:tcPr>
          <w:p w:rsidR="003A7DB2" w:rsidRPr="003F39C7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39C7">
              <w:rPr>
                <w:rFonts w:ascii="Arial" w:hAnsi="Arial" w:cs="Arial"/>
                <w:sz w:val="20"/>
                <w:szCs w:val="20"/>
              </w:rPr>
              <w:t>Langues vivantes étrangères </w:t>
            </w:r>
          </w:p>
        </w:tc>
        <w:tc>
          <w:tcPr>
            <w:tcW w:w="4599" w:type="dxa"/>
            <w:shd w:val="clear" w:color="auto" w:fill="auto"/>
            <w:vAlign w:val="center"/>
          </w:tcPr>
          <w:p w:rsidR="003A7DB2" w:rsidRPr="003F39C7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39C7">
              <w:rPr>
                <w:rFonts w:ascii="Arial" w:hAnsi="Arial" w:cs="Arial"/>
                <w:sz w:val="20"/>
                <w:szCs w:val="20"/>
              </w:rPr>
              <w:t>2h (pas de sortie avant la fin de l’épreuve)</w:t>
            </w:r>
          </w:p>
        </w:tc>
      </w:tr>
      <w:tr w:rsidR="003A7DB2" w:rsidTr="003A7DB2">
        <w:trPr>
          <w:trHeight w:val="411"/>
        </w:trPr>
        <w:tc>
          <w:tcPr>
            <w:tcW w:w="2075" w:type="dxa"/>
            <w:vMerge/>
            <w:shd w:val="clear" w:color="auto" w:fill="auto"/>
            <w:vAlign w:val="center"/>
          </w:tcPr>
          <w:p w:rsidR="003A7DB2" w:rsidRPr="003F39C7" w:rsidRDefault="003A7DB2" w:rsidP="003A7DB2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  <w:tc>
          <w:tcPr>
            <w:tcW w:w="3417" w:type="dxa"/>
            <w:shd w:val="clear" w:color="auto" w:fill="auto"/>
            <w:vAlign w:val="center"/>
          </w:tcPr>
          <w:p w:rsidR="003A7DB2" w:rsidRPr="003F39C7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39C7">
              <w:rPr>
                <w:rFonts w:ascii="Arial" w:hAnsi="Arial" w:cs="Arial"/>
                <w:sz w:val="20"/>
                <w:szCs w:val="20"/>
              </w:rPr>
              <w:t>Culture générale et expression </w:t>
            </w:r>
          </w:p>
        </w:tc>
        <w:tc>
          <w:tcPr>
            <w:tcW w:w="4599" w:type="dxa"/>
            <w:shd w:val="clear" w:color="auto" w:fill="auto"/>
            <w:vAlign w:val="center"/>
          </w:tcPr>
          <w:p w:rsidR="003A7DB2" w:rsidRPr="003F39C7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39C7">
              <w:rPr>
                <w:rFonts w:ascii="Arial" w:hAnsi="Arial" w:cs="Arial"/>
                <w:sz w:val="20"/>
                <w:szCs w:val="20"/>
              </w:rPr>
              <w:t>2h</w:t>
            </w:r>
            <w:r>
              <w:rPr>
                <w:rFonts w:ascii="Arial" w:hAnsi="Arial" w:cs="Arial"/>
                <w:sz w:val="20"/>
                <w:szCs w:val="20"/>
              </w:rPr>
              <w:t xml:space="preserve"> (aucune sortie des salles d’examen n’est autorisée avant la fin de la 2</w:t>
            </w:r>
            <w:r w:rsidRPr="000D04E6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>
              <w:rPr>
                <w:rFonts w:ascii="Arial" w:hAnsi="Arial" w:cs="Arial"/>
                <w:sz w:val="20"/>
                <w:szCs w:val="20"/>
              </w:rPr>
              <w:t xml:space="preserve"> heure de composition)</w:t>
            </w:r>
          </w:p>
        </w:tc>
      </w:tr>
      <w:tr w:rsidR="003A7DB2" w:rsidTr="003A7DB2">
        <w:trPr>
          <w:trHeight w:val="411"/>
        </w:trPr>
        <w:tc>
          <w:tcPr>
            <w:tcW w:w="2075" w:type="dxa"/>
            <w:vMerge/>
            <w:shd w:val="clear" w:color="auto" w:fill="auto"/>
            <w:vAlign w:val="center"/>
          </w:tcPr>
          <w:p w:rsidR="003A7DB2" w:rsidRPr="003F39C7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17" w:type="dxa"/>
            <w:shd w:val="clear" w:color="auto" w:fill="auto"/>
            <w:vAlign w:val="center"/>
          </w:tcPr>
          <w:p w:rsidR="003A7DB2" w:rsidRPr="003F39C7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39C7">
              <w:rPr>
                <w:rFonts w:ascii="Arial" w:hAnsi="Arial" w:cs="Arial"/>
                <w:sz w:val="20"/>
                <w:szCs w:val="20"/>
              </w:rPr>
              <w:t>Management et gestion des U.C.</w:t>
            </w:r>
          </w:p>
        </w:tc>
        <w:tc>
          <w:tcPr>
            <w:tcW w:w="4599" w:type="dxa"/>
            <w:shd w:val="clear" w:color="auto" w:fill="auto"/>
            <w:vAlign w:val="center"/>
          </w:tcPr>
          <w:p w:rsidR="003A7DB2" w:rsidRPr="003F39C7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3F39C7">
              <w:rPr>
                <w:rFonts w:ascii="Arial" w:hAnsi="Arial" w:cs="Arial"/>
                <w:sz w:val="20"/>
                <w:szCs w:val="20"/>
              </w:rPr>
              <w:t>h</w:t>
            </w:r>
            <w:r>
              <w:rPr>
                <w:rFonts w:ascii="Arial" w:hAnsi="Arial" w:cs="Arial"/>
                <w:sz w:val="20"/>
                <w:szCs w:val="20"/>
              </w:rPr>
              <w:t xml:space="preserve"> (aucune sortie des salles d’examen n’est autorisée avant la fin de la 2</w:t>
            </w:r>
            <w:r w:rsidRPr="000D04E6">
              <w:rPr>
                <w:rFonts w:ascii="Arial" w:hAnsi="Arial" w:cs="Arial"/>
                <w:sz w:val="20"/>
                <w:szCs w:val="20"/>
                <w:vertAlign w:val="superscript"/>
              </w:rPr>
              <w:t>ème</w:t>
            </w:r>
            <w:r>
              <w:rPr>
                <w:rFonts w:ascii="Arial" w:hAnsi="Arial" w:cs="Arial"/>
                <w:sz w:val="20"/>
                <w:szCs w:val="20"/>
              </w:rPr>
              <w:t xml:space="preserve"> heure de composition)</w:t>
            </w:r>
          </w:p>
        </w:tc>
      </w:tr>
      <w:tr w:rsidR="003A7DB2" w:rsidTr="003A7DB2">
        <w:trPr>
          <w:trHeight w:val="368"/>
        </w:trPr>
        <w:tc>
          <w:tcPr>
            <w:tcW w:w="2075" w:type="dxa"/>
            <w:shd w:val="clear" w:color="auto" w:fill="auto"/>
            <w:vAlign w:val="center"/>
          </w:tcPr>
          <w:p w:rsidR="003A7DB2" w:rsidRPr="003F39C7" w:rsidRDefault="003A7DB2" w:rsidP="003A7DB2">
            <w:pPr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3F39C7">
              <w:rPr>
                <w:rFonts w:ascii="Arial" w:hAnsi="Arial" w:cs="Arial"/>
                <w:sz w:val="20"/>
                <w:szCs w:val="20"/>
              </w:rPr>
              <w:t>Polynésie</w:t>
            </w:r>
          </w:p>
        </w:tc>
        <w:tc>
          <w:tcPr>
            <w:tcW w:w="3417" w:type="dxa"/>
            <w:shd w:val="clear" w:color="auto" w:fill="auto"/>
            <w:vAlign w:val="center"/>
          </w:tcPr>
          <w:p w:rsidR="003A7DB2" w:rsidRPr="003F39C7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39C7">
              <w:rPr>
                <w:rFonts w:ascii="Arial" w:hAnsi="Arial" w:cs="Arial"/>
                <w:sz w:val="20"/>
                <w:szCs w:val="20"/>
              </w:rPr>
              <w:t>Langues vivantes étrangères</w:t>
            </w:r>
          </w:p>
        </w:tc>
        <w:tc>
          <w:tcPr>
            <w:tcW w:w="4599" w:type="dxa"/>
            <w:shd w:val="clear" w:color="auto" w:fill="auto"/>
            <w:vAlign w:val="center"/>
          </w:tcPr>
          <w:p w:rsidR="003A7DB2" w:rsidRPr="003F39C7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39C7">
              <w:rPr>
                <w:rFonts w:ascii="Arial" w:hAnsi="Arial" w:cs="Arial"/>
                <w:sz w:val="20"/>
                <w:szCs w:val="20"/>
              </w:rPr>
              <w:t>2h (pas de sortie avant la fin de l’épreuve)</w:t>
            </w:r>
          </w:p>
        </w:tc>
      </w:tr>
    </w:tbl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A475BD" w:rsidRDefault="003A7DB2" w:rsidP="003A7DB2">
      <w:pPr>
        <w:pStyle w:val="Titre1"/>
        <w:pBdr>
          <w:bottom w:val="double" w:sz="4" w:space="10" w:color="auto"/>
        </w:pBdr>
        <w:spacing w:line="276" w:lineRule="auto"/>
        <w:jc w:val="right"/>
        <w:rPr>
          <w:rFonts w:ascii="Arial" w:hAnsi="Arial" w:cs="Arial"/>
        </w:rPr>
      </w:pPr>
      <w:r w:rsidRPr="00A475BD">
        <w:rPr>
          <w:rFonts w:ascii="Arial" w:hAnsi="Arial" w:cs="Arial"/>
        </w:rPr>
        <w:lastRenderedPageBreak/>
        <w:t>ANNEXE 2 </w:t>
      </w:r>
    </w:p>
    <w:p w:rsidR="003A7DB2" w:rsidRPr="008B1863" w:rsidRDefault="003A7DB2" w:rsidP="003A7DB2">
      <w:pPr>
        <w:pStyle w:val="Titre1"/>
        <w:pBdr>
          <w:bottom w:val="double" w:sz="4" w:space="10" w:color="auto"/>
        </w:pBdr>
        <w:spacing w:line="276" w:lineRule="auto"/>
        <w:rPr>
          <w:rFonts w:ascii="Arial" w:hAnsi="Arial" w:cs="Arial"/>
          <w:u w:val="single"/>
        </w:rPr>
      </w:pPr>
      <w:r w:rsidRPr="008B1863">
        <w:rPr>
          <w:rFonts w:ascii="Arial" w:hAnsi="Arial" w:cs="Arial"/>
          <w:u w:val="single"/>
        </w:rPr>
        <w:t>TABLEAU DES REGROUPEMENTS INTER ACADEMIQUES</w:t>
      </w:r>
    </w:p>
    <w:p w:rsidR="003A7DB2" w:rsidRPr="00B20732" w:rsidRDefault="003A7DB2" w:rsidP="00595A07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</w:p>
    <w:p w:rsidR="003A7DB2" w:rsidRDefault="003A7DB2" w:rsidP="003A7DB2">
      <w:pPr>
        <w:tabs>
          <w:tab w:val="left" w:pos="7920"/>
        </w:tabs>
        <w:ind w:right="-1087"/>
        <w:rPr>
          <w:rFonts w:ascii="Arial" w:hAnsi="Arial" w:cs="Arial"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>Toutes les académies sont autonomes à l'exception de celles figurant dans le tableau ci-dessous :</w:t>
      </w:r>
    </w:p>
    <w:p w:rsidR="003A7DB2" w:rsidRDefault="003A7DB2" w:rsidP="003A7DB2">
      <w:pPr>
        <w:tabs>
          <w:tab w:val="left" w:pos="7920"/>
        </w:tabs>
        <w:ind w:right="-1087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tabs>
          <w:tab w:val="left" w:pos="7920"/>
        </w:tabs>
        <w:ind w:right="-1087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ind w:right="567"/>
        <w:rPr>
          <w:rFonts w:ascii="Arial" w:hAnsi="Arial" w:cs="Arial"/>
          <w:sz w:val="20"/>
          <w:szCs w:val="20"/>
        </w:rPr>
      </w:pPr>
    </w:p>
    <w:tbl>
      <w:tblPr>
        <w:tblW w:w="99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63"/>
        <w:gridCol w:w="2835"/>
        <w:gridCol w:w="2410"/>
        <w:gridCol w:w="2415"/>
      </w:tblGrid>
      <w:tr w:rsidR="003A7DB2" w:rsidRPr="00A475BD" w:rsidTr="003A7DB2">
        <w:trPr>
          <w:trHeight w:val="511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A7DB2" w:rsidRPr="00A475BD" w:rsidRDefault="003A7DB2" w:rsidP="003A7DB2">
            <w:pPr>
              <w:pStyle w:val="Sansinterlign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75BD">
              <w:rPr>
                <w:rFonts w:ascii="Arial" w:hAnsi="Arial" w:cs="Arial"/>
                <w:b/>
                <w:sz w:val="20"/>
                <w:szCs w:val="20"/>
              </w:rPr>
              <w:t>Académies</w:t>
            </w:r>
          </w:p>
          <w:p w:rsidR="003A7DB2" w:rsidRPr="00A475BD" w:rsidRDefault="003A7DB2" w:rsidP="003A7DB2">
            <w:pPr>
              <w:pStyle w:val="Sansinterlign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75BD">
              <w:rPr>
                <w:rFonts w:ascii="Arial" w:hAnsi="Arial" w:cs="Arial"/>
                <w:b/>
                <w:sz w:val="20"/>
                <w:szCs w:val="20"/>
              </w:rPr>
              <w:t>rattachées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A7DB2" w:rsidRPr="00A475BD" w:rsidRDefault="003A7DB2" w:rsidP="003A7DB2">
            <w:pPr>
              <w:pStyle w:val="Sansinterlign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75BD">
              <w:rPr>
                <w:rFonts w:ascii="Arial" w:hAnsi="Arial" w:cs="Arial"/>
                <w:b/>
                <w:sz w:val="20"/>
                <w:szCs w:val="20"/>
              </w:rPr>
              <w:t>Centres d'épreuves</w:t>
            </w:r>
          </w:p>
        </w:tc>
        <w:tc>
          <w:tcPr>
            <w:tcW w:w="4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A7DB2" w:rsidRPr="00A475BD" w:rsidRDefault="003A7DB2" w:rsidP="003A7DB2">
            <w:pPr>
              <w:pStyle w:val="Sansinterlign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75BD">
              <w:rPr>
                <w:rFonts w:ascii="Arial" w:hAnsi="Arial" w:cs="Arial"/>
                <w:b/>
                <w:sz w:val="20"/>
                <w:szCs w:val="20"/>
              </w:rPr>
              <w:t>Académies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475BD">
              <w:rPr>
                <w:rFonts w:ascii="Arial" w:hAnsi="Arial" w:cs="Arial"/>
                <w:b/>
                <w:sz w:val="20"/>
                <w:szCs w:val="20"/>
              </w:rPr>
              <w:t>Pilotes</w:t>
            </w:r>
          </w:p>
        </w:tc>
      </w:tr>
      <w:tr w:rsidR="003A7DB2" w:rsidRPr="00A475BD" w:rsidTr="003A7DB2">
        <w:trPr>
          <w:trHeight w:val="567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A7DB2" w:rsidRPr="00A475BD" w:rsidRDefault="003A7DB2" w:rsidP="003A7DB2">
            <w:pPr>
              <w:pStyle w:val="Sansinterlign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A7DB2" w:rsidRPr="00A475BD" w:rsidRDefault="003A7DB2" w:rsidP="003A7DB2">
            <w:pPr>
              <w:pStyle w:val="Sansinterlign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A7DB2" w:rsidRPr="00A475BD" w:rsidRDefault="003A7DB2" w:rsidP="003A7DB2">
            <w:pPr>
              <w:pStyle w:val="Sansinterlign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Centres de correction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3A7DB2" w:rsidRPr="00A475BD" w:rsidRDefault="003A7DB2" w:rsidP="003A7DB2">
            <w:pPr>
              <w:pStyle w:val="Sansinterligne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475BD">
              <w:rPr>
                <w:rFonts w:ascii="Arial" w:hAnsi="Arial" w:cs="Arial"/>
                <w:b/>
                <w:sz w:val="20"/>
                <w:szCs w:val="20"/>
              </w:rPr>
              <w:t>Centres de délibération</w:t>
            </w:r>
          </w:p>
        </w:tc>
      </w:tr>
      <w:tr w:rsidR="003A7DB2" w:rsidRPr="00A475BD" w:rsidTr="003A7DB2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75BD">
              <w:rPr>
                <w:rFonts w:ascii="Arial" w:hAnsi="Arial" w:cs="Arial"/>
                <w:sz w:val="20"/>
                <w:szCs w:val="20"/>
                <w:lang w:val="en-GB"/>
              </w:rPr>
              <w:t>Corse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75BD">
              <w:rPr>
                <w:rFonts w:ascii="Arial" w:hAnsi="Arial" w:cs="Arial"/>
                <w:sz w:val="20"/>
                <w:szCs w:val="20"/>
                <w:lang w:val="en-GB"/>
              </w:rPr>
              <w:t>Corse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Aix-Marseille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Aix-Marseille</w:t>
            </w:r>
          </w:p>
        </w:tc>
      </w:tr>
      <w:tr w:rsidR="003A7DB2" w:rsidRPr="00A475BD" w:rsidTr="003A7DB2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Polynésie Française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Polynésie Française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Aix-Marseille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Aix-Marseille</w:t>
            </w:r>
          </w:p>
        </w:tc>
      </w:tr>
      <w:tr w:rsidR="003A7DB2" w:rsidRPr="00A475BD" w:rsidTr="003A7DB2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Mayotte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Mayotte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La Réunion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La Réunion</w:t>
            </w:r>
          </w:p>
        </w:tc>
      </w:tr>
      <w:tr w:rsidR="003A7DB2" w:rsidRPr="00A475BD" w:rsidTr="003A7DB2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Nouvelle Calédonie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Nouvelle Calédonie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Aix-Marseille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Nouvelle Calédonie</w:t>
            </w:r>
          </w:p>
        </w:tc>
      </w:tr>
      <w:tr w:rsidR="003A7DB2" w:rsidRPr="00A475BD" w:rsidTr="003A7DB2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Martinique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Martinique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Guadeloupe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Guadeloupe</w:t>
            </w:r>
          </w:p>
        </w:tc>
      </w:tr>
      <w:tr w:rsidR="003A7DB2" w:rsidRPr="00A475BD" w:rsidTr="003A7DB2">
        <w:trPr>
          <w:trHeight w:val="567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Guyane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Guyane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Guadeloupe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7DB2" w:rsidRPr="00A475BD" w:rsidRDefault="003A7DB2" w:rsidP="003A7DB2">
            <w:pPr>
              <w:pStyle w:val="Sansinterligne"/>
              <w:rPr>
                <w:rFonts w:ascii="Arial" w:hAnsi="Arial" w:cs="Arial"/>
                <w:sz w:val="20"/>
                <w:szCs w:val="20"/>
              </w:rPr>
            </w:pPr>
            <w:r w:rsidRPr="00A475BD">
              <w:rPr>
                <w:rFonts w:ascii="Arial" w:hAnsi="Arial" w:cs="Arial"/>
                <w:sz w:val="20"/>
                <w:szCs w:val="20"/>
              </w:rPr>
              <w:t>Guadeloupe</w:t>
            </w:r>
          </w:p>
        </w:tc>
      </w:tr>
    </w:tbl>
    <w:p w:rsidR="003A7DB2" w:rsidRPr="00B20732" w:rsidRDefault="003A7DB2" w:rsidP="003A7DB2">
      <w:pPr>
        <w:tabs>
          <w:tab w:val="left" w:pos="567"/>
        </w:tabs>
        <w:ind w:left="-2520"/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tabs>
          <w:tab w:val="left" w:pos="567"/>
        </w:tabs>
        <w:ind w:left="-2520"/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tabs>
          <w:tab w:val="left" w:pos="567"/>
        </w:tabs>
        <w:ind w:left="-2520"/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tabs>
          <w:tab w:val="left" w:pos="567"/>
        </w:tabs>
        <w:ind w:left="-2520"/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tabs>
          <w:tab w:val="left" w:pos="567"/>
        </w:tabs>
        <w:ind w:left="-2520"/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tabs>
          <w:tab w:val="left" w:pos="567"/>
        </w:tabs>
        <w:ind w:left="-2520"/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tabs>
          <w:tab w:val="left" w:pos="567"/>
        </w:tabs>
        <w:ind w:left="-2520"/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tabs>
          <w:tab w:val="left" w:pos="567"/>
        </w:tabs>
        <w:ind w:left="-2520"/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tabs>
          <w:tab w:val="left" w:pos="567"/>
        </w:tabs>
        <w:ind w:left="-2520"/>
        <w:jc w:val="both"/>
        <w:rPr>
          <w:rFonts w:ascii="Arial" w:hAnsi="Arial" w:cs="Arial"/>
          <w:sz w:val="20"/>
          <w:szCs w:val="20"/>
        </w:rPr>
      </w:pPr>
    </w:p>
    <w:p w:rsidR="003A7DB2" w:rsidRPr="00595A07" w:rsidRDefault="003A7DB2" w:rsidP="003A7DB2">
      <w:pPr>
        <w:rPr>
          <w:rFonts w:ascii="Arial" w:hAnsi="Arial" w:cs="Arial"/>
          <w:b/>
          <w:bCs/>
          <w:iCs/>
          <w:sz w:val="20"/>
          <w:szCs w:val="20"/>
        </w:rPr>
      </w:pPr>
      <w:r w:rsidRPr="00B20732">
        <w:rPr>
          <w:rFonts w:ascii="Arial" w:hAnsi="Arial" w:cs="Arial"/>
          <w:i/>
          <w:sz w:val="20"/>
          <w:szCs w:val="20"/>
        </w:rPr>
        <w:br w:type="page"/>
      </w:r>
    </w:p>
    <w:p w:rsidR="003A7DB2" w:rsidRPr="00D667BF" w:rsidRDefault="003A7DB2" w:rsidP="003A7DB2">
      <w:pPr>
        <w:pStyle w:val="Titre1"/>
        <w:pBdr>
          <w:bottom w:val="double" w:sz="4" w:space="17" w:color="auto"/>
        </w:pBdr>
        <w:spacing w:line="276" w:lineRule="auto"/>
        <w:jc w:val="right"/>
        <w:rPr>
          <w:rFonts w:ascii="Arial" w:hAnsi="Arial" w:cs="Arial"/>
        </w:rPr>
      </w:pPr>
      <w:r w:rsidRPr="00D667BF">
        <w:rPr>
          <w:rFonts w:ascii="Arial" w:hAnsi="Arial" w:cs="Arial"/>
        </w:rPr>
        <w:lastRenderedPageBreak/>
        <w:t>ANNEXE 3</w:t>
      </w:r>
    </w:p>
    <w:p w:rsidR="003A7DB2" w:rsidRPr="00DB3E0A" w:rsidRDefault="003A7DB2" w:rsidP="003A7DB2">
      <w:pPr>
        <w:pStyle w:val="Titre1"/>
        <w:pBdr>
          <w:bottom w:val="double" w:sz="4" w:space="17" w:color="auto"/>
        </w:pBdr>
        <w:spacing w:line="276" w:lineRule="auto"/>
        <w:rPr>
          <w:rFonts w:ascii="Arial" w:hAnsi="Arial" w:cs="Arial"/>
          <w:u w:val="single"/>
        </w:rPr>
      </w:pPr>
      <w:r w:rsidRPr="00DB3E0A">
        <w:rPr>
          <w:rFonts w:ascii="Arial" w:hAnsi="Arial" w:cs="Arial"/>
          <w:u w:val="single"/>
        </w:rPr>
        <w:t>LIVRET SCOLAIRE</w:t>
      </w:r>
    </w:p>
    <w:p w:rsidR="003A7DB2" w:rsidRPr="00EF5A61" w:rsidRDefault="003A7DB2" w:rsidP="003A7DB2">
      <w:pPr>
        <w:jc w:val="both"/>
        <w:rPr>
          <w:rFonts w:ascii="Arial" w:hAnsi="Arial" w:cs="Arial"/>
          <w:b/>
          <w:caps/>
          <w:sz w:val="20"/>
          <w:szCs w:val="20"/>
        </w:rPr>
      </w:pPr>
    </w:p>
    <w:p w:rsidR="003A7DB2" w:rsidRPr="008222D0" w:rsidRDefault="003A7DB2" w:rsidP="003A7DB2">
      <w:pPr>
        <w:pStyle w:val="Paragraphedeliste"/>
        <w:numPr>
          <w:ilvl w:val="0"/>
          <w:numId w:val="22"/>
        </w:numPr>
        <w:ind w:left="426"/>
      </w:pPr>
      <w:r w:rsidRPr="008222D0">
        <w:rPr>
          <w:rFonts w:ascii="Arial" w:hAnsi="Arial" w:cs="Arial"/>
          <w:b/>
          <w:sz w:val="20"/>
          <w:szCs w:val="20"/>
          <w:u w:val="single"/>
        </w:rPr>
        <w:t>REGLES DE PRESENTATION DU LIVRET SCOLAIRE</w:t>
      </w:r>
    </w:p>
    <w:p w:rsidR="003A7DB2" w:rsidRPr="00B20732" w:rsidRDefault="003A7DB2" w:rsidP="003A7DB2">
      <w:pPr>
        <w:tabs>
          <w:tab w:val="left" w:pos="567"/>
        </w:tabs>
        <w:rPr>
          <w:rFonts w:ascii="Arial" w:hAnsi="Arial" w:cs="Arial"/>
          <w:b/>
          <w:sz w:val="20"/>
          <w:szCs w:val="20"/>
        </w:rPr>
      </w:pPr>
    </w:p>
    <w:p w:rsidR="003A7DB2" w:rsidRDefault="003A7DB2" w:rsidP="003A7DB2">
      <w:pPr>
        <w:tabs>
          <w:tab w:val="left" w:pos="567"/>
        </w:tabs>
        <w:ind w:right="532"/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tabs>
          <w:tab w:val="left" w:pos="567"/>
        </w:tabs>
        <w:ind w:right="532"/>
        <w:jc w:val="both"/>
        <w:rPr>
          <w:rFonts w:ascii="Arial" w:hAnsi="Arial" w:cs="Arial"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 xml:space="preserve">Une présentation correcte du livret scolaire est indispensable pour permettre au jury de porter un jugement fiable sur les indications qu'il renferme. </w:t>
      </w:r>
    </w:p>
    <w:p w:rsidR="003A7DB2" w:rsidRPr="00B20732" w:rsidRDefault="003A7DB2" w:rsidP="003A7DB2">
      <w:pPr>
        <w:tabs>
          <w:tab w:val="left" w:pos="567"/>
        </w:tabs>
        <w:ind w:right="532"/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tabs>
          <w:tab w:val="left" w:pos="567"/>
        </w:tabs>
        <w:ind w:right="532"/>
        <w:jc w:val="both"/>
        <w:rPr>
          <w:rFonts w:ascii="Arial" w:hAnsi="Arial" w:cs="Arial"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>Il conviendra en particulier de veiller à :</w:t>
      </w:r>
    </w:p>
    <w:p w:rsidR="003A7DB2" w:rsidRPr="00B20732" w:rsidRDefault="003A7DB2" w:rsidP="003A7DB2">
      <w:pPr>
        <w:tabs>
          <w:tab w:val="left" w:pos="567"/>
        </w:tabs>
        <w:ind w:right="532"/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numPr>
          <w:ilvl w:val="0"/>
          <w:numId w:val="4"/>
        </w:numPr>
        <w:tabs>
          <w:tab w:val="left" w:pos="1260"/>
        </w:tabs>
        <w:ind w:left="540" w:right="532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B20732">
        <w:rPr>
          <w:rFonts w:ascii="Arial" w:hAnsi="Arial" w:cs="Arial"/>
          <w:sz w:val="20"/>
          <w:szCs w:val="20"/>
        </w:rPr>
        <w:t>enseigner chaque ligne du livret par une note et une appréciation reportées par le</w:t>
      </w:r>
      <w:r>
        <w:rPr>
          <w:rFonts w:ascii="Arial" w:hAnsi="Arial" w:cs="Arial"/>
          <w:sz w:val="20"/>
          <w:szCs w:val="20"/>
        </w:rPr>
        <w:t xml:space="preserve"> (ou la) </w:t>
      </w:r>
      <w:r w:rsidRPr="00B20732">
        <w:rPr>
          <w:rFonts w:ascii="Arial" w:hAnsi="Arial" w:cs="Arial"/>
          <w:sz w:val="20"/>
          <w:szCs w:val="20"/>
        </w:rPr>
        <w:t>professeur</w:t>
      </w:r>
      <w:r>
        <w:rPr>
          <w:rFonts w:ascii="Arial" w:hAnsi="Arial" w:cs="Arial"/>
          <w:sz w:val="20"/>
          <w:szCs w:val="20"/>
        </w:rPr>
        <w:t>(e)</w:t>
      </w:r>
      <w:r w:rsidRPr="00B20732">
        <w:rPr>
          <w:rFonts w:ascii="Arial" w:hAnsi="Arial" w:cs="Arial"/>
          <w:sz w:val="20"/>
          <w:szCs w:val="20"/>
        </w:rPr>
        <w:t xml:space="preserve"> responsable de l'enseignement correspondant ;</w:t>
      </w:r>
    </w:p>
    <w:p w:rsidR="003A7DB2" w:rsidRPr="00B20732" w:rsidRDefault="003A7DB2" w:rsidP="003A7DB2">
      <w:pPr>
        <w:numPr>
          <w:ilvl w:val="12"/>
          <w:numId w:val="0"/>
        </w:numPr>
        <w:tabs>
          <w:tab w:val="left" w:pos="1260"/>
        </w:tabs>
        <w:ind w:left="540" w:right="532" w:hanging="360"/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numPr>
          <w:ilvl w:val="0"/>
          <w:numId w:val="4"/>
        </w:numPr>
        <w:tabs>
          <w:tab w:val="left" w:pos="1260"/>
        </w:tabs>
        <w:ind w:left="540" w:right="532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B20732">
        <w:rPr>
          <w:rFonts w:ascii="Arial" w:hAnsi="Arial" w:cs="Arial"/>
          <w:sz w:val="20"/>
          <w:szCs w:val="20"/>
        </w:rPr>
        <w:t>ompléter toutes les rubriques en particulier celles qui comportent des informations statistiques ;</w:t>
      </w:r>
    </w:p>
    <w:p w:rsidR="003A7DB2" w:rsidRPr="00B20732" w:rsidRDefault="003A7DB2" w:rsidP="003A7DB2">
      <w:pPr>
        <w:numPr>
          <w:ilvl w:val="12"/>
          <w:numId w:val="0"/>
        </w:numPr>
        <w:tabs>
          <w:tab w:val="left" w:pos="1260"/>
        </w:tabs>
        <w:ind w:left="540" w:right="532" w:hanging="360"/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numPr>
          <w:ilvl w:val="0"/>
          <w:numId w:val="4"/>
        </w:numPr>
        <w:tabs>
          <w:tab w:val="left" w:pos="1260"/>
        </w:tabs>
        <w:ind w:left="540" w:right="532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B20732">
        <w:rPr>
          <w:rFonts w:ascii="Arial" w:hAnsi="Arial" w:cs="Arial"/>
          <w:sz w:val="20"/>
          <w:szCs w:val="20"/>
        </w:rPr>
        <w:t>racer au verso le graphique qui ne prendra en compte que les résultats de la deuxième année.</w:t>
      </w:r>
    </w:p>
    <w:p w:rsidR="003A7DB2" w:rsidRPr="00B20732" w:rsidRDefault="003A7DB2" w:rsidP="003A7DB2">
      <w:pPr>
        <w:tabs>
          <w:tab w:val="left" w:pos="567"/>
        </w:tabs>
        <w:ind w:right="532"/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tabs>
          <w:tab w:val="left" w:pos="567"/>
        </w:tabs>
        <w:ind w:right="532"/>
        <w:jc w:val="both"/>
        <w:rPr>
          <w:rFonts w:ascii="Arial" w:hAnsi="Arial" w:cs="Arial"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>La représentation (profil de la classe en noir, profil du</w:t>
      </w:r>
      <w:r>
        <w:rPr>
          <w:rFonts w:ascii="Arial" w:hAnsi="Arial" w:cs="Arial"/>
          <w:sz w:val="20"/>
          <w:szCs w:val="20"/>
        </w:rPr>
        <w:t xml:space="preserve"> </w:t>
      </w:r>
      <w:r w:rsidRPr="00B20732">
        <w:rPr>
          <w:rFonts w:ascii="Arial" w:hAnsi="Arial" w:cs="Arial"/>
          <w:sz w:val="20"/>
          <w:szCs w:val="20"/>
        </w:rPr>
        <w:t>candidat</w:t>
      </w:r>
      <w:r>
        <w:rPr>
          <w:rFonts w:ascii="Arial" w:hAnsi="Arial" w:cs="Arial"/>
          <w:sz w:val="20"/>
          <w:szCs w:val="20"/>
        </w:rPr>
        <w:t xml:space="preserve"> </w:t>
      </w:r>
      <w:r w:rsidRPr="00B20732">
        <w:rPr>
          <w:rFonts w:ascii="Arial" w:hAnsi="Arial" w:cs="Arial"/>
          <w:sz w:val="20"/>
          <w:szCs w:val="20"/>
        </w:rPr>
        <w:t xml:space="preserve"> ne devra faire apparaître aucun signe distinctif mais deux lignes brisées continues (aucun repère</w:t>
      </w:r>
      <w:r>
        <w:rPr>
          <w:rFonts w:ascii="Arial" w:hAnsi="Arial" w:cs="Arial"/>
          <w:sz w:val="20"/>
          <w:szCs w:val="20"/>
        </w:rPr>
        <w:t xml:space="preserve"> </w:t>
      </w:r>
      <w:r w:rsidRPr="00B20732">
        <w:rPr>
          <w:rFonts w:ascii="Arial" w:hAnsi="Arial" w:cs="Arial"/>
          <w:sz w:val="20"/>
          <w:szCs w:val="20"/>
        </w:rPr>
        <w:t>: pas de poi</w:t>
      </w:r>
      <w:r>
        <w:rPr>
          <w:rFonts w:ascii="Arial" w:hAnsi="Arial" w:cs="Arial"/>
          <w:sz w:val="20"/>
          <w:szCs w:val="20"/>
        </w:rPr>
        <w:t>nts d'intersection, ni de croix, etc.</w:t>
      </w:r>
      <w:r w:rsidRPr="00B20732">
        <w:rPr>
          <w:rFonts w:ascii="Arial" w:hAnsi="Arial" w:cs="Arial"/>
          <w:sz w:val="20"/>
          <w:szCs w:val="20"/>
        </w:rPr>
        <w:t>) et d'épaisseur normale.</w:t>
      </w:r>
    </w:p>
    <w:p w:rsidR="003A7DB2" w:rsidRPr="00B20732" w:rsidRDefault="003A7DB2" w:rsidP="003A7DB2">
      <w:pPr>
        <w:tabs>
          <w:tab w:val="left" w:pos="567"/>
        </w:tabs>
        <w:ind w:right="532"/>
        <w:jc w:val="both"/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tabs>
          <w:tab w:val="left" w:pos="567"/>
        </w:tabs>
        <w:ind w:left="720" w:right="532"/>
        <w:jc w:val="both"/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tabs>
          <w:tab w:val="left" w:pos="567"/>
        </w:tabs>
        <w:ind w:left="720" w:right="532"/>
        <w:jc w:val="both"/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tabs>
          <w:tab w:val="left" w:pos="567"/>
        </w:tabs>
        <w:ind w:left="720" w:right="532"/>
        <w:jc w:val="both"/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tabs>
          <w:tab w:val="left" w:pos="567"/>
        </w:tabs>
        <w:ind w:left="720" w:right="532"/>
        <w:jc w:val="both"/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tabs>
          <w:tab w:val="left" w:pos="567"/>
        </w:tabs>
        <w:ind w:left="720" w:right="532"/>
        <w:jc w:val="both"/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tabs>
          <w:tab w:val="left" w:pos="567"/>
        </w:tabs>
        <w:ind w:left="720" w:right="532"/>
        <w:jc w:val="both"/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tabs>
          <w:tab w:val="left" w:pos="567"/>
        </w:tabs>
        <w:ind w:left="720" w:right="532"/>
        <w:jc w:val="both"/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tabs>
          <w:tab w:val="left" w:pos="567"/>
        </w:tabs>
        <w:ind w:left="720" w:right="532"/>
        <w:jc w:val="both"/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tabs>
          <w:tab w:val="left" w:pos="567"/>
        </w:tabs>
        <w:ind w:left="720" w:right="532"/>
        <w:jc w:val="both"/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tabs>
          <w:tab w:val="left" w:pos="567"/>
        </w:tabs>
        <w:ind w:left="720" w:right="532"/>
        <w:jc w:val="both"/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tabs>
          <w:tab w:val="left" w:pos="567"/>
        </w:tabs>
        <w:ind w:left="720" w:right="532"/>
        <w:jc w:val="both"/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tabs>
          <w:tab w:val="left" w:pos="567"/>
        </w:tabs>
        <w:ind w:right="532"/>
        <w:jc w:val="both"/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  <w:sectPr w:rsidR="003A7DB2" w:rsidSect="008E791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567" w:right="1134" w:bottom="567" w:left="1134" w:header="720" w:footer="720" w:gutter="0"/>
          <w:cols w:space="708"/>
          <w:titlePg/>
          <w:rtlGutter/>
          <w:docGrid w:linePitch="360"/>
        </w:sectPr>
      </w:pPr>
    </w:p>
    <w:tbl>
      <w:tblPr>
        <w:tblpPr w:leftFromText="141" w:rightFromText="141" w:vertAnchor="text" w:horzAnchor="margin" w:tblpY="-295"/>
        <w:tblW w:w="492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95"/>
        <w:gridCol w:w="995"/>
        <w:gridCol w:w="996"/>
        <w:gridCol w:w="1214"/>
        <w:gridCol w:w="2254"/>
        <w:gridCol w:w="925"/>
        <w:gridCol w:w="925"/>
        <w:gridCol w:w="925"/>
        <w:gridCol w:w="1956"/>
        <w:gridCol w:w="3587"/>
      </w:tblGrid>
      <w:tr w:rsidR="008E7913" w:rsidRPr="0073705D" w:rsidTr="008E7913">
        <w:trPr>
          <w:cantSplit/>
          <w:trHeight w:hRule="exact" w:val="333"/>
        </w:trPr>
        <w:tc>
          <w:tcPr>
            <w:tcW w:w="1011" w:type="pct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8E7913" w:rsidRPr="00827EC5" w:rsidRDefault="008E7913" w:rsidP="008E7913">
            <w:pPr>
              <w:tabs>
                <w:tab w:val="left" w:pos="1260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7EC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B.T.S</w:t>
            </w:r>
            <w:r w:rsidRPr="00827EC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E7913" w:rsidRPr="00827EC5" w:rsidRDefault="008E7913" w:rsidP="008E79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EC5">
              <w:rPr>
                <w:rFonts w:ascii="Arial" w:hAnsi="Arial" w:cs="Arial"/>
                <w:b/>
                <w:sz w:val="20"/>
                <w:szCs w:val="20"/>
              </w:rPr>
              <w:t>Management des unités commerciales</w:t>
            </w:r>
          </w:p>
          <w:p w:rsidR="008E7913" w:rsidRPr="005962A4" w:rsidRDefault="008E7913" w:rsidP="008E7913">
            <w:pPr>
              <w:spacing w:before="160"/>
              <w:jc w:val="center"/>
              <w:rPr>
                <w:rFonts w:ascii="Arial" w:hAnsi="Arial" w:cs="Arial"/>
                <w:b/>
              </w:rPr>
            </w:pPr>
          </w:p>
          <w:p w:rsidR="008E7913" w:rsidRPr="00827EC5" w:rsidRDefault="008E7913" w:rsidP="008E7913">
            <w:pPr>
              <w:spacing w:before="160"/>
              <w:jc w:val="center"/>
              <w:rPr>
                <w:rFonts w:ascii="Arial" w:hAnsi="Arial" w:cs="Arial"/>
              </w:rPr>
            </w:pPr>
          </w:p>
        </w:tc>
        <w:tc>
          <w:tcPr>
            <w:tcW w:w="41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E7913" w:rsidRPr="00827EC5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05D">
              <w:rPr>
                <w:rFonts w:ascii="Arial" w:hAnsi="Arial" w:cs="Arial"/>
                <w:sz w:val="20"/>
                <w:szCs w:val="20"/>
              </w:rPr>
              <w:t>Année de l'examen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p w:rsidR="008E7913" w:rsidRPr="0073705D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702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7913" w:rsidRPr="0073705D" w:rsidRDefault="008E7913" w:rsidP="008E7913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73705D">
              <w:rPr>
                <w:rFonts w:ascii="Arial" w:hAnsi="Arial" w:cs="Arial"/>
                <w:b/>
                <w:bCs/>
                <w:sz w:val="20"/>
                <w:szCs w:val="20"/>
              </w:rPr>
              <w:t>NOM</w:t>
            </w:r>
            <w:r w:rsidRPr="0073705D">
              <w:rPr>
                <w:rFonts w:ascii="Arial" w:hAnsi="Arial" w:cs="Arial"/>
                <w:sz w:val="20"/>
                <w:szCs w:val="20"/>
              </w:rPr>
              <w:t xml:space="preserve"> (lettres capitales) :</w:t>
            </w:r>
          </w:p>
        </w:tc>
        <w:tc>
          <w:tcPr>
            <w:tcW w:w="6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7913" w:rsidRPr="0073705D" w:rsidRDefault="008E7913" w:rsidP="008E7913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7370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Prénom </w:t>
            </w:r>
            <w:r w:rsidRPr="0073705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14" w:type="pct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E7913" w:rsidRPr="0073705D" w:rsidRDefault="008E7913" w:rsidP="008E7913">
            <w:pPr>
              <w:spacing w:before="4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3705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Cachet de l'établissement</w:t>
            </w:r>
          </w:p>
        </w:tc>
      </w:tr>
      <w:tr w:rsidR="008E7913" w:rsidRPr="0073705D" w:rsidTr="008E7913">
        <w:trPr>
          <w:cantSplit/>
          <w:trHeight w:hRule="exact" w:val="402"/>
        </w:trPr>
        <w:tc>
          <w:tcPr>
            <w:tcW w:w="1011" w:type="pct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8E7913" w:rsidRPr="005962A4" w:rsidRDefault="008E7913" w:rsidP="008E7913">
            <w:pPr>
              <w:spacing w:before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7913" w:rsidRPr="0073705D" w:rsidRDefault="008E7913" w:rsidP="008E791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7913" w:rsidRPr="0073705D" w:rsidRDefault="008E7913" w:rsidP="008E7913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73705D">
              <w:rPr>
                <w:rFonts w:ascii="Arial" w:hAnsi="Arial" w:cs="Arial"/>
                <w:b/>
                <w:bCs/>
                <w:sz w:val="20"/>
                <w:szCs w:val="20"/>
              </w:rPr>
              <w:t>Né(e) le</w:t>
            </w:r>
            <w:r w:rsidRPr="0073705D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93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7913" w:rsidRPr="0073705D" w:rsidRDefault="008E7913" w:rsidP="008E7913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73705D">
              <w:rPr>
                <w:rFonts w:ascii="Arial" w:hAnsi="Arial" w:cs="Arial"/>
                <w:b/>
                <w:bCs/>
                <w:sz w:val="20"/>
                <w:szCs w:val="20"/>
              </w:rPr>
              <w:t>Lieu </w:t>
            </w:r>
            <w:r w:rsidRPr="0073705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7913" w:rsidRPr="0073705D" w:rsidRDefault="008E7913" w:rsidP="008E7913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7370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Langue vivante </w:t>
            </w:r>
            <w:r w:rsidRPr="0073705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14" w:type="pc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E7913" w:rsidRPr="0073705D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913" w:rsidRPr="0073705D" w:rsidTr="008E7913">
        <w:trPr>
          <w:cantSplit/>
          <w:trHeight w:hRule="exact" w:val="107"/>
        </w:trPr>
        <w:tc>
          <w:tcPr>
            <w:tcW w:w="1011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8E7913" w:rsidRPr="0073705D" w:rsidRDefault="008E7913" w:rsidP="008E7913">
            <w:pPr>
              <w:spacing w:before="8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174" w:type="pct"/>
            <w:gridSpan w:val="2"/>
            <w:tcBorders>
              <w:top w:val="single" w:sz="8" w:space="0" w:color="auto"/>
              <w:bottom w:val="single" w:sz="12" w:space="0" w:color="auto"/>
            </w:tcBorders>
          </w:tcPr>
          <w:p w:rsidR="008E7913" w:rsidRPr="0073705D" w:rsidRDefault="008E7913" w:rsidP="008E7913">
            <w:pPr>
              <w:spacing w:before="1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9" w:type="pct"/>
            <w:gridSpan w:val="3"/>
            <w:tcBorders>
              <w:top w:val="single" w:sz="8" w:space="0" w:color="auto"/>
              <w:bottom w:val="single" w:sz="12" w:space="0" w:color="auto"/>
            </w:tcBorders>
          </w:tcPr>
          <w:p w:rsidR="008E7913" w:rsidRPr="0073705D" w:rsidRDefault="008E7913" w:rsidP="008E7913">
            <w:pPr>
              <w:spacing w:before="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6" w:type="pct"/>
            <w:gridSpan w:val="2"/>
            <w:tcBorders>
              <w:top w:val="single" w:sz="8" w:space="0" w:color="auto"/>
              <w:bottom w:val="single" w:sz="12" w:space="0" w:color="auto"/>
              <w:right w:val="nil"/>
            </w:tcBorders>
          </w:tcPr>
          <w:p w:rsidR="008E7913" w:rsidRPr="0073705D" w:rsidRDefault="008E7913" w:rsidP="008E7913">
            <w:pPr>
              <w:spacing w:before="1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913" w:rsidRPr="0073705D" w:rsidTr="008E7913">
        <w:trPr>
          <w:cantSplit/>
          <w:trHeight w:hRule="exact" w:val="415"/>
        </w:trPr>
        <w:tc>
          <w:tcPr>
            <w:tcW w:w="1011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spacing w:before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73705D">
              <w:rPr>
                <w:rFonts w:ascii="Arial" w:hAnsi="Arial" w:cs="Arial"/>
                <w:sz w:val="18"/>
                <w:szCs w:val="18"/>
              </w:rPr>
              <w:t xml:space="preserve">CLASSE DE </w:t>
            </w:r>
            <w:r w:rsidRPr="0073705D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174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spacing w:before="1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0059BCA" wp14:editId="723642E9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-4598035</wp:posOffset>
                      </wp:positionV>
                      <wp:extent cx="1804035" cy="481330"/>
                      <wp:effectExtent l="0" t="0" r="5715" b="0"/>
                      <wp:wrapNone/>
                      <wp:docPr id="53" name="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4035" cy="481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E7913" w:rsidRDefault="008E7913" w:rsidP="008E791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18"/>
                                    </w:rPr>
                                    <w:t>Matières enseignées de la grille</w:t>
                                  </w:r>
                                </w:p>
                                <w:p w:rsidR="008E7913" w:rsidRDefault="008E7913" w:rsidP="008E791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6"/>
                                    </w:rPr>
                                  </w:pPr>
                                </w:p>
                                <w:p w:rsidR="008E7913" w:rsidRDefault="008E7913" w:rsidP="008E7913">
                                  <w:pPr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18"/>
                                    </w:rPr>
                                    <w:t>horaire réglementaire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059BCA" id="Rectangle 53" o:spid="_x0000_s1027" style="position:absolute;left:0;text-align:left;margin-left:11.7pt;margin-top:-362.05pt;width:142.05pt;height:37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" stroked="f" strokeweight="1pt">
                      <v:textbox inset="1pt,1pt,1pt,1pt">
                        <w:txbxContent>
                          <w:p w:rsidR="008E7913" w:rsidRDefault="008E7913" w:rsidP="008E7913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</w:rPr>
                              <w:t>Matières enseignées de la grille</w:t>
                            </w:r>
                          </w:p>
                          <w:p w:rsidR="008E7913" w:rsidRDefault="008E7913" w:rsidP="008E7913">
                            <w:pPr>
                              <w:jc w:val="center"/>
                              <w:rPr>
                                <w:rFonts w:ascii="Comic Sans MS" w:hAnsi="Comic Sans MS"/>
                                <w:sz w:val="6"/>
                              </w:rPr>
                            </w:pPr>
                          </w:p>
                          <w:p w:rsidR="008E7913" w:rsidRDefault="008E7913" w:rsidP="008E79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18"/>
                              </w:rPr>
                              <w:t>horaire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18"/>
                              </w:rPr>
                              <w:t xml:space="preserve"> réglementaire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39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spacing w:before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73705D">
              <w:rPr>
                <w:rFonts w:ascii="Arial" w:hAnsi="Arial" w:cs="Arial"/>
                <w:sz w:val="18"/>
                <w:szCs w:val="18"/>
              </w:rPr>
              <w:t xml:space="preserve">CLASSE DE </w:t>
            </w:r>
            <w:r w:rsidRPr="0073705D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(2)</w:t>
            </w:r>
          </w:p>
        </w:tc>
        <w:tc>
          <w:tcPr>
            <w:tcW w:w="1876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913" w:rsidRPr="0073705D" w:rsidRDefault="008E7913" w:rsidP="008E7913">
            <w:pPr>
              <w:spacing w:before="1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705D">
              <w:rPr>
                <w:rFonts w:ascii="Arial" w:hAnsi="Arial" w:cs="Arial"/>
                <w:sz w:val="18"/>
                <w:szCs w:val="18"/>
              </w:rPr>
              <w:t>APPR</w:t>
            </w:r>
            <w:r w:rsidRPr="0073705D">
              <w:rPr>
                <w:rFonts w:ascii="Arial" w:hAnsi="Arial" w:cs="Arial"/>
                <w:caps/>
                <w:sz w:val="18"/>
                <w:szCs w:val="18"/>
              </w:rPr>
              <w:t>é</w:t>
            </w:r>
            <w:r w:rsidRPr="0073705D">
              <w:rPr>
                <w:rFonts w:ascii="Arial" w:hAnsi="Arial" w:cs="Arial"/>
                <w:sz w:val="18"/>
                <w:szCs w:val="18"/>
              </w:rPr>
              <w:t>CIATIONS</w:t>
            </w:r>
          </w:p>
        </w:tc>
      </w:tr>
      <w:tr w:rsidR="008E7913" w:rsidRPr="0073705D" w:rsidTr="008E7913">
        <w:tblPrEx>
          <w:tblCellMar>
            <w:left w:w="28" w:type="dxa"/>
            <w:right w:w="28" w:type="dxa"/>
          </w:tblCellMar>
        </w:tblPrEx>
        <w:trPr>
          <w:cantSplit/>
          <w:trHeight w:hRule="exact" w:val="496"/>
        </w:trPr>
        <w:tc>
          <w:tcPr>
            <w:tcW w:w="33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705D">
              <w:rPr>
                <w:rFonts w:ascii="Arial" w:hAnsi="Arial" w:cs="Arial"/>
                <w:sz w:val="18"/>
                <w:szCs w:val="18"/>
              </w:rPr>
              <w:t>1</w:t>
            </w:r>
            <w:r w:rsidRPr="002367BC">
              <w:rPr>
                <w:rFonts w:ascii="Arial" w:hAnsi="Arial" w:cs="Arial"/>
                <w:sz w:val="18"/>
                <w:szCs w:val="18"/>
                <w:vertAlign w:val="superscript"/>
              </w:rPr>
              <w:t>er</w:t>
            </w:r>
          </w:p>
          <w:p w:rsidR="008E7913" w:rsidRPr="0073705D" w:rsidRDefault="008E7913" w:rsidP="008E7913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705D">
              <w:rPr>
                <w:rFonts w:ascii="Arial" w:hAnsi="Arial" w:cs="Arial"/>
                <w:sz w:val="18"/>
                <w:szCs w:val="18"/>
              </w:rPr>
              <w:t>semestre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705D">
              <w:rPr>
                <w:rFonts w:ascii="Arial" w:hAnsi="Arial" w:cs="Arial"/>
                <w:sz w:val="18"/>
                <w:szCs w:val="18"/>
              </w:rPr>
              <w:t>2</w:t>
            </w:r>
            <w:r w:rsidRPr="0073705D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ème</w:t>
            </w:r>
            <w:r w:rsidRPr="0073705D">
              <w:rPr>
                <w:rFonts w:ascii="Arial" w:hAnsi="Arial" w:cs="Arial"/>
                <w:sz w:val="18"/>
                <w:szCs w:val="18"/>
              </w:rPr>
              <w:t xml:space="preserve"> semestre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73705D">
              <w:rPr>
                <w:rFonts w:ascii="Arial" w:hAnsi="Arial" w:cs="Arial"/>
                <w:b/>
                <w:smallCaps/>
                <w:sz w:val="18"/>
                <w:szCs w:val="18"/>
              </w:rPr>
              <w:t>Moyenne</w:t>
            </w:r>
          </w:p>
        </w:tc>
        <w:tc>
          <w:tcPr>
            <w:tcW w:w="1174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705D">
              <w:rPr>
                <w:rFonts w:ascii="Arial" w:hAnsi="Arial" w:cs="Arial"/>
                <w:sz w:val="18"/>
                <w:szCs w:val="18"/>
              </w:rPr>
              <w:t>1</w:t>
            </w:r>
            <w:r w:rsidRPr="0073705D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er</w:t>
            </w:r>
          </w:p>
          <w:p w:rsidR="008E7913" w:rsidRPr="0073705D" w:rsidRDefault="008E7913" w:rsidP="008E7913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705D">
              <w:rPr>
                <w:rFonts w:ascii="Arial" w:hAnsi="Arial" w:cs="Arial"/>
                <w:sz w:val="18"/>
                <w:szCs w:val="18"/>
              </w:rPr>
              <w:t>semestre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spacing w:before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705D">
              <w:rPr>
                <w:rFonts w:ascii="Arial" w:hAnsi="Arial" w:cs="Arial"/>
                <w:sz w:val="18"/>
                <w:szCs w:val="18"/>
              </w:rPr>
              <w:t>2</w:t>
            </w:r>
            <w:r w:rsidRPr="0073705D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ème</w:t>
            </w:r>
            <w:r w:rsidRPr="0073705D">
              <w:rPr>
                <w:rFonts w:ascii="Arial" w:hAnsi="Arial" w:cs="Arial"/>
                <w:sz w:val="18"/>
                <w:szCs w:val="18"/>
              </w:rPr>
              <w:t xml:space="preserve"> semestre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jc w:val="center"/>
              <w:rPr>
                <w:rFonts w:ascii="Arial" w:hAnsi="Arial" w:cs="Arial"/>
                <w:b/>
                <w:smallCaps/>
                <w:sz w:val="18"/>
                <w:szCs w:val="18"/>
              </w:rPr>
            </w:pPr>
            <w:r w:rsidRPr="0073705D">
              <w:rPr>
                <w:rFonts w:ascii="Arial" w:hAnsi="Arial" w:cs="Arial"/>
                <w:b/>
                <w:smallCaps/>
                <w:sz w:val="18"/>
                <w:szCs w:val="18"/>
              </w:rPr>
              <w:t>Moyenne</w:t>
            </w:r>
          </w:p>
        </w:tc>
        <w:tc>
          <w:tcPr>
            <w:tcW w:w="187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913" w:rsidRPr="0073705D" w:rsidRDefault="008E7913" w:rsidP="008E7913">
            <w:pPr>
              <w:spacing w:before="1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913" w:rsidRPr="0073705D" w:rsidTr="008E7913">
        <w:tblPrEx>
          <w:tblCellMar>
            <w:left w:w="28" w:type="dxa"/>
            <w:right w:w="28" w:type="dxa"/>
          </w:tblCellMar>
        </w:tblPrEx>
        <w:trPr>
          <w:cantSplit/>
          <w:trHeight w:hRule="exact" w:val="369"/>
        </w:trPr>
        <w:tc>
          <w:tcPr>
            <w:tcW w:w="33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tabs>
                <w:tab w:val="left" w:pos="3060"/>
              </w:tabs>
              <w:rPr>
                <w:rFonts w:ascii="Arial" w:hAnsi="Arial" w:cs="Arial"/>
                <w:sz w:val="18"/>
                <w:szCs w:val="18"/>
              </w:rPr>
            </w:pPr>
            <w:r w:rsidRPr="0073705D">
              <w:rPr>
                <w:rFonts w:ascii="Arial" w:hAnsi="Arial" w:cs="Arial"/>
                <w:bCs/>
                <w:sz w:val="18"/>
                <w:szCs w:val="18"/>
              </w:rPr>
              <w:t>Culture générale et expression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913" w:rsidRPr="0073705D" w:rsidTr="008E7913">
        <w:tblPrEx>
          <w:tblCellMar>
            <w:left w:w="28" w:type="dxa"/>
            <w:right w:w="28" w:type="dxa"/>
          </w:tblCellMar>
        </w:tblPrEx>
        <w:trPr>
          <w:cantSplit/>
          <w:trHeight w:hRule="exact" w:val="369"/>
        </w:trPr>
        <w:tc>
          <w:tcPr>
            <w:tcW w:w="33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tabs>
                <w:tab w:val="left" w:pos="3060"/>
              </w:tabs>
              <w:rPr>
                <w:rFonts w:ascii="Arial" w:hAnsi="Arial" w:cs="Arial"/>
                <w:sz w:val="18"/>
                <w:szCs w:val="18"/>
              </w:rPr>
            </w:pPr>
            <w:r w:rsidRPr="0073705D">
              <w:rPr>
                <w:rFonts w:ascii="Arial" w:hAnsi="Arial" w:cs="Arial"/>
                <w:sz w:val="18"/>
                <w:szCs w:val="18"/>
              </w:rPr>
              <w:t>Langue vivante 1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913" w:rsidRPr="0073705D" w:rsidTr="008E7913">
        <w:tblPrEx>
          <w:tblCellMar>
            <w:left w:w="28" w:type="dxa"/>
            <w:right w:w="28" w:type="dxa"/>
          </w:tblCellMar>
        </w:tblPrEx>
        <w:trPr>
          <w:cantSplit/>
          <w:trHeight w:hRule="exact" w:val="369"/>
        </w:trPr>
        <w:tc>
          <w:tcPr>
            <w:tcW w:w="33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pStyle w:val="BodyText22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tabs>
                <w:tab w:val="left" w:pos="3060"/>
              </w:tabs>
              <w:rPr>
                <w:rFonts w:ascii="Arial" w:hAnsi="Arial" w:cs="Arial"/>
                <w:sz w:val="18"/>
                <w:szCs w:val="18"/>
              </w:rPr>
            </w:pPr>
            <w:r w:rsidRPr="0073705D">
              <w:rPr>
                <w:rFonts w:ascii="Arial" w:hAnsi="Arial" w:cs="Arial"/>
                <w:sz w:val="18"/>
                <w:szCs w:val="18"/>
              </w:rPr>
              <w:t>Management des entreprises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913" w:rsidRPr="0073705D" w:rsidTr="008E7913">
        <w:tblPrEx>
          <w:tblCellMar>
            <w:left w:w="28" w:type="dxa"/>
            <w:right w:w="28" w:type="dxa"/>
          </w:tblCellMar>
        </w:tblPrEx>
        <w:trPr>
          <w:cantSplit/>
          <w:trHeight w:hRule="exact" w:val="369"/>
        </w:trPr>
        <w:tc>
          <w:tcPr>
            <w:tcW w:w="33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tabs>
                <w:tab w:val="left" w:pos="3060"/>
              </w:tabs>
              <w:rPr>
                <w:rFonts w:ascii="Arial" w:hAnsi="Arial" w:cs="Arial"/>
                <w:sz w:val="18"/>
                <w:szCs w:val="18"/>
              </w:rPr>
            </w:pPr>
            <w:r w:rsidRPr="0073705D">
              <w:rPr>
                <w:rFonts w:ascii="Arial" w:hAnsi="Arial" w:cs="Arial"/>
                <w:sz w:val="18"/>
                <w:szCs w:val="18"/>
              </w:rPr>
              <w:t>Droit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913" w:rsidRPr="0073705D" w:rsidTr="008E7913">
        <w:tblPrEx>
          <w:tblCellMar>
            <w:left w:w="28" w:type="dxa"/>
            <w:right w:w="28" w:type="dxa"/>
          </w:tblCellMar>
        </w:tblPrEx>
        <w:trPr>
          <w:cantSplit/>
          <w:trHeight w:hRule="exact" w:val="369"/>
        </w:trPr>
        <w:tc>
          <w:tcPr>
            <w:tcW w:w="33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tabs>
                <w:tab w:val="left" w:pos="3060"/>
              </w:tabs>
              <w:rPr>
                <w:rFonts w:ascii="Arial" w:hAnsi="Arial" w:cs="Arial"/>
                <w:sz w:val="18"/>
                <w:szCs w:val="18"/>
              </w:rPr>
            </w:pPr>
            <w:r w:rsidRPr="0073705D">
              <w:rPr>
                <w:rFonts w:ascii="Arial" w:hAnsi="Arial" w:cs="Arial"/>
                <w:sz w:val="18"/>
                <w:szCs w:val="18"/>
              </w:rPr>
              <w:t xml:space="preserve">Économie 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913" w:rsidRPr="0073705D" w:rsidTr="008E7913">
        <w:tblPrEx>
          <w:tblCellMar>
            <w:left w:w="28" w:type="dxa"/>
            <w:right w:w="28" w:type="dxa"/>
          </w:tblCellMar>
        </w:tblPrEx>
        <w:trPr>
          <w:cantSplit/>
          <w:trHeight w:hRule="exact" w:val="369"/>
        </w:trPr>
        <w:tc>
          <w:tcPr>
            <w:tcW w:w="33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tabs>
                <w:tab w:val="left" w:pos="3060"/>
              </w:tabs>
              <w:rPr>
                <w:rFonts w:ascii="Arial" w:hAnsi="Arial" w:cs="Arial"/>
                <w:sz w:val="18"/>
                <w:szCs w:val="18"/>
              </w:rPr>
            </w:pPr>
            <w:r w:rsidRPr="0073705D">
              <w:rPr>
                <w:rFonts w:ascii="Arial" w:hAnsi="Arial" w:cs="Arial"/>
                <w:sz w:val="18"/>
                <w:szCs w:val="18"/>
              </w:rPr>
              <w:t>Gestion de la relation commerciale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E7913" w:rsidRPr="0073705D" w:rsidRDefault="008E7913" w:rsidP="008E7913">
            <w:pPr>
              <w:pStyle w:val="En-tte"/>
              <w:tabs>
                <w:tab w:val="clear" w:pos="4536"/>
                <w:tab w:val="clear" w:pos="9072"/>
                <w:tab w:val="left" w:pos="88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913" w:rsidRPr="0073705D" w:rsidTr="008E7913">
        <w:tblPrEx>
          <w:tblCellMar>
            <w:left w:w="28" w:type="dxa"/>
            <w:right w:w="28" w:type="dxa"/>
          </w:tblCellMar>
        </w:tblPrEx>
        <w:trPr>
          <w:cantSplit/>
          <w:trHeight w:hRule="exact" w:val="369"/>
        </w:trPr>
        <w:tc>
          <w:tcPr>
            <w:tcW w:w="33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tabs>
                <w:tab w:val="left" w:pos="3060"/>
              </w:tabs>
              <w:rPr>
                <w:rFonts w:ascii="Arial" w:hAnsi="Arial" w:cs="Arial"/>
                <w:sz w:val="18"/>
                <w:szCs w:val="18"/>
              </w:rPr>
            </w:pPr>
            <w:r w:rsidRPr="0073705D">
              <w:rPr>
                <w:rFonts w:ascii="Arial" w:hAnsi="Arial" w:cs="Arial"/>
                <w:sz w:val="18"/>
                <w:szCs w:val="18"/>
              </w:rPr>
              <w:t>Développement de l’unité commerciale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913" w:rsidRPr="0073705D" w:rsidTr="008E7913">
        <w:tblPrEx>
          <w:tblCellMar>
            <w:left w:w="28" w:type="dxa"/>
            <w:right w:w="28" w:type="dxa"/>
          </w:tblCellMar>
        </w:tblPrEx>
        <w:trPr>
          <w:cantSplit/>
          <w:trHeight w:hRule="exact" w:val="369"/>
        </w:trPr>
        <w:tc>
          <w:tcPr>
            <w:tcW w:w="33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tabs>
                <w:tab w:val="left" w:pos="3060"/>
              </w:tabs>
              <w:rPr>
                <w:rFonts w:ascii="Arial" w:hAnsi="Arial" w:cs="Arial"/>
                <w:sz w:val="18"/>
                <w:szCs w:val="18"/>
              </w:rPr>
            </w:pPr>
            <w:r w:rsidRPr="0073705D">
              <w:rPr>
                <w:rFonts w:ascii="Arial" w:hAnsi="Arial" w:cs="Arial"/>
                <w:sz w:val="18"/>
                <w:szCs w:val="18"/>
              </w:rPr>
              <w:t>Management et gestion de l’unité commerciale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913" w:rsidRPr="0073705D" w:rsidTr="008E7913">
        <w:tblPrEx>
          <w:tblCellMar>
            <w:left w:w="28" w:type="dxa"/>
            <w:right w:w="28" w:type="dxa"/>
          </w:tblCellMar>
        </w:tblPrEx>
        <w:trPr>
          <w:cantSplit/>
          <w:trHeight w:hRule="exact" w:val="369"/>
        </w:trPr>
        <w:tc>
          <w:tcPr>
            <w:tcW w:w="33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tabs>
                <w:tab w:val="left" w:pos="3060"/>
              </w:tabs>
              <w:rPr>
                <w:rFonts w:ascii="Arial" w:hAnsi="Arial" w:cs="Arial"/>
                <w:sz w:val="18"/>
                <w:szCs w:val="18"/>
              </w:rPr>
            </w:pPr>
            <w:r w:rsidRPr="0073705D">
              <w:rPr>
                <w:rFonts w:ascii="Arial" w:hAnsi="Arial" w:cs="Arial"/>
                <w:sz w:val="18"/>
                <w:szCs w:val="18"/>
              </w:rPr>
              <w:t>Communication</w:t>
            </w:r>
            <w:r w:rsidRPr="0073705D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9999"/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9999"/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9999"/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913" w:rsidRPr="0073705D" w:rsidTr="008E7913">
        <w:tblPrEx>
          <w:tblCellMar>
            <w:left w:w="28" w:type="dxa"/>
            <w:right w:w="28" w:type="dxa"/>
          </w:tblCellMar>
        </w:tblPrEx>
        <w:trPr>
          <w:cantSplit/>
          <w:trHeight w:hRule="exact" w:val="369"/>
        </w:trPr>
        <w:tc>
          <w:tcPr>
            <w:tcW w:w="33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tabs>
                <w:tab w:val="left" w:pos="3060"/>
              </w:tabs>
              <w:rPr>
                <w:rFonts w:ascii="Arial" w:hAnsi="Arial" w:cs="Arial"/>
                <w:sz w:val="18"/>
                <w:szCs w:val="18"/>
              </w:rPr>
            </w:pPr>
            <w:r w:rsidRPr="0073705D">
              <w:rPr>
                <w:rFonts w:ascii="Arial" w:hAnsi="Arial" w:cs="Arial"/>
                <w:sz w:val="18"/>
                <w:szCs w:val="18"/>
              </w:rPr>
              <w:t>Informatique commerciale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913" w:rsidRPr="0073705D" w:rsidTr="008E7913">
        <w:tblPrEx>
          <w:tblCellMar>
            <w:left w:w="28" w:type="dxa"/>
            <w:right w:w="28" w:type="dxa"/>
          </w:tblCellMar>
        </w:tblPrEx>
        <w:trPr>
          <w:cantSplit/>
          <w:trHeight w:hRule="exact" w:val="369"/>
        </w:trPr>
        <w:tc>
          <w:tcPr>
            <w:tcW w:w="33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tabs>
                <w:tab w:val="left" w:pos="3060"/>
              </w:tabs>
              <w:rPr>
                <w:rFonts w:ascii="Arial" w:hAnsi="Arial" w:cs="Arial"/>
                <w:sz w:val="18"/>
                <w:szCs w:val="18"/>
              </w:rPr>
            </w:pPr>
            <w:r w:rsidRPr="0073705D">
              <w:rPr>
                <w:rFonts w:ascii="Arial" w:hAnsi="Arial" w:cs="Arial"/>
                <w:sz w:val="18"/>
                <w:szCs w:val="18"/>
              </w:rPr>
              <w:t xml:space="preserve"> Langue vivante facultative 2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913" w:rsidRPr="0073705D" w:rsidRDefault="008E7913" w:rsidP="008E79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A7DB2" w:rsidRDefault="003A7DB2" w:rsidP="003A7DB2">
      <w:pPr>
        <w:ind w:right="-278"/>
        <w:rPr>
          <w:rFonts w:ascii="Arial" w:hAnsi="Arial" w:cs="Arial"/>
          <w:b/>
          <w:sz w:val="16"/>
          <w:szCs w:val="16"/>
          <w:vertAlign w:val="superscript"/>
        </w:rPr>
      </w:pPr>
    </w:p>
    <w:p w:rsidR="003A7DB2" w:rsidRDefault="003A7DB2" w:rsidP="003A7DB2">
      <w:pPr>
        <w:ind w:right="-278"/>
        <w:rPr>
          <w:rFonts w:ascii="Arial" w:hAnsi="Arial" w:cs="Arial"/>
          <w:b/>
          <w:sz w:val="16"/>
          <w:szCs w:val="16"/>
          <w:vertAlign w:val="superscript"/>
        </w:rPr>
      </w:pPr>
    </w:p>
    <w:p w:rsidR="003A7DB2" w:rsidRPr="0042021F" w:rsidRDefault="003A7DB2" w:rsidP="003A7DB2">
      <w:pPr>
        <w:ind w:right="-278"/>
        <w:rPr>
          <w:rFonts w:ascii="Arial" w:hAnsi="Arial" w:cs="Arial"/>
          <w:sz w:val="16"/>
          <w:szCs w:val="16"/>
        </w:rPr>
      </w:pPr>
      <w:r w:rsidRPr="0042021F">
        <w:rPr>
          <w:rFonts w:ascii="Arial" w:hAnsi="Arial" w:cs="Arial"/>
          <w:b/>
          <w:sz w:val="16"/>
          <w:szCs w:val="16"/>
          <w:vertAlign w:val="superscript"/>
        </w:rPr>
        <w:t>(1)</w:t>
      </w:r>
      <w:r w:rsidRPr="0042021F">
        <w:rPr>
          <w:rFonts w:ascii="Arial" w:hAnsi="Arial" w:cs="Arial"/>
          <w:sz w:val="16"/>
          <w:szCs w:val="16"/>
        </w:rPr>
        <w:t xml:space="preserve"> Année antérieure à celle de l'examen  </w:t>
      </w:r>
      <w:r w:rsidRPr="0042021F">
        <w:rPr>
          <w:rFonts w:ascii="Arial" w:hAnsi="Arial" w:cs="Arial"/>
          <w:b/>
          <w:sz w:val="16"/>
          <w:szCs w:val="16"/>
          <w:vertAlign w:val="superscript"/>
        </w:rPr>
        <w:t>(2)</w:t>
      </w:r>
      <w:r w:rsidRPr="0042021F">
        <w:rPr>
          <w:rFonts w:ascii="Arial" w:hAnsi="Arial" w:cs="Arial"/>
          <w:sz w:val="16"/>
          <w:szCs w:val="16"/>
        </w:rPr>
        <w:t xml:space="preserve"> Année de l'examen  </w:t>
      </w:r>
      <w:r w:rsidRPr="0042021F">
        <w:rPr>
          <w:rFonts w:ascii="Arial" w:hAnsi="Arial" w:cs="Arial"/>
          <w:b/>
          <w:sz w:val="16"/>
          <w:szCs w:val="16"/>
          <w:vertAlign w:val="superscript"/>
        </w:rPr>
        <w:t>(3)</w:t>
      </w:r>
      <w:r w:rsidRPr="0042021F">
        <w:rPr>
          <w:rFonts w:ascii="Arial" w:hAnsi="Arial" w:cs="Arial"/>
          <w:sz w:val="16"/>
          <w:szCs w:val="16"/>
        </w:rPr>
        <w:t xml:space="preserve"> Seule la première année est à renseigner  </w:t>
      </w:r>
      <w:r w:rsidRPr="0042021F">
        <w:rPr>
          <w:rFonts w:ascii="Arial" w:hAnsi="Arial" w:cs="Arial"/>
          <w:sz w:val="16"/>
          <w:szCs w:val="16"/>
          <w:vertAlign w:val="superscript"/>
        </w:rPr>
        <w:t>(4)</w:t>
      </w:r>
      <w:r w:rsidRPr="0042021F">
        <w:rPr>
          <w:rFonts w:ascii="Arial" w:hAnsi="Arial" w:cs="Arial"/>
          <w:sz w:val="16"/>
          <w:szCs w:val="16"/>
        </w:rPr>
        <w:t xml:space="preserve"> «Très favorable» ou «Favorable» ou «Doit faire ses preuves»</w:t>
      </w:r>
    </w:p>
    <w:p w:rsidR="003A7DB2" w:rsidRPr="0073705D" w:rsidRDefault="003A7DB2" w:rsidP="003A7DB2">
      <w:pPr>
        <w:rPr>
          <w:rFonts w:ascii="Arial" w:hAnsi="Arial" w:cs="Arial"/>
          <w:sz w:val="6"/>
          <w:szCs w:val="6"/>
        </w:rPr>
      </w:pPr>
    </w:p>
    <w:tbl>
      <w:tblPr>
        <w:tblW w:w="151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1" w:type="dxa"/>
          <w:right w:w="61" w:type="dxa"/>
        </w:tblCellMar>
        <w:tblLook w:val="0000" w:firstRow="0" w:lastRow="0" w:firstColumn="0" w:lastColumn="0" w:noHBand="0" w:noVBand="0"/>
      </w:tblPr>
      <w:tblGrid>
        <w:gridCol w:w="3646"/>
        <w:gridCol w:w="256"/>
        <w:gridCol w:w="898"/>
        <w:gridCol w:w="911"/>
        <w:gridCol w:w="847"/>
        <w:gridCol w:w="994"/>
        <w:gridCol w:w="621"/>
        <w:gridCol w:w="255"/>
        <w:gridCol w:w="875"/>
        <w:gridCol w:w="885"/>
        <w:gridCol w:w="810"/>
        <w:gridCol w:w="569"/>
        <w:gridCol w:w="238"/>
        <w:gridCol w:w="3351"/>
      </w:tblGrid>
      <w:tr w:rsidR="003A7DB2" w:rsidRPr="0073705D" w:rsidTr="008E7913">
        <w:trPr>
          <w:trHeight w:hRule="exact" w:val="766"/>
          <w:jc w:val="center"/>
        </w:trPr>
        <w:tc>
          <w:tcPr>
            <w:tcW w:w="3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05D">
              <w:rPr>
                <w:rFonts w:ascii="Arial" w:hAnsi="Arial" w:cs="Arial"/>
                <w:sz w:val="20"/>
                <w:szCs w:val="20"/>
              </w:rPr>
              <w:t xml:space="preserve">Avis </w:t>
            </w:r>
            <w:r w:rsidRPr="0073705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(4)</w:t>
            </w:r>
            <w:r w:rsidRPr="0073705D">
              <w:rPr>
                <w:rFonts w:ascii="Arial" w:hAnsi="Arial" w:cs="Arial"/>
                <w:sz w:val="20"/>
                <w:szCs w:val="20"/>
              </w:rPr>
              <w:t xml:space="preserve"> du Conseil de classe</w:t>
            </w:r>
          </w:p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05D">
              <w:rPr>
                <w:rFonts w:ascii="Arial" w:hAnsi="Arial" w:cs="Arial"/>
                <w:sz w:val="20"/>
                <w:szCs w:val="20"/>
              </w:rPr>
              <w:t>et observations éventuelles</w:t>
            </w:r>
          </w:p>
        </w:tc>
        <w:tc>
          <w:tcPr>
            <w:tcW w:w="24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A7DB2" w:rsidRPr="0073705D" w:rsidRDefault="003A7DB2" w:rsidP="003A7DB2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05D">
              <w:rPr>
                <w:rFonts w:ascii="Arial" w:hAnsi="Arial" w:cs="Arial"/>
                <w:sz w:val="20"/>
                <w:szCs w:val="20"/>
              </w:rPr>
              <w:t>Cotation de la Classe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A7DB2" w:rsidRPr="0073705D" w:rsidRDefault="003A7DB2" w:rsidP="003A7DB2">
            <w:pPr>
              <w:spacing w:before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05D">
              <w:rPr>
                <w:rFonts w:ascii="Arial" w:hAnsi="Arial" w:cs="Arial"/>
                <w:sz w:val="20"/>
                <w:szCs w:val="20"/>
              </w:rPr>
              <w:t>Résultats de la section</w:t>
            </w:r>
          </w:p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05D">
              <w:rPr>
                <w:rFonts w:ascii="Arial" w:hAnsi="Arial" w:cs="Arial"/>
                <w:sz w:val="20"/>
                <w:szCs w:val="20"/>
              </w:rPr>
              <w:t>les 5 dernières sessions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73705D" w:rsidRDefault="003A7DB2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05D">
              <w:rPr>
                <w:rFonts w:ascii="Arial" w:hAnsi="Arial" w:cs="Arial"/>
                <w:sz w:val="20"/>
                <w:szCs w:val="20"/>
              </w:rPr>
              <w:t xml:space="preserve">Date et signature du </w:t>
            </w:r>
            <w:r w:rsidR="008E7913">
              <w:rPr>
                <w:rFonts w:ascii="Arial" w:hAnsi="Arial" w:cs="Arial"/>
                <w:sz w:val="20"/>
                <w:szCs w:val="20"/>
              </w:rPr>
              <w:t>candida</w:t>
            </w:r>
            <w:r w:rsidRPr="0073705D">
              <w:rPr>
                <w:rFonts w:ascii="Arial" w:hAnsi="Arial" w:cs="Arial"/>
                <w:sz w:val="20"/>
                <w:szCs w:val="20"/>
              </w:rPr>
              <w:t xml:space="preserve"> et remarques éventuelles</w:t>
            </w:r>
          </w:p>
        </w:tc>
      </w:tr>
      <w:tr w:rsidR="003A7DB2" w:rsidRPr="0073705D" w:rsidTr="008E7913">
        <w:trPr>
          <w:trHeight w:val="457"/>
          <w:jc w:val="center"/>
        </w:trPr>
        <w:tc>
          <w:tcPr>
            <w:tcW w:w="35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left w:val="single" w:sz="12" w:space="0" w:color="auto"/>
              <w:bottom w:val="nil"/>
            </w:tcBorders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61" w:type="dxa"/>
            <w:gridSpan w:val="3"/>
          </w:tcPr>
          <w:p w:rsidR="003A7DB2" w:rsidRPr="0073705D" w:rsidRDefault="003A7DB2" w:rsidP="003A7DB2">
            <w:pPr>
              <w:pStyle w:val="Titre6"/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73705D">
              <w:rPr>
                <w:rFonts w:ascii="Arial" w:hAnsi="Arial" w:cs="Arial"/>
                <w:sz w:val="16"/>
                <w:szCs w:val="16"/>
              </w:rPr>
              <w:t>AVIS</w:t>
            </w:r>
          </w:p>
        </w:tc>
        <w:tc>
          <w:tcPr>
            <w:tcW w:w="600" w:type="dxa"/>
            <w:vMerge w:val="restart"/>
            <w:tcBorders>
              <w:right w:val="single" w:sz="12" w:space="0" w:color="auto"/>
            </w:tcBorders>
            <w:vAlign w:val="center"/>
          </w:tcPr>
          <w:p w:rsidR="003A7DB2" w:rsidRPr="0073705D" w:rsidRDefault="003A7DB2" w:rsidP="003A7DB2">
            <w:pPr>
              <w:spacing w:before="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705D">
              <w:rPr>
                <w:rFonts w:ascii="Arial" w:hAnsi="Arial" w:cs="Arial"/>
                <w:sz w:val="16"/>
                <w:szCs w:val="16"/>
              </w:rPr>
              <w:t>Effectif</w:t>
            </w:r>
          </w:p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705D">
              <w:rPr>
                <w:rFonts w:ascii="Arial" w:hAnsi="Arial" w:cs="Arial"/>
                <w:sz w:val="16"/>
                <w:szCs w:val="16"/>
              </w:rPr>
              <w:t>total de la classe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tcBorders>
              <w:left w:val="single" w:sz="12" w:space="0" w:color="auto"/>
            </w:tcBorders>
          </w:tcPr>
          <w:p w:rsidR="003A7DB2" w:rsidRPr="0073705D" w:rsidRDefault="003A7DB2" w:rsidP="003A7DB2">
            <w:pPr>
              <w:spacing w:before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705D">
              <w:rPr>
                <w:rFonts w:ascii="Arial" w:hAnsi="Arial" w:cs="Arial"/>
                <w:sz w:val="16"/>
                <w:szCs w:val="16"/>
              </w:rPr>
              <w:t>Années</w:t>
            </w:r>
          </w:p>
        </w:tc>
        <w:tc>
          <w:tcPr>
            <w:tcW w:w="856" w:type="dxa"/>
          </w:tcPr>
          <w:p w:rsidR="003A7DB2" w:rsidRPr="0073705D" w:rsidRDefault="003A7DB2" w:rsidP="003A7DB2">
            <w:pPr>
              <w:spacing w:before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705D">
              <w:rPr>
                <w:rFonts w:ascii="Arial" w:hAnsi="Arial" w:cs="Arial"/>
                <w:sz w:val="16"/>
                <w:szCs w:val="16"/>
              </w:rPr>
              <w:t>Présentés</w:t>
            </w:r>
          </w:p>
        </w:tc>
        <w:tc>
          <w:tcPr>
            <w:tcW w:w="783" w:type="dxa"/>
          </w:tcPr>
          <w:p w:rsidR="003A7DB2" w:rsidRPr="0073705D" w:rsidRDefault="003A7DB2" w:rsidP="003A7DB2">
            <w:pPr>
              <w:spacing w:before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705D">
              <w:rPr>
                <w:rFonts w:ascii="Arial" w:hAnsi="Arial" w:cs="Arial"/>
                <w:sz w:val="16"/>
                <w:szCs w:val="16"/>
              </w:rPr>
              <w:t>Reçus</w:t>
            </w:r>
          </w:p>
        </w:tc>
        <w:tc>
          <w:tcPr>
            <w:tcW w:w="550" w:type="dxa"/>
            <w:tcBorders>
              <w:right w:val="single" w:sz="12" w:space="0" w:color="auto"/>
            </w:tcBorders>
          </w:tcPr>
          <w:p w:rsidR="003A7DB2" w:rsidRPr="0073705D" w:rsidRDefault="003A7DB2" w:rsidP="003A7DB2">
            <w:pPr>
              <w:spacing w:before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705D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A7DB2" w:rsidRPr="0073705D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7913" w:rsidRPr="0073705D" w:rsidTr="008E7913">
        <w:trPr>
          <w:trHeight w:val="368"/>
          <w:jc w:val="center"/>
        </w:trPr>
        <w:tc>
          <w:tcPr>
            <w:tcW w:w="352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A7DB2" w:rsidRPr="0073705D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705D">
              <w:rPr>
                <w:rFonts w:ascii="Arial" w:hAnsi="Arial" w:cs="Arial"/>
                <w:sz w:val="16"/>
                <w:szCs w:val="16"/>
              </w:rPr>
              <w:t>Répartition</w:t>
            </w:r>
          </w:p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705D">
              <w:rPr>
                <w:rFonts w:ascii="Arial" w:hAnsi="Arial" w:cs="Arial"/>
                <w:sz w:val="16"/>
                <w:szCs w:val="16"/>
              </w:rPr>
              <w:t>en %</w:t>
            </w:r>
          </w:p>
        </w:tc>
        <w:tc>
          <w:tcPr>
            <w:tcW w:w="881" w:type="dxa"/>
            <w:vMerge w:val="restart"/>
            <w:vAlign w:val="center"/>
          </w:tcPr>
          <w:p w:rsidR="003A7DB2" w:rsidRPr="0073705D" w:rsidRDefault="003A7DB2" w:rsidP="003A7DB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705D">
              <w:rPr>
                <w:rFonts w:ascii="Arial" w:hAnsi="Arial" w:cs="Arial"/>
                <w:sz w:val="16"/>
                <w:szCs w:val="16"/>
              </w:rPr>
              <w:t>Très</w:t>
            </w:r>
          </w:p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705D">
              <w:rPr>
                <w:rFonts w:ascii="Arial" w:hAnsi="Arial" w:cs="Arial"/>
                <w:sz w:val="16"/>
                <w:szCs w:val="16"/>
              </w:rPr>
              <w:t>favorable</w:t>
            </w:r>
          </w:p>
        </w:tc>
        <w:tc>
          <w:tcPr>
            <w:tcW w:w="819" w:type="dxa"/>
            <w:tcBorders>
              <w:bottom w:val="nil"/>
            </w:tcBorders>
            <w:vAlign w:val="center"/>
          </w:tcPr>
          <w:p w:rsidR="003A7DB2" w:rsidRPr="0073705D" w:rsidRDefault="003A7DB2" w:rsidP="003A7DB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705D">
              <w:rPr>
                <w:rFonts w:ascii="Arial" w:hAnsi="Arial" w:cs="Arial"/>
                <w:sz w:val="16"/>
                <w:szCs w:val="16"/>
              </w:rPr>
              <w:t>Favorable</w:t>
            </w:r>
          </w:p>
        </w:tc>
        <w:tc>
          <w:tcPr>
            <w:tcW w:w="961" w:type="dxa"/>
            <w:vMerge w:val="restart"/>
            <w:vAlign w:val="center"/>
          </w:tcPr>
          <w:p w:rsidR="003A7DB2" w:rsidRPr="0073705D" w:rsidRDefault="003A7DB2" w:rsidP="003A7DB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705D">
              <w:rPr>
                <w:rFonts w:ascii="Arial" w:hAnsi="Arial" w:cs="Arial"/>
                <w:sz w:val="16"/>
                <w:szCs w:val="16"/>
              </w:rPr>
              <w:t>Doit faire</w:t>
            </w:r>
          </w:p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3705D">
              <w:rPr>
                <w:rFonts w:ascii="Arial" w:hAnsi="Arial" w:cs="Arial"/>
                <w:sz w:val="16"/>
                <w:szCs w:val="16"/>
              </w:rPr>
              <w:t>ses preuves</w:t>
            </w:r>
          </w:p>
        </w:tc>
        <w:tc>
          <w:tcPr>
            <w:tcW w:w="600" w:type="dxa"/>
            <w:vMerge/>
            <w:tcBorders>
              <w:right w:val="single" w:sz="12" w:space="0" w:color="auto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tcBorders>
              <w:left w:val="single" w:sz="12" w:space="0" w:color="auto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6" w:type="dxa"/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7913" w:rsidRPr="0073705D" w:rsidTr="008E7913">
        <w:trPr>
          <w:trHeight w:val="368"/>
          <w:jc w:val="center"/>
        </w:trPr>
        <w:tc>
          <w:tcPr>
            <w:tcW w:w="352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3A7DB2" w:rsidRPr="0073705D" w:rsidRDefault="003A7DB2" w:rsidP="003A7DB2">
            <w:pPr>
              <w:spacing w:before="1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dxa"/>
            <w:vMerge/>
            <w:tcBorders>
              <w:bottom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bottom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vMerge/>
            <w:tcBorders>
              <w:bottom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tcBorders>
              <w:left w:val="single" w:sz="12" w:space="0" w:color="auto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6" w:type="dxa"/>
          </w:tcPr>
          <w:p w:rsidR="003A7DB2" w:rsidRPr="0073705D" w:rsidRDefault="003A7DB2" w:rsidP="003A7DB2">
            <w:pPr>
              <w:pStyle w:val="BodyText22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83" w:type="dxa"/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7913" w:rsidRPr="0073705D" w:rsidTr="008E7913">
        <w:trPr>
          <w:trHeight w:val="368"/>
          <w:jc w:val="center"/>
        </w:trPr>
        <w:tc>
          <w:tcPr>
            <w:tcW w:w="352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nil"/>
            </w:tcBorders>
          </w:tcPr>
          <w:p w:rsidR="003A7DB2" w:rsidRPr="0073705D" w:rsidRDefault="003A7DB2" w:rsidP="003A7DB2">
            <w:pPr>
              <w:tabs>
                <w:tab w:val="left" w:pos="119"/>
              </w:tabs>
              <w:ind w:hanging="6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1" w:type="dxa"/>
            <w:tcBorders>
              <w:bottom w:val="nil"/>
            </w:tcBorders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left w:val="nil"/>
              <w:bottom w:val="nil"/>
              <w:right w:val="nil"/>
            </w:tcBorders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1" w:type="dxa"/>
            <w:tcBorders>
              <w:bottom w:val="nil"/>
            </w:tcBorders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nil"/>
              <w:right w:val="single" w:sz="12" w:space="0" w:color="auto"/>
            </w:tcBorders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6" w:type="dxa"/>
            <w:tcBorders>
              <w:left w:val="single" w:sz="12" w:space="0" w:color="auto"/>
            </w:tcBorders>
          </w:tcPr>
          <w:p w:rsidR="003A7DB2" w:rsidRPr="0073705D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6" w:type="dxa"/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7913" w:rsidRPr="0073705D" w:rsidTr="008E7913">
        <w:trPr>
          <w:trHeight w:val="368"/>
          <w:jc w:val="center"/>
        </w:trPr>
        <w:tc>
          <w:tcPr>
            <w:tcW w:w="352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nil"/>
            </w:tcBorders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bottom w:val="nil"/>
            </w:tcBorders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bottom w:val="nil"/>
              <w:right w:val="single" w:sz="12" w:space="0" w:color="auto"/>
            </w:tcBorders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  <w:tcBorders>
              <w:left w:val="single" w:sz="12" w:space="0" w:color="auto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</w:tcPr>
          <w:p w:rsidR="003A7DB2" w:rsidRPr="0073705D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3" w:type="dxa"/>
          </w:tcPr>
          <w:p w:rsidR="003A7DB2" w:rsidRPr="0073705D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dxa"/>
            <w:tcBorders>
              <w:right w:val="single" w:sz="12" w:space="0" w:color="auto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3A7DB2" w:rsidRPr="0073705D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7913" w:rsidRPr="0073705D" w:rsidTr="008E7913">
        <w:trPr>
          <w:trHeight w:val="368"/>
          <w:jc w:val="center"/>
        </w:trPr>
        <w:tc>
          <w:tcPr>
            <w:tcW w:w="35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73705D" w:rsidRDefault="003A7DB2" w:rsidP="003A7DB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nil"/>
              <w:bottom w:val="single" w:sz="12" w:space="0" w:color="auto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nil"/>
              <w:bottom w:val="single" w:sz="12" w:space="0" w:color="auto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Borders>
              <w:bottom w:val="single" w:sz="12" w:space="0" w:color="auto"/>
            </w:tcBorders>
            <w:vAlign w:val="center"/>
          </w:tcPr>
          <w:p w:rsidR="003A7DB2" w:rsidRPr="0073705D" w:rsidRDefault="003A7DB2" w:rsidP="003A7DB2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3" w:type="dxa"/>
            <w:tcBorders>
              <w:bottom w:val="single" w:sz="12" w:space="0" w:color="auto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73705D" w:rsidRDefault="003A7DB2" w:rsidP="003A7D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Spec="center" w:tblpY="-100"/>
        <w:tblW w:w="139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7"/>
        <w:gridCol w:w="18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37"/>
        <w:gridCol w:w="530"/>
        <w:gridCol w:w="550"/>
        <w:gridCol w:w="17"/>
        <w:gridCol w:w="567"/>
        <w:gridCol w:w="567"/>
        <w:gridCol w:w="567"/>
        <w:gridCol w:w="567"/>
        <w:gridCol w:w="1991"/>
      </w:tblGrid>
      <w:tr w:rsidR="008E7913" w:rsidRPr="00B20732" w:rsidTr="008E7913">
        <w:trPr>
          <w:cantSplit/>
          <w:trHeight w:hRule="exact" w:val="2726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B20732" w:rsidRDefault="008E7913" w:rsidP="008E791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20</w:t>
            </w: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B20732">
              <w:rPr>
                <w:rFonts w:ascii="Arial" w:hAnsi="Arial" w:cs="Arial"/>
                <w:noProof/>
                <w:sz w:val="20"/>
                <w:szCs w:val="20"/>
              </w:rPr>
              <w:t>20</w:t>
            </w:r>
          </w:p>
        </w:tc>
        <w:tc>
          <w:tcPr>
            <w:tcW w:w="188" w:type="dxa"/>
            <w:tcBorders>
              <w:top w:val="nil"/>
              <w:left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E7913" w:rsidRPr="0049370F" w:rsidRDefault="008E7913" w:rsidP="008E7913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9370F">
              <w:rPr>
                <w:rFonts w:ascii="Arial" w:hAnsi="Arial" w:cs="Arial"/>
                <w:b/>
                <w:smallCaps/>
                <w:sz w:val="20"/>
                <w:szCs w:val="20"/>
              </w:rPr>
              <w:t>Culture générale et expression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E7913" w:rsidRPr="0049370F" w:rsidRDefault="008E7913" w:rsidP="008E7913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49370F">
              <w:rPr>
                <w:rFonts w:ascii="Arial" w:hAnsi="Arial" w:cs="Arial"/>
                <w:b/>
                <w:smallCaps/>
                <w:sz w:val="20"/>
                <w:szCs w:val="20"/>
              </w:rPr>
              <w:t>Langue Vivante 1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E7913" w:rsidRPr="00B20732" w:rsidRDefault="008E7913" w:rsidP="008E7913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Management des entreprises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E7913" w:rsidRPr="00B20732" w:rsidRDefault="008E7913" w:rsidP="008E7913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mallCaps/>
                <w:sz w:val="20"/>
                <w:szCs w:val="20"/>
              </w:rPr>
              <w:t>Droit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E7913" w:rsidRPr="00B20732" w:rsidRDefault="008E7913" w:rsidP="008E7913">
            <w:pPr>
              <w:pStyle w:val="Corpsdetexte3"/>
              <w:spacing w:line="360" w:lineRule="auto"/>
              <w:ind w:left="113" w:right="11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Économie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E7913" w:rsidRPr="00B20732" w:rsidRDefault="008E7913" w:rsidP="008E7913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mallCaps/>
                <w:sz w:val="20"/>
                <w:szCs w:val="20"/>
              </w:rPr>
              <w:t>Gestion de la relation commerciale</w:t>
            </w:r>
          </w:p>
        </w:tc>
        <w:tc>
          <w:tcPr>
            <w:tcW w:w="11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E7913" w:rsidRPr="00B20732" w:rsidRDefault="008E7913" w:rsidP="008E7913">
            <w:pPr>
              <w:tabs>
                <w:tab w:val="left" w:pos="13140"/>
              </w:tabs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mallCaps/>
                <w:sz w:val="20"/>
                <w:szCs w:val="20"/>
              </w:rPr>
              <w:t>Développement de l’unité commerciale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E7913" w:rsidRPr="00B20732" w:rsidRDefault="008E7913" w:rsidP="008E7913">
            <w:pPr>
              <w:tabs>
                <w:tab w:val="left" w:pos="13140"/>
              </w:tabs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mallCaps/>
                <w:sz w:val="20"/>
                <w:szCs w:val="20"/>
              </w:rPr>
              <w:t>management et gestion de l’unité commerciale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E7913" w:rsidRPr="00B20732" w:rsidRDefault="008E7913" w:rsidP="008E7913">
            <w:pPr>
              <w:tabs>
                <w:tab w:val="left" w:pos="4320"/>
              </w:tabs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informatique commerciale 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8E7913" w:rsidRPr="00B20732" w:rsidRDefault="008E7913" w:rsidP="008E7913">
            <w:pPr>
              <w:tabs>
                <w:tab w:val="left" w:pos="4320"/>
              </w:tabs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mallCaps/>
                <w:sz w:val="20"/>
                <w:szCs w:val="20"/>
              </w:rPr>
              <w:t>Langue Vivante Facultative 2</w:t>
            </w:r>
          </w:p>
        </w:tc>
        <w:tc>
          <w:tcPr>
            <w:tcW w:w="1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8E7913" w:rsidRPr="00B20732" w:rsidRDefault="008E7913" w:rsidP="008E7913">
            <w:pPr>
              <w:tabs>
                <w:tab w:val="left" w:pos="4320"/>
              </w:tabs>
              <w:spacing w:line="48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dxa"/>
            <w:tcBorders>
              <w:left w:val="nil"/>
              <w:bottom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8E7913" w:rsidRPr="00B20732" w:rsidRDefault="008E7913" w:rsidP="008E7913">
            <w:pPr>
              <w:pStyle w:val="BodyText22"/>
              <w:tabs>
                <w:tab w:val="left" w:pos="6300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580173" w:rsidRDefault="008E7913" w:rsidP="008E7913">
            <w:pPr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8E7913" w:rsidRPr="00B20732" w:rsidRDefault="008E7913" w:rsidP="008E7913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  <w:p w:rsidR="008E7913" w:rsidRPr="00B20732" w:rsidRDefault="008E7913" w:rsidP="008E7913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B20732" w:rsidRDefault="008E7913" w:rsidP="008E7913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dxa"/>
            <w:tcBorders>
              <w:left w:val="nil"/>
              <w:bottom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580173" w:rsidRDefault="008E7913" w:rsidP="008E79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dxa"/>
            <w:tcBorders>
              <w:left w:val="nil"/>
              <w:bottom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580173" w:rsidRDefault="008E7913" w:rsidP="008E79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dxa"/>
            <w:tcBorders>
              <w:left w:val="nil"/>
              <w:bottom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580173" w:rsidRDefault="008E7913" w:rsidP="008E791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dxa"/>
            <w:tcBorders>
              <w:left w:val="nil"/>
              <w:bottom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580173" w:rsidRDefault="008E7913" w:rsidP="008E791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:rsidR="008E7913" w:rsidRPr="00B02C37" w:rsidRDefault="008E7913" w:rsidP="008E79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2C37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12" w:space="0" w:color="auto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dxa"/>
            <w:tcBorders>
              <w:top w:val="double" w:sz="12" w:space="0" w:color="auto"/>
              <w:left w:val="nil"/>
              <w:bottom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  <w:lef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12" w:space="0" w:color="auto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Visa du </w:t>
            </w: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dxa"/>
            <w:tcBorders>
              <w:left w:val="nil"/>
              <w:bottom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jc w:val="center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mallCaps/>
                <w:sz w:val="20"/>
                <w:szCs w:val="20"/>
              </w:rPr>
              <w:t>président</w:t>
            </w: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88" w:type="dxa"/>
            <w:tcBorders>
              <w:top w:val="nil"/>
              <w:left w:val="nil"/>
              <w:bottom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mallCaps/>
                <w:sz w:val="20"/>
                <w:szCs w:val="20"/>
              </w:rPr>
              <w:t>du jury</w:t>
            </w: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dxa"/>
            <w:tcBorders>
              <w:left w:val="nil"/>
              <w:bottom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88" w:type="dxa"/>
            <w:tcBorders>
              <w:top w:val="nil"/>
              <w:left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dxa"/>
            <w:tcBorders>
              <w:left w:val="nil"/>
              <w:bottom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88" w:type="dxa"/>
            <w:tcBorders>
              <w:top w:val="nil"/>
              <w:left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" w:type="dxa"/>
            <w:tcBorders>
              <w:left w:val="nil"/>
              <w:bottom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7913" w:rsidRPr="00B20732" w:rsidTr="008E7913">
        <w:trPr>
          <w:trHeight w:hRule="exact" w:val="340"/>
        </w:trPr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7913" w:rsidRPr="00B20732" w:rsidRDefault="008E7913" w:rsidP="008E79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88" w:type="dxa"/>
            <w:tcBorders>
              <w:top w:val="nil"/>
              <w:left w:val="nil"/>
              <w:right w:val="nil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7913" w:rsidRPr="00B20732" w:rsidRDefault="008E7913" w:rsidP="008E79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  <w:sectPr w:rsidR="003A7DB2" w:rsidRPr="00B20732" w:rsidSect="003A7DB2">
          <w:footerReference w:type="default" r:id="rId13"/>
          <w:type w:val="oddPage"/>
          <w:pgSz w:w="16838" w:h="11906" w:orient="landscape" w:code="9"/>
          <w:pgMar w:top="425" w:right="907" w:bottom="425" w:left="907" w:header="720" w:footer="720" w:gutter="0"/>
          <w:cols w:space="708"/>
          <w:docGrid w:linePitch="360"/>
        </w:sectPr>
      </w:pPr>
    </w:p>
    <w:p w:rsidR="003A7DB2" w:rsidRPr="00581816" w:rsidRDefault="003A7DB2" w:rsidP="003A7DB2">
      <w:pPr>
        <w:pStyle w:val="Titre3"/>
        <w:ind w:right="-187"/>
        <w:jc w:val="left"/>
        <w:rPr>
          <w:rFonts w:ascii="Arial" w:hAnsi="Arial" w:cs="Arial"/>
          <w:i/>
          <w:sz w:val="20"/>
          <w:szCs w:val="20"/>
          <w:u w:val="single"/>
        </w:rPr>
      </w:pPr>
    </w:p>
    <w:p w:rsidR="003A7DB2" w:rsidRPr="001229D8" w:rsidRDefault="003A7DB2" w:rsidP="003A7DB2">
      <w:pPr>
        <w:pStyle w:val="Titre1"/>
        <w:pBdr>
          <w:bottom w:val="double" w:sz="4" w:space="8" w:color="auto"/>
        </w:pBdr>
        <w:spacing w:line="276" w:lineRule="auto"/>
        <w:jc w:val="right"/>
        <w:rPr>
          <w:rFonts w:ascii="Arial" w:hAnsi="Arial" w:cs="Arial"/>
        </w:rPr>
      </w:pPr>
      <w:r w:rsidRPr="001229D8">
        <w:rPr>
          <w:rFonts w:ascii="Arial" w:hAnsi="Arial" w:cs="Arial"/>
        </w:rPr>
        <w:t>ANNEXE 4</w:t>
      </w:r>
    </w:p>
    <w:p w:rsidR="003A7DB2" w:rsidRDefault="003A7DB2" w:rsidP="003A7DB2">
      <w:pPr>
        <w:pStyle w:val="Titre1"/>
        <w:pBdr>
          <w:bottom w:val="double" w:sz="4" w:space="8" w:color="auto"/>
        </w:pBdr>
        <w:spacing w:line="276" w:lineRule="auto"/>
        <w:rPr>
          <w:rFonts w:ascii="Arial" w:hAnsi="Arial" w:cs="Arial"/>
          <w:u w:val="single"/>
        </w:rPr>
      </w:pPr>
      <w:r w:rsidRPr="002A20E0">
        <w:rPr>
          <w:rFonts w:ascii="Arial" w:hAnsi="Arial" w:cs="Arial"/>
          <w:u w:val="single"/>
        </w:rPr>
        <w:t>LISTE DE CONTROLE ACRC ET PDUC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pStyle w:val="Titre1"/>
        <w:pBdr>
          <w:top w:val="double" w:sz="4" w:space="3" w:color="auto"/>
          <w:bottom w:val="double" w:sz="4" w:space="3" w:color="auto"/>
        </w:pBdr>
        <w:rPr>
          <w:rFonts w:ascii="Arial" w:hAnsi="Arial" w:cs="Arial"/>
        </w:rPr>
      </w:pPr>
      <w:r w:rsidRPr="00B20732">
        <w:rPr>
          <w:rFonts w:ascii="Arial" w:hAnsi="Arial" w:cs="Arial"/>
        </w:rPr>
        <w:t>Forme ponctuelle</w:t>
      </w: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1"/>
        <w:gridCol w:w="4252"/>
      </w:tblGrid>
      <w:tr w:rsidR="003A7DB2" w:rsidRPr="00B20732" w:rsidTr="003A7DB2">
        <w:trPr>
          <w:cantSplit/>
        </w:trPr>
        <w:tc>
          <w:tcPr>
            <w:tcW w:w="5671" w:type="dxa"/>
            <w:tcBorders>
              <w:right w:val="nil"/>
            </w:tcBorders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u w:val="single"/>
                <w:lang w:val="pt-BR"/>
              </w:rPr>
              <w:t>candidat(e)</w:t>
            </w:r>
            <w:r w:rsidRPr="00B20732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 xml:space="preserve">                                              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  <w:t>Nom :</w:t>
            </w:r>
          </w:p>
          <w:p w:rsidR="003A7DB2" w:rsidRPr="00B20732" w:rsidRDefault="003A7DB2" w:rsidP="003A7DB2">
            <w:pPr>
              <w:rPr>
                <w:rFonts w:ascii="Arial" w:hAnsi="Arial" w:cs="Arial"/>
                <w:caps/>
                <w:sz w:val="20"/>
                <w:szCs w:val="20"/>
                <w:lang w:val="pt-BR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  <w:t>prénom(s) :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Numéro de matricule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 :                                                                                     </w:t>
            </w:r>
          </w:p>
        </w:tc>
        <w:tc>
          <w:tcPr>
            <w:tcW w:w="4252" w:type="dxa"/>
            <w:tcBorders>
              <w:left w:val="nil"/>
            </w:tcBorders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redoublant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B20732">
              <w:rPr>
                <w:rFonts w:ascii="Arial" w:hAnsi="Arial" w:cs="Arial"/>
                <w:sz w:val="20"/>
                <w:szCs w:val="20"/>
              </w:rPr>
              <w:sym w:font="Wingdings" w:char="F070"/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Oui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 w:rsidRPr="00B20732">
              <w:rPr>
                <w:rFonts w:ascii="Arial" w:hAnsi="Arial" w:cs="Arial"/>
                <w:smallCaps/>
                <w:sz w:val="20"/>
                <w:szCs w:val="20"/>
              </w:rPr>
              <w:sym w:font="Wingdings" w:char="F070"/>
            </w:r>
            <w:r w:rsidRPr="00B20732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Non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DISPENSE             </w:t>
            </w:r>
            <w:r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    </w:t>
            </w:r>
            <w:r w:rsidRPr="00B20732">
              <w:rPr>
                <w:rFonts w:ascii="Arial" w:hAnsi="Arial" w:cs="Arial"/>
                <w:smallCaps/>
                <w:sz w:val="20"/>
                <w:szCs w:val="20"/>
              </w:rPr>
              <w:sym w:font="Wingdings" w:char="F070"/>
            </w:r>
            <w:r w:rsidRPr="00B20732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ACRC       </w:t>
            </w:r>
            <w:r w:rsidRPr="00B20732">
              <w:rPr>
                <w:rFonts w:ascii="Arial" w:hAnsi="Arial" w:cs="Arial"/>
                <w:smallCaps/>
                <w:sz w:val="20"/>
                <w:szCs w:val="20"/>
              </w:rPr>
              <w:sym w:font="Wingdings" w:char="F070"/>
            </w:r>
            <w:r w:rsidRPr="00B20732">
              <w:rPr>
                <w:rFonts w:ascii="Arial" w:hAnsi="Arial" w:cs="Arial"/>
                <w:b/>
                <w:smallCaps/>
                <w:sz w:val="20"/>
                <w:szCs w:val="20"/>
              </w:rPr>
              <w:t xml:space="preserve"> PDUC</w:t>
            </w:r>
          </w:p>
          <w:p w:rsidR="003A7DB2" w:rsidRPr="00B20732" w:rsidRDefault="003A7DB2" w:rsidP="003A7DB2">
            <w:pPr>
              <w:rPr>
                <w:rFonts w:ascii="Arial" w:hAnsi="Arial" w:cs="Arial"/>
                <w:smallCaps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pStyle w:val="Textedebulles"/>
        <w:ind w:right="713"/>
        <w:rPr>
          <w:rFonts w:ascii="Arial" w:hAnsi="Arial" w:cs="Arial"/>
          <w:sz w:val="20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560"/>
        <w:gridCol w:w="992"/>
        <w:gridCol w:w="993"/>
        <w:gridCol w:w="2834"/>
      </w:tblGrid>
      <w:tr w:rsidR="003A7DB2" w:rsidRPr="00B20732" w:rsidTr="003A7DB2">
        <w:trPr>
          <w:cantSplit/>
          <w:trHeight w:val="303"/>
        </w:trPr>
        <w:tc>
          <w:tcPr>
            <w:tcW w:w="5104" w:type="dxa"/>
            <w:gridSpan w:val="2"/>
            <w:vMerge w:val="restart"/>
            <w:shd w:val="clear" w:color="auto" w:fill="FFFFFF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é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>LEMENTS VERIFIES</w:t>
            </w:r>
          </w:p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(candidat(e)s scolaires)</w:t>
            </w:r>
          </w:p>
        </w:tc>
        <w:tc>
          <w:tcPr>
            <w:tcW w:w="1985" w:type="dxa"/>
            <w:gridSpan w:val="2"/>
            <w:shd w:val="clear" w:color="auto" w:fill="FFFFFF"/>
            <w:vAlign w:val="center"/>
          </w:tcPr>
          <w:p w:rsidR="003A7DB2" w:rsidRPr="00B67F4D" w:rsidRDefault="003A7DB2" w:rsidP="003A7DB2">
            <w:pPr>
              <w:pStyle w:val="Titre3"/>
              <w:tabs>
                <w:tab w:val="left" w:pos="2356"/>
              </w:tabs>
              <w:ind w:right="11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20732">
              <w:rPr>
                <w:rFonts w:ascii="Arial" w:hAnsi="Arial" w:cs="Arial"/>
                <w:iCs/>
                <w:sz w:val="20"/>
                <w:szCs w:val="20"/>
              </w:rPr>
              <w:t>PR</w:t>
            </w:r>
            <w:r w:rsidRPr="00B20732">
              <w:rPr>
                <w:rFonts w:ascii="Arial" w:hAnsi="Arial" w:cs="Arial"/>
                <w:iCs/>
                <w:caps/>
                <w:sz w:val="20"/>
                <w:szCs w:val="20"/>
              </w:rPr>
              <w:t>é</w:t>
            </w:r>
            <w:r>
              <w:rPr>
                <w:rFonts w:ascii="Arial" w:hAnsi="Arial" w:cs="Arial"/>
                <w:iCs/>
                <w:sz w:val="20"/>
                <w:szCs w:val="20"/>
              </w:rPr>
              <w:t>SENCE</w:t>
            </w:r>
          </w:p>
        </w:tc>
        <w:tc>
          <w:tcPr>
            <w:tcW w:w="2834" w:type="dxa"/>
            <w:vMerge w:val="restart"/>
            <w:shd w:val="clear" w:color="auto" w:fill="FFFFFF"/>
            <w:vAlign w:val="center"/>
          </w:tcPr>
          <w:p w:rsidR="003A7DB2" w:rsidRPr="00B20732" w:rsidRDefault="003A7DB2" w:rsidP="003A7DB2">
            <w:pPr>
              <w:pStyle w:val="Titre3"/>
              <w:tabs>
                <w:tab w:val="left" w:pos="1730"/>
              </w:tabs>
              <w:ind w:right="11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20732">
              <w:rPr>
                <w:rFonts w:ascii="Arial" w:hAnsi="Arial" w:cs="Arial"/>
                <w:iCs/>
                <w:sz w:val="20"/>
                <w:szCs w:val="20"/>
              </w:rPr>
              <w:t>Éléments</w:t>
            </w:r>
          </w:p>
          <w:p w:rsidR="003A7DB2" w:rsidRPr="00B20732" w:rsidRDefault="003A7DB2" w:rsidP="003A7DB2">
            <w:pPr>
              <w:pStyle w:val="Titre3"/>
              <w:tabs>
                <w:tab w:val="left" w:pos="1730"/>
              </w:tabs>
              <w:ind w:right="11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20732">
              <w:rPr>
                <w:rFonts w:ascii="Arial" w:hAnsi="Arial" w:cs="Arial"/>
                <w:iCs/>
                <w:sz w:val="20"/>
                <w:szCs w:val="20"/>
              </w:rPr>
              <w:t>manquants</w:t>
            </w:r>
          </w:p>
        </w:tc>
      </w:tr>
      <w:tr w:rsidR="003A7DB2" w:rsidRPr="00B20732" w:rsidTr="003A7DB2">
        <w:trPr>
          <w:cantSplit/>
          <w:trHeight w:val="334"/>
        </w:trPr>
        <w:tc>
          <w:tcPr>
            <w:tcW w:w="5104" w:type="dxa"/>
            <w:gridSpan w:val="2"/>
            <w:vMerge/>
          </w:tcPr>
          <w:p w:rsidR="003A7DB2" w:rsidRPr="00B20732" w:rsidRDefault="003A7DB2" w:rsidP="003A7DB2">
            <w:pPr>
              <w:ind w:right="7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A7DB2" w:rsidRPr="00B20732" w:rsidRDefault="003A7DB2" w:rsidP="003A7DB2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OUI</w:t>
            </w:r>
          </w:p>
        </w:tc>
        <w:tc>
          <w:tcPr>
            <w:tcW w:w="993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  <w:tc>
          <w:tcPr>
            <w:tcW w:w="2834" w:type="dxa"/>
            <w:vMerge/>
          </w:tcPr>
          <w:p w:rsidR="003A7DB2" w:rsidRPr="00B20732" w:rsidRDefault="003A7DB2" w:rsidP="003A7DB2">
            <w:pPr>
              <w:ind w:right="7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trHeight w:val="453"/>
        </w:trPr>
        <w:tc>
          <w:tcPr>
            <w:tcW w:w="3544" w:type="dxa"/>
            <w:vMerge w:val="restart"/>
            <w:vAlign w:val="center"/>
          </w:tcPr>
          <w:p w:rsidR="003A7DB2" w:rsidRPr="00B20732" w:rsidRDefault="003A7DB2" w:rsidP="003A7DB2">
            <w:pPr>
              <w:pStyle w:val="Titre5"/>
              <w:ind w:right="134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B20732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Dépôt des dossiers visés et signés par l’entreprise d’accueil et l’organisme de formation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3A7DB2" w:rsidRPr="00B20732" w:rsidRDefault="003A7DB2" w:rsidP="003A7DB2">
            <w:pPr>
              <w:pStyle w:val="Titre5"/>
              <w:ind w:right="134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B20732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ACRC</w:t>
            </w:r>
          </w:p>
        </w:tc>
        <w:tc>
          <w:tcPr>
            <w:tcW w:w="992" w:type="dxa"/>
          </w:tcPr>
          <w:p w:rsidR="003A7DB2" w:rsidRPr="00B20732" w:rsidRDefault="003A7DB2" w:rsidP="003A7DB2">
            <w:pPr>
              <w:pStyle w:val="Titre5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3A7DB2" w:rsidRPr="00B20732" w:rsidRDefault="003A7DB2" w:rsidP="003A7DB2">
            <w:pPr>
              <w:pStyle w:val="Titre5"/>
              <w:ind w:left="1416" w:hanging="1416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34" w:type="dxa"/>
          </w:tcPr>
          <w:p w:rsidR="003A7DB2" w:rsidRPr="00B20732" w:rsidRDefault="003A7DB2" w:rsidP="003A7DB2">
            <w:pPr>
              <w:pStyle w:val="Titre5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3A7DB2" w:rsidRPr="00B20732" w:rsidTr="003A7DB2">
        <w:trPr>
          <w:trHeight w:val="417"/>
        </w:trPr>
        <w:tc>
          <w:tcPr>
            <w:tcW w:w="3544" w:type="dxa"/>
            <w:vMerge/>
            <w:tcBorders>
              <w:bottom w:val="nil"/>
            </w:tcBorders>
          </w:tcPr>
          <w:p w:rsidR="003A7DB2" w:rsidRPr="00B20732" w:rsidRDefault="003A7DB2" w:rsidP="003A7DB2">
            <w:pPr>
              <w:pStyle w:val="Titre5"/>
              <w:ind w:right="134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3A7DB2" w:rsidRPr="00B20732" w:rsidRDefault="003A7DB2" w:rsidP="003A7DB2">
            <w:pPr>
              <w:pStyle w:val="Titre5"/>
              <w:ind w:right="134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B20732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PDUC</w:t>
            </w:r>
          </w:p>
        </w:tc>
        <w:tc>
          <w:tcPr>
            <w:tcW w:w="992" w:type="dxa"/>
          </w:tcPr>
          <w:p w:rsidR="003A7DB2" w:rsidRPr="00B20732" w:rsidRDefault="003A7DB2" w:rsidP="003A7DB2">
            <w:pPr>
              <w:pStyle w:val="Titre5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93" w:type="dxa"/>
          </w:tcPr>
          <w:p w:rsidR="003A7DB2" w:rsidRPr="00B20732" w:rsidRDefault="003A7DB2" w:rsidP="003A7DB2">
            <w:pPr>
              <w:pStyle w:val="Titre5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34" w:type="dxa"/>
          </w:tcPr>
          <w:p w:rsidR="003A7DB2" w:rsidRPr="00B20732" w:rsidRDefault="003A7DB2" w:rsidP="003A7DB2">
            <w:pPr>
              <w:pStyle w:val="Titre5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3A7DB2" w:rsidRPr="00B20732" w:rsidTr="003A7DB2">
        <w:trPr>
          <w:trHeight w:val="137"/>
        </w:trPr>
        <w:tc>
          <w:tcPr>
            <w:tcW w:w="5104" w:type="dxa"/>
            <w:gridSpan w:val="2"/>
          </w:tcPr>
          <w:p w:rsidR="003A7DB2" w:rsidRPr="00B20732" w:rsidRDefault="003A7DB2" w:rsidP="003A7DB2">
            <w:pPr>
              <w:ind w:right="713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Durée du stage</w:t>
            </w:r>
          </w:p>
        </w:tc>
        <w:tc>
          <w:tcPr>
            <w:tcW w:w="992" w:type="dxa"/>
          </w:tcPr>
          <w:p w:rsidR="003A7DB2" w:rsidRPr="00B20732" w:rsidRDefault="003A7DB2" w:rsidP="003A7DB2">
            <w:pPr>
              <w:ind w:right="7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A7DB2" w:rsidRPr="00B20732" w:rsidRDefault="003A7DB2" w:rsidP="003A7DB2">
            <w:pPr>
              <w:ind w:right="7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4" w:type="dxa"/>
          </w:tcPr>
          <w:p w:rsidR="003A7DB2" w:rsidRPr="00B20732" w:rsidRDefault="003A7DB2" w:rsidP="003A7DB2">
            <w:pPr>
              <w:ind w:right="71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7DB2" w:rsidRPr="00B20732" w:rsidTr="003A7DB2">
        <w:trPr>
          <w:trHeight w:val="438"/>
        </w:trPr>
        <w:tc>
          <w:tcPr>
            <w:tcW w:w="5104" w:type="dxa"/>
            <w:gridSpan w:val="2"/>
            <w:vAlign w:val="center"/>
          </w:tcPr>
          <w:p w:rsidR="003A7DB2" w:rsidRPr="00B67F4D" w:rsidRDefault="003A7DB2" w:rsidP="003A7DB2">
            <w:pPr>
              <w:numPr>
                <w:ilvl w:val="0"/>
                <w:numId w:val="3"/>
              </w:numPr>
              <w:tabs>
                <w:tab w:val="num" w:pos="540"/>
              </w:tabs>
              <w:ind w:left="540" w:right="713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 xml:space="preserve">12  à 14 semaines </w:t>
            </w:r>
          </w:p>
        </w:tc>
        <w:tc>
          <w:tcPr>
            <w:tcW w:w="992" w:type="dxa"/>
            <w:vAlign w:val="center"/>
          </w:tcPr>
          <w:p w:rsidR="003A7DB2" w:rsidRPr="00B20732" w:rsidRDefault="003A7DB2" w:rsidP="003A7DB2">
            <w:pPr>
              <w:ind w:right="7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A7DB2" w:rsidRPr="00B20732" w:rsidRDefault="003A7DB2" w:rsidP="003A7DB2">
            <w:pPr>
              <w:ind w:right="7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4" w:type="dxa"/>
            <w:vAlign w:val="center"/>
          </w:tcPr>
          <w:p w:rsidR="003A7DB2" w:rsidRPr="00B20732" w:rsidRDefault="003A7DB2" w:rsidP="003A7DB2">
            <w:pPr>
              <w:ind w:right="7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trHeight w:val="289"/>
        </w:trPr>
        <w:tc>
          <w:tcPr>
            <w:tcW w:w="5104" w:type="dxa"/>
            <w:gridSpan w:val="2"/>
            <w:vAlign w:val="center"/>
          </w:tcPr>
          <w:p w:rsidR="003A7DB2" w:rsidRPr="00B67F4D" w:rsidRDefault="003A7DB2" w:rsidP="003A7DB2">
            <w:pPr>
              <w:numPr>
                <w:ilvl w:val="0"/>
                <w:numId w:val="2"/>
              </w:numPr>
              <w:tabs>
                <w:tab w:val="clear" w:pos="720"/>
                <w:tab w:val="num" w:pos="540"/>
              </w:tabs>
              <w:ind w:left="498" w:right="134" w:hanging="284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Durée minimale de 4 semaines consécutives en 1</w:t>
            </w:r>
            <w:r w:rsidRPr="00B20732">
              <w:rPr>
                <w:rFonts w:ascii="Arial" w:hAnsi="Arial" w:cs="Arial"/>
                <w:sz w:val="20"/>
                <w:szCs w:val="20"/>
                <w:vertAlign w:val="superscript"/>
              </w:rPr>
              <w:t>ère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 année</w:t>
            </w:r>
          </w:p>
        </w:tc>
        <w:tc>
          <w:tcPr>
            <w:tcW w:w="992" w:type="dxa"/>
            <w:vAlign w:val="center"/>
          </w:tcPr>
          <w:p w:rsidR="003A7DB2" w:rsidRPr="00B20732" w:rsidRDefault="003A7DB2" w:rsidP="003A7DB2">
            <w:pPr>
              <w:ind w:right="7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A7DB2" w:rsidRPr="00B20732" w:rsidRDefault="003A7DB2" w:rsidP="003A7DB2">
            <w:pPr>
              <w:ind w:right="7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4" w:type="dxa"/>
            <w:vAlign w:val="center"/>
          </w:tcPr>
          <w:p w:rsidR="003A7DB2" w:rsidRPr="00B20732" w:rsidRDefault="003A7DB2" w:rsidP="003A7DB2">
            <w:pPr>
              <w:ind w:right="713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rPr>
          <w:rFonts w:ascii="Arial" w:hAnsi="Arial" w:cs="Arial"/>
          <w:sz w:val="20"/>
          <w:szCs w:val="20"/>
          <w:u w:val="single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560"/>
        <w:gridCol w:w="992"/>
        <w:gridCol w:w="992"/>
        <w:gridCol w:w="2835"/>
      </w:tblGrid>
      <w:tr w:rsidR="003A7DB2" w:rsidRPr="00B20732" w:rsidTr="003A7DB2">
        <w:trPr>
          <w:cantSplit/>
          <w:trHeight w:val="554"/>
        </w:trPr>
        <w:tc>
          <w:tcPr>
            <w:tcW w:w="5104" w:type="dxa"/>
            <w:gridSpan w:val="2"/>
            <w:vMerge w:val="restart"/>
            <w:shd w:val="clear" w:color="auto" w:fill="FFFFFF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é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>LEMENTS V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é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>RIFI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é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  <w:p w:rsidR="003A7DB2" w:rsidRPr="00B20732" w:rsidRDefault="003A7DB2" w:rsidP="003A7DB2">
            <w:pPr>
              <w:pStyle w:val="Corpsdetexte3"/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(candidat(e)s apprenti(e)s ou stagiaires de la formation professionnelle continue ou issu(e)s d</w:t>
            </w:r>
            <w:r>
              <w:rPr>
                <w:rFonts w:ascii="Arial" w:hAnsi="Arial" w:cs="Arial"/>
                <w:b/>
                <w:sz w:val="20"/>
                <w:szCs w:val="20"/>
              </w:rPr>
              <w:t>e l’expérience professionnelle)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3A7DB2" w:rsidRPr="00B67F4D" w:rsidRDefault="003A7DB2" w:rsidP="003A7DB2">
            <w:pPr>
              <w:pStyle w:val="Titre3"/>
              <w:tabs>
                <w:tab w:val="left" w:pos="2356"/>
              </w:tabs>
              <w:ind w:right="11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20732">
              <w:rPr>
                <w:rFonts w:ascii="Arial" w:hAnsi="Arial" w:cs="Arial"/>
                <w:iCs/>
                <w:sz w:val="20"/>
                <w:szCs w:val="20"/>
              </w:rPr>
              <w:t>PR</w:t>
            </w:r>
            <w:r w:rsidRPr="00B20732">
              <w:rPr>
                <w:rFonts w:ascii="Arial" w:hAnsi="Arial" w:cs="Arial"/>
                <w:iCs/>
                <w:caps/>
                <w:sz w:val="20"/>
                <w:szCs w:val="20"/>
              </w:rPr>
              <w:t>é</w:t>
            </w:r>
            <w:r>
              <w:rPr>
                <w:rFonts w:ascii="Arial" w:hAnsi="Arial" w:cs="Arial"/>
                <w:iCs/>
                <w:sz w:val="20"/>
                <w:szCs w:val="20"/>
              </w:rPr>
              <w:t>SENCE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3A7DB2" w:rsidRPr="00B20732" w:rsidRDefault="003A7DB2" w:rsidP="003A7DB2">
            <w:pPr>
              <w:pStyle w:val="Titre3"/>
              <w:tabs>
                <w:tab w:val="left" w:pos="1730"/>
              </w:tabs>
              <w:ind w:right="11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20732">
              <w:rPr>
                <w:rFonts w:ascii="Arial" w:hAnsi="Arial" w:cs="Arial"/>
                <w:iCs/>
                <w:sz w:val="20"/>
                <w:szCs w:val="20"/>
              </w:rPr>
              <w:t>Éléments</w:t>
            </w:r>
          </w:p>
          <w:p w:rsidR="003A7DB2" w:rsidRPr="00B20732" w:rsidRDefault="003A7DB2" w:rsidP="003A7DB2">
            <w:pPr>
              <w:pStyle w:val="Titre3"/>
              <w:tabs>
                <w:tab w:val="left" w:pos="1730"/>
              </w:tabs>
              <w:ind w:right="110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20732">
              <w:rPr>
                <w:rFonts w:ascii="Arial" w:hAnsi="Arial" w:cs="Arial"/>
                <w:iCs/>
                <w:sz w:val="20"/>
                <w:szCs w:val="20"/>
              </w:rPr>
              <w:t>manquants</w:t>
            </w:r>
          </w:p>
        </w:tc>
      </w:tr>
      <w:tr w:rsidR="003A7DB2" w:rsidRPr="00B20732" w:rsidTr="003A7DB2">
        <w:trPr>
          <w:cantSplit/>
          <w:trHeight w:val="423"/>
        </w:trPr>
        <w:tc>
          <w:tcPr>
            <w:tcW w:w="5104" w:type="dxa"/>
            <w:gridSpan w:val="2"/>
            <w:vMerge/>
            <w:vAlign w:val="center"/>
          </w:tcPr>
          <w:p w:rsidR="003A7DB2" w:rsidRPr="00B20732" w:rsidRDefault="003A7DB2" w:rsidP="003A7DB2">
            <w:pPr>
              <w:ind w:right="7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A7DB2" w:rsidRPr="00B20732" w:rsidRDefault="003A7DB2" w:rsidP="003A7DB2">
            <w:pPr>
              <w:ind w:right="4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OUI</w:t>
            </w:r>
          </w:p>
        </w:tc>
        <w:tc>
          <w:tcPr>
            <w:tcW w:w="992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NON</w:t>
            </w:r>
          </w:p>
        </w:tc>
        <w:tc>
          <w:tcPr>
            <w:tcW w:w="2835" w:type="dxa"/>
            <w:vAlign w:val="center"/>
          </w:tcPr>
          <w:p w:rsidR="003A7DB2" w:rsidRPr="00B20732" w:rsidRDefault="003A7DB2" w:rsidP="003A7DB2">
            <w:pPr>
              <w:ind w:right="7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trHeight w:val="634"/>
        </w:trPr>
        <w:tc>
          <w:tcPr>
            <w:tcW w:w="3544" w:type="dxa"/>
            <w:vMerge w:val="restart"/>
            <w:vAlign w:val="center"/>
          </w:tcPr>
          <w:p w:rsidR="003A7DB2" w:rsidRPr="00B20732" w:rsidRDefault="003A7DB2" w:rsidP="003A7DB2">
            <w:pPr>
              <w:pStyle w:val="Titre5"/>
              <w:ind w:right="134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B20732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Dépôt des dossiers visés et signés par l’entreprise d’accueil et l’organisme de formation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3A7DB2" w:rsidRPr="00B20732" w:rsidRDefault="003A7DB2" w:rsidP="003A7DB2">
            <w:pPr>
              <w:pStyle w:val="Titre5"/>
              <w:ind w:right="134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B20732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ACRC</w:t>
            </w:r>
          </w:p>
        </w:tc>
        <w:tc>
          <w:tcPr>
            <w:tcW w:w="992" w:type="dxa"/>
          </w:tcPr>
          <w:p w:rsidR="003A7DB2" w:rsidRPr="00B20732" w:rsidRDefault="003A7DB2" w:rsidP="003A7DB2">
            <w:pPr>
              <w:pStyle w:val="Titre5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3A7DB2" w:rsidRPr="00B20732" w:rsidRDefault="003A7DB2" w:rsidP="003A7DB2">
            <w:pPr>
              <w:pStyle w:val="Titre5"/>
              <w:ind w:left="1416" w:hanging="1416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35" w:type="dxa"/>
          </w:tcPr>
          <w:p w:rsidR="003A7DB2" w:rsidRPr="00B20732" w:rsidRDefault="003A7DB2" w:rsidP="003A7DB2">
            <w:pPr>
              <w:pStyle w:val="Titre5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3A7DB2" w:rsidRPr="00B20732" w:rsidTr="003A7DB2">
        <w:trPr>
          <w:trHeight w:val="633"/>
        </w:trPr>
        <w:tc>
          <w:tcPr>
            <w:tcW w:w="3544" w:type="dxa"/>
            <w:vMerge/>
            <w:tcBorders>
              <w:bottom w:val="nil"/>
            </w:tcBorders>
          </w:tcPr>
          <w:p w:rsidR="003A7DB2" w:rsidRPr="00B20732" w:rsidRDefault="003A7DB2" w:rsidP="003A7DB2">
            <w:pPr>
              <w:pStyle w:val="Titre5"/>
              <w:ind w:right="134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3A7DB2" w:rsidRPr="00B20732" w:rsidRDefault="003A7DB2" w:rsidP="003A7DB2">
            <w:pPr>
              <w:pStyle w:val="Titre5"/>
              <w:ind w:right="134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B20732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PDUC</w:t>
            </w:r>
          </w:p>
        </w:tc>
        <w:tc>
          <w:tcPr>
            <w:tcW w:w="992" w:type="dxa"/>
          </w:tcPr>
          <w:p w:rsidR="003A7DB2" w:rsidRPr="00B20732" w:rsidRDefault="003A7DB2" w:rsidP="003A7DB2">
            <w:pPr>
              <w:pStyle w:val="Titre5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92" w:type="dxa"/>
          </w:tcPr>
          <w:p w:rsidR="003A7DB2" w:rsidRPr="00B20732" w:rsidRDefault="003A7DB2" w:rsidP="003A7DB2">
            <w:pPr>
              <w:pStyle w:val="Titre5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835" w:type="dxa"/>
          </w:tcPr>
          <w:p w:rsidR="003A7DB2" w:rsidRPr="00B20732" w:rsidRDefault="003A7DB2" w:rsidP="003A7DB2">
            <w:pPr>
              <w:pStyle w:val="Titre5"/>
              <w:rPr>
                <w:rFonts w:ascii="Arial" w:hAnsi="Arial" w:cs="Arial"/>
                <w:b w:val="0"/>
                <w:i w:val="0"/>
                <w:iCs w:val="0"/>
                <w:sz w:val="20"/>
                <w:szCs w:val="20"/>
              </w:rPr>
            </w:pPr>
          </w:p>
        </w:tc>
      </w:tr>
      <w:tr w:rsidR="003A7DB2" w:rsidRPr="00B20732" w:rsidTr="003A7DB2">
        <w:trPr>
          <w:trHeight w:val="329"/>
        </w:trPr>
        <w:tc>
          <w:tcPr>
            <w:tcW w:w="5104" w:type="dxa"/>
            <w:gridSpan w:val="2"/>
          </w:tcPr>
          <w:p w:rsidR="003A7DB2" w:rsidRPr="00B20732" w:rsidRDefault="003A7DB2" w:rsidP="003A7DB2">
            <w:pPr>
              <w:ind w:right="713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Attestation de réalisation de contrat</w:t>
            </w:r>
          </w:p>
        </w:tc>
        <w:tc>
          <w:tcPr>
            <w:tcW w:w="992" w:type="dxa"/>
          </w:tcPr>
          <w:p w:rsidR="003A7DB2" w:rsidRPr="00B20732" w:rsidRDefault="003A7DB2" w:rsidP="003A7DB2">
            <w:pPr>
              <w:ind w:right="7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A7DB2" w:rsidRPr="00B20732" w:rsidRDefault="003A7DB2" w:rsidP="003A7DB2">
            <w:pPr>
              <w:ind w:right="71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:rsidR="003A7DB2" w:rsidRPr="00B20732" w:rsidRDefault="003A7DB2" w:rsidP="003A7DB2">
            <w:pPr>
              <w:ind w:right="71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spacing w:before="120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D32D855" wp14:editId="22A21F9E">
                <wp:simplePos x="0" y="0"/>
                <wp:positionH relativeFrom="column">
                  <wp:posOffset>2539365</wp:posOffset>
                </wp:positionH>
                <wp:positionV relativeFrom="paragraph">
                  <wp:posOffset>181610</wp:posOffset>
                </wp:positionV>
                <wp:extent cx="3560445" cy="723900"/>
                <wp:effectExtent l="0" t="76200" r="97155" b="19050"/>
                <wp:wrapNone/>
                <wp:docPr id="49" name="Rectangle à coins arrondis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044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3A7DB2" w:rsidRDefault="003A7DB2" w:rsidP="003A7DB2">
                            <w:r>
                              <w:t>Visa contrôle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32D855" id="Rectangle à coins arrondis 49" o:spid="_x0000_s1028" style="position:absolute;margin-left:199.95pt;margin-top:14.3pt;width:280.35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" o:allowincell="f">
                <v:shadow on="t" offset="6pt,-6pt"/>
                <v:textbox>
                  <w:txbxContent>
                    <w:p w:rsidR="003A7DB2" w:rsidRDefault="003A7DB2" w:rsidP="003A7DB2">
                      <w:r>
                        <w:t>Visa contrôle</w:t>
                      </w:r>
                    </w:p>
                  </w:txbxContent>
                </v:textbox>
              </v:roundrect>
            </w:pict>
          </mc:Fallback>
        </mc:AlternateContent>
      </w:r>
      <w:r w:rsidRPr="00B20732">
        <w:rPr>
          <w:rFonts w:ascii="Arial" w:hAnsi="Arial" w:cs="Arial"/>
          <w:b/>
          <w:sz w:val="20"/>
          <w:szCs w:val="20"/>
          <w:u w:val="single"/>
        </w:rPr>
        <w:t>Date contrôle</w:t>
      </w:r>
      <w:r w:rsidRPr="00B20732">
        <w:rPr>
          <w:rFonts w:ascii="Arial" w:hAnsi="Arial" w:cs="Arial"/>
          <w:sz w:val="20"/>
          <w:szCs w:val="20"/>
        </w:rPr>
        <w:t> :……………………….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b/>
          <w:sz w:val="20"/>
          <w:szCs w:val="20"/>
        </w:rPr>
      </w:pPr>
    </w:p>
    <w:p w:rsidR="003A7DB2" w:rsidRPr="00B20732" w:rsidRDefault="003A7DB2" w:rsidP="003A7DB2">
      <w:pPr>
        <w:rPr>
          <w:rFonts w:ascii="Arial" w:hAnsi="Arial" w:cs="Arial"/>
          <w:b/>
          <w:sz w:val="20"/>
          <w:szCs w:val="20"/>
        </w:rPr>
      </w:pPr>
    </w:p>
    <w:p w:rsidR="003A7DB2" w:rsidRPr="00B20732" w:rsidRDefault="003A7DB2" w:rsidP="003A7DB2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 xml:space="preserve">Conformément à l’arrêté ministériel du 22 juillet 2008, la non-conformité du dossier peut être prononcée dès lors qu’une des situations suivantes est constatée : </w:t>
      </w:r>
    </w:p>
    <w:p w:rsidR="003A7DB2" w:rsidRPr="00B20732" w:rsidRDefault="003A7DB2" w:rsidP="003A7DB2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>- absence de dépôt du dossier ;</w:t>
      </w:r>
    </w:p>
    <w:p w:rsidR="003A7DB2" w:rsidRPr="00B20732" w:rsidRDefault="003A7DB2" w:rsidP="003A7DB2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>- dépôt du dossier au-delà de la date fixée par la circulaire d’organisation de l’examen ou de l’autorité organisatrice ;</w:t>
      </w:r>
    </w:p>
    <w:p w:rsidR="003A7DB2" w:rsidRPr="00B20732" w:rsidRDefault="003A7DB2" w:rsidP="003A7DB2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>- durée de stage inférieure à celle requise par la règlementation de l’examen ;</w:t>
      </w:r>
    </w:p>
    <w:p w:rsidR="003A7DB2" w:rsidRPr="00B20732" w:rsidRDefault="003A7DB2" w:rsidP="003A7DB2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>- dossier non visé ou non signé par les personnes habilitées à cet effet.</w:t>
      </w:r>
    </w:p>
    <w:p w:rsidR="003A7DB2" w:rsidRPr="00B20732" w:rsidRDefault="003A7DB2" w:rsidP="003A7DB2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 w:rsidRPr="00B20732">
        <w:rPr>
          <w:rFonts w:ascii="Arial" w:hAnsi="Arial" w:cs="Arial"/>
          <w:b/>
          <w:sz w:val="20"/>
          <w:szCs w:val="20"/>
        </w:rPr>
        <w:t>En l’absence de régularisation, la non-conformité du dossier entraîne la mention « non valide » pour l’épreuve et empêche la délivrance du diplôme.</w:t>
      </w:r>
    </w:p>
    <w:p w:rsidR="003A7DB2" w:rsidRDefault="003A7DB2" w:rsidP="003A7DB2">
      <w:pPr>
        <w:rPr>
          <w:rFonts w:ascii="Arial" w:hAnsi="Arial" w:cs="Arial"/>
          <w:i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i/>
          <w:sz w:val="20"/>
          <w:szCs w:val="20"/>
        </w:rPr>
      </w:pPr>
    </w:p>
    <w:p w:rsidR="003A7DB2" w:rsidRDefault="003A7DB2" w:rsidP="003A7DB2">
      <w:pPr>
        <w:rPr>
          <w:rFonts w:ascii="Arial" w:hAnsi="Arial" w:cs="Arial"/>
          <w:i/>
          <w:sz w:val="20"/>
          <w:szCs w:val="20"/>
        </w:rPr>
      </w:pPr>
    </w:p>
    <w:p w:rsidR="003A7DB2" w:rsidRPr="00B67F4D" w:rsidRDefault="003A7DB2" w:rsidP="003A7DB2">
      <w:pPr>
        <w:rPr>
          <w:rFonts w:ascii="Arial" w:hAnsi="Arial" w:cs="Arial"/>
          <w:i/>
          <w:sz w:val="20"/>
          <w:szCs w:val="20"/>
          <w:u w:val="single"/>
        </w:rPr>
      </w:pPr>
    </w:p>
    <w:p w:rsidR="003A7DB2" w:rsidRPr="00723F17" w:rsidRDefault="003A7DB2" w:rsidP="003A7DB2">
      <w:pPr>
        <w:pStyle w:val="Titre1"/>
        <w:pBdr>
          <w:bottom w:val="double" w:sz="4" w:space="11" w:color="auto"/>
        </w:pBdr>
        <w:spacing w:line="276" w:lineRule="auto"/>
        <w:jc w:val="right"/>
        <w:rPr>
          <w:rFonts w:ascii="Arial" w:hAnsi="Arial" w:cs="Arial"/>
        </w:rPr>
      </w:pPr>
      <w:r w:rsidRPr="00723F17">
        <w:rPr>
          <w:rFonts w:ascii="Arial" w:hAnsi="Arial" w:cs="Arial"/>
        </w:rPr>
        <w:t>ANNEXE 5</w:t>
      </w:r>
    </w:p>
    <w:p w:rsidR="003A7DB2" w:rsidRPr="00CA634B" w:rsidRDefault="003A7DB2" w:rsidP="003A7DB2">
      <w:pPr>
        <w:pStyle w:val="Titre1"/>
        <w:pBdr>
          <w:bottom w:val="double" w:sz="4" w:space="11" w:color="auto"/>
        </w:pBdr>
        <w:spacing w:line="276" w:lineRule="auto"/>
        <w:rPr>
          <w:rFonts w:ascii="Arial" w:hAnsi="Arial" w:cs="Arial"/>
          <w:u w:val="single"/>
        </w:rPr>
      </w:pPr>
      <w:r w:rsidRPr="00CA634B">
        <w:rPr>
          <w:rFonts w:ascii="Arial" w:hAnsi="Arial" w:cs="Arial"/>
          <w:u w:val="single"/>
        </w:rPr>
        <w:t>ATTESTATION DE STAGE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92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2"/>
        <w:gridCol w:w="2151"/>
        <w:gridCol w:w="2410"/>
      </w:tblGrid>
      <w:tr w:rsidR="003A7DB2" w:rsidRPr="00B20732" w:rsidTr="003A7DB2">
        <w:trPr>
          <w:trHeight w:val="3037"/>
          <w:jc w:val="right"/>
        </w:trPr>
        <w:tc>
          <w:tcPr>
            <w:tcW w:w="5362" w:type="dxa"/>
          </w:tcPr>
          <w:p w:rsidR="003A7DB2" w:rsidRPr="00B20732" w:rsidRDefault="003A7DB2" w:rsidP="003A7DB2">
            <w:pPr>
              <w:tabs>
                <w:tab w:val="left" w:pos="290"/>
              </w:tabs>
              <w:rPr>
                <w:rFonts w:ascii="Arial" w:hAnsi="Arial" w:cs="Arial"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  <w:t>STAGIAIRE </w:t>
            </w:r>
          </w:p>
          <w:p w:rsidR="003A7DB2" w:rsidRPr="00B20732" w:rsidRDefault="003A7DB2" w:rsidP="003A7DB2">
            <w:pPr>
              <w:ind w:right="561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NOM : </w:t>
            </w:r>
          </w:p>
          <w:p w:rsidR="003A7DB2" w:rsidRPr="00B20732" w:rsidRDefault="003A7DB2" w:rsidP="003A7DB2">
            <w:pPr>
              <w:ind w:left="290" w:right="-437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PRENOM(S) :</w:t>
            </w: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Né(e) le :                                      à </w:t>
            </w:r>
          </w:p>
          <w:p w:rsidR="003A7DB2" w:rsidRPr="00B20732" w:rsidRDefault="003A7DB2" w:rsidP="003A7DB2">
            <w:pPr>
              <w:ind w:left="290" w:right="-437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SIGNATURE :</w:t>
            </w:r>
          </w:p>
          <w:p w:rsidR="003A7DB2" w:rsidRPr="00B20732" w:rsidRDefault="003A7DB2" w:rsidP="003A7DB2">
            <w:pPr>
              <w:ind w:right="5552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61" w:type="dxa"/>
            <w:gridSpan w:val="2"/>
          </w:tcPr>
          <w:p w:rsidR="003A7DB2" w:rsidRPr="00B20732" w:rsidRDefault="003A7DB2" w:rsidP="003A7DB2">
            <w:pPr>
              <w:tabs>
                <w:tab w:val="left" w:pos="290"/>
              </w:tabs>
              <w:rPr>
                <w:rFonts w:ascii="Arial" w:hAnsi="Arial" w:cs="Arial"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  <w:t>éTABLISSEMENT</w:t>
            </w:r>
          </w:p>
          <w:p w:rsidR="003A7DB2" w:rsidRPr="00B20732" w:rsidRDefault="003A7DB2" w:rsidP="003A7DB2">
            <w:pPr>
              <w:tabs>
                <w:tab w:val="left" w:pos="290"/>
              </w:tabs>
              <w:ind w:left="110"/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NOM :</w:t>
            </w:r>
          </w:p>
          <w:p w:rsidR="003A7DB2" w:rsidRPr="00B20732" w:rsidRDefault="003A7DB2" w:rsidP="003A7DB2">
            <w:pPr>
              <w:ind w:left="290" w:right="-437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ADRESSE : </w:t>
            </w:r>
          </w:p>
          <w:p w:rsidR="003A7DB2" w:rsidRPr="00B20732" w:rsidRDefault="003A7DB2" w:rsidP="003A7DB2">
            <w:pPr>
              <w:tabs>
                <w:tab w:val="left" w:pos="290"/>
              </w:tabs>
              <w:ind w:left="290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br/>
            </w:r>
          </w:p>
          <w:p w:rsidR="003A7DB2" w:rsidRPr="00B20732" w:rsidRDefault="003A7DB2" w:rsidP="003A7DB2">
            <w:pPr>
              <w:tabs>
                <w:tab w:val="left" w:pos="290"/>
              </w:tabs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TELEPHONE :</w:t>
            </w:r>
          </w:p>
          <w:p w:rsidR="003A7DB2" w:rsidRPr="00B20732" w:rsidRDefault="003A7DB2" w:rsidP="003A7DB2">
            <w:pPr>
              <w:ind w:left="290" w:right="-437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FAX :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i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iCs/>
                <w:sz w:val="20"/>
                <w:szCs w:val="20"/>
              </w:rPr>
              <w:t>Cachet de l’établissement</w:t>
            </w:r>
          </w:p>
          <w:p w:rsidR="003A7DB2" w:rsidRPr="00B20732" w:rsidRDefault="003A7DB2" w:rsidP="003A7DB2">
            <w:pPr>
              <w:ind w:right="-4378" w:firstLine="11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 w:firstLine="11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jc w:val="right"/>
        </w:trPr>
        <w:tc>
          <w:tcPr>
            <w:tcW w:w="9923" w:type="dxa"/>
            <w:gridSpan w:val="3"/>
            <w:tcBorders>
              <w:top w:val="double" w:sz="4" w:space="0" w:color="auto"/>
            </w:tcBorders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mallCaps/>
                <w:sz w:val="20"/>
                <w:szCs w:val="20"/>
              </w:rPr>
              <w:t>Périodes de stage effectuées par le (la) stagiaire</w:t>
            </w:r>
          </w:p>
        </w:tc>
      </w:tr>
      <w:tr w:rsidR="003A7DB2" w:rsidRPr="00B20732" w:rsidTr="003A7DB2">
        <w:trPr>
          <w:cantSplit/>
          <w:jc w:val="right"/>
        </w:trPr>
        <w:tc>
          <w:tcPr>
            <w:tcW w:w="7513" w:type="dxa"/>
            <w:gridSpan w:val="2"/>
            <w:tcBorders>
              <w:top w:val="double" w:sz="4" w:space="0" w:color="auto"/>
            </w:tcBorders>
          </w:tcPr>
          <w:p w:rsidR="003A7DB2" w:rsidRPr="00B20732" w:rsidRDefault="003A7DB2" w:rsidP="003A7DB2">
            <w:pPr>
              <w:ind w:left="180" w:hanging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pStyle w:val="Titre2"/>
              <w:rPr>
                <w:rFonts w:ascii="Arial" w:hAnsi="Arial" w:cs="Arial"/>
              </w:rPr>
            </w:pPr>
            <w:r w:rsidRPr="00B20732">
              <w:rPr>
                <w:rFonts w:ascii="Arial" w:hAnsi="Arial" w:cs="Arial"/>
              </w:rPr>
              <w:t>Rappel : période d’une durée minimale de 4 semaines consécutives en 1</w:t>
            </w:r>
            <w:r w:rsidRPr="00B20732">
              <w:rPr>
                <w:rFonts w:ascii="Arial" w:hAnsi="Arial" w:cs="Arial"/>
                <w:vertAlign w:val="superscript"/>
              </w:rPr>
              <w:t>ère</w:t>
            </w:r>
            <w:r w:rsidRPr="00B20732">
              <w:rPr>
                <w:rFonts w:ascii="Arial" w:hAnsi="Arial" w:cs="Arial"/>
              </w:rPr>
              <w:t xml:space="preserve"> année</w:t>
            </w:r>
          </w:p>
          <w:p w:rsidR="003A7DB2" w:rsidRPr="00B20732" w:rsidRDefault="003A7DB2" w:rsidP="003A7DB2">
            <w:pPr>
              <w:pStyle w:val="Titre2"/>
              <w:ind w:left="290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Nombre de semaines</w:t>
            </w:r>
          </w:p>
        </w:tc>
      </w:tr>
      <w:tr w:rsidR="003A7DB2" w:rsidRPr="00B20732" w:rsidTr="003A7DB2">
        <w:trPr>
          <w:cantSplit/>
          <w:trHeight w:val="397"/>
          <w:jc w:val="right"/>
        </w:trPr>
        <w:tc>
          <w:tcPr>
            <w:tcW w:w="7513" w:type="dxa"/>
            <w:gridSpan w:val="2"/>
            <w:tcBorders>
              <w:top w:val="nil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DU                                                 AU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3A7DB2" w:rsidRPr="00B20732" w:rsidRDefault="003A7DB2" w:rsidP="003A7DB2">
            <w:pPr>
              <w:ind w:left="180" w:firstLine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397"/>
          <w:jc w:val="right"/>
        </w:trPr>
        <w:tc>
          <w:tcPr>
            <w:tcW w:w="7513" w:type="dxa"/>
            <w:gridSpan w:val="2"/>
            <w:tcBorders>
              <w:top w:val="nil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DU                                                 AU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3A7DB2" w:rsidRPr="00B20732" w:rsidRDefault="003A7DB2" w:rsidP="003A7DB2">
            <w:pPr>
              <w:ind w:left="180" w:firstLine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397"/>
          <w:jc w:val="right"/>
        </w:trPr>
        <w:tc>
          <w:tcPr>
            <w:tcW w:w="7513" w:type="dxa"/>
            <w:gridSpan w:val="2"/>
            <w:tcBorders>
              <w:top w:val="nil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DU                                                 AU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3A7DB2" w:rsidRPr="00B20732" w:rsidRDefault="003A7DB2" w:rsidP="003A7DB2">
            <w:pPr>
              <w:ind w:left="180" w:firstLine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397"/>
          <w:jc w:val="right"/>
        </w:trPr>
        <w:tc>
          <w:tcPr>
            <w:tcW w:w="7513" w:type="dxa"/>
            <w:gridSpan w:val="2"/>
            <w:tcBorders>
              <w:top w:val="nil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DU                                                 AU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3A7DB2" w:rsidRPr="00B20732" w:rsidRDefault="003A7DB2" w:rsidP="003A7DB2">
            <w:pPr>
              <w:ind w:left="180" w:firstLine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397"/>
          <w:jc w:val="right"/>
        </w:trPr>
        <w:tc>
          <w:tcPr>
            <w:tcW w:w="7513" w:type="dxa"/>
            <w:gridSpan w:val="2"/>
            <w:tcBorders>
              <w:top w:val="nil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DU                                                 AU</w:t>
            </w:r>
          </w:p>
        </w:tc>
        <w:tc>
          <w:tcPr>
            <w:tcW w:w="2410" w:type="dxa"/>
            <w:tcBorders>
              <w:top w:val="nil"/>
              <w:bottom w:val="thinThickSmallGap" w:sz="24" w:space="0" w:color="auto"/>
            </w:tcBorders>
            <w:vAlign w:val="center"/>
          </w:tcPr>
          <w:p w:rsidR="003A7DB2" w:rsidRPr="00B20732" w:rsidRDefault="003A7DB2" w:rsidP="003A7DB2">
            <w:pPr>
              <w:ind w:left="180" w:firstLine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471"/>
          <w:jc w:val="right"/>
        </w:trPr>
        <w:tc>
          <w:tcPr>
            <w:tcW w:w="7513" w:type="dxa"/>
            <w:gridSpan w:val="2"/>
            <w:tcBorders>
              <w:right w:val="thinThickSmallGap" w:sz="24" w:space="0" w:color="auto"/>
            </w:tcBorders>
            <w:vAlign w:val="center"/>
          </w:tcPr>
          <w:p w:rsidR="003A7DB2" w:rsidRPr="00B20732" w:rsidRDefault="003A7DB2" w:rsidP="003A7DB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  <w:gridCol w:w="4819"/>
      </w:tblGrid>
      <w:tr w:rsidR="003A7DB2" w:rsidRPr="00B20732" w:rsidTr="003A7DB2">
        <w:tc>
          <w:tcPr>
            <w:tcW w:w="5104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tabs>
                <w:tab w:val="left" w:pos="360"/>
              </w:tabs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  <w:t>ENTREPRISE</w:t>
            </w:r>
          </w:p>
          <w:p w:rsidR="003A7DB2" w:rsidRPr="00B20732" w:rsidRDefault="003A7DB2" w:rsidP="003A7DB2">
            <w:pPr>
              <w:tabs>
                <w:tab w:val="left" w:pos="360"/>
              </w:tabs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RAISON SOCIALE :</w:t>
            </w: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ADRESSE :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A7DB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tabs>
                <w:tab w:val="left" w:pos="29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TELEPHONE :</w:t>
            </w:r>
          </w:p>
          <w:p w:rsidR="003A7DB2" w:rsidRPr="00B20732" w:rsidRDefault="003A7DB2" w:rsidP="003A7DB2">
            <w:pPr>
              <w:ind w:left="290" w:right="-437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FAX :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794E21" w:rsidRDefault="003A7DB2" w:rsidP="003A7DB2">
            <w:pPr>
              <w:tabs>
                <w:tab w:val="left" w:pos="304"/>
              </w:tabs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94E21">
              <w:rPr>
                <w:rFonts w:ascii="Arial" w:hAnsi="Arial" w:cs="Arial"/>
                <w:b/>
                <w:sz w:val="20"/>
                <w:szCs w:val="20"/>
                <w:u w:val="single"/>
              </w:rPr>
              <w:t>TUTEUR - TUTRICE</w:t>
            </w:r>
          </w:p>
          <w:p w:rsidR="003A7DB2" w:rsidRPr="00B20732" w:rsidRDefault="003A7DB2" w:rsidP="003A7DB2">
            <w:pPr>
              <w:tabs>
                <w:tab w:val="left" w:pos="304"/>
              </w:tabs>
              <w:ind w:firstLine="124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NOM :</w:t>
            </w: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tabs>
                <w:tab w:val="left" w:pos="290"/>
              </w:tabs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TELEPHONE : </w:t>
            </w:r>
          </w:p>
          <w:p w:rsidR="003A7DB2" w:rsidRPr="00B20732" w:rsidRDefault="003A7DB2" w:rsidP="003A7DB2">
            <w:pPr>
              <w:tabs>
                <w:tab w:val="left" w:pos="290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290" w:right="-437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tabs>
                <w:tab w:val="left" w:pos="304"/>
              </w:tabs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FONCTION : </w:t>
            </w:r>
          </w:p>
          <w:p w:rsidR="003A7DB2" w:rsidRPr="00B20732" w:rsidRDefault="003A7DB2" w:rsidP="003A7DB2">
            <w:pPr>
              <w:tabs>
                <w:tab w:val="left" w:pos="304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iCs/>
                <w:caps/>
                <w:sz w:val="20"/>
                <w:szCs w:val="20"/>
              </w:rPr>
              <w:t>Cachet de l’entreprise</w:t>
            </w:r>
          </w:p>
          <w:p w:rsidR="003A7DB2" w:rsidRPr="00B20732" w:rsidRDefault="003A7DB2" w:rsidP="003A7DB2">
            <w:pPr>
              <w:tabs>
                <w:tab w:val="left" w:pos="30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et SIGNATURE du responsable</w:t>
            </w:r>
          </w:p>
          <w:p w:rsidR="003A7DB2" w:rsidRPr="00B20732" w:rsidRDefault="003A7DB2" w:rsidP="003A7DB2">
            <w:pPr>
              <w:tabs>
                <w:tab w:val="left" w:pos="30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tabs>
                <w:tab w:val="left" w:pos="30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tabs>
                <w:tab w:val="left" w:pos="30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tabs>
                <w:tab w:val="left" w:pos="30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tabs>
                <w:tab w:val="left" w:pos="30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tabs>
                <w:tab w:val="left" w:pos="30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A7DB2" w:rsidRPr="00E46A3C" w:rsidRDefault="003A7DB2" w:rsidP="003A7DB2"/>
    <w:p w:rsidR="003A7DB2" w:rsidRPr="006D7E03" w:rsidRDefault="003A7DB2" w:rsidP="003A7DB2">
      <w:pPr>
        <w:pStyle w:val="Titre1"/>
        <w:pBdr>
          <w:bottom w:val="double" w:sz="4" w:space="11" w:color="auto"/>
        </w:pBdr>
        <w:spacing w:line="276" w:lineRule="auto"/>
        <w:jc w:val="right"/>
        <w:rPr>
          <w:rFonts w:ascii="Arial" w:hAnsi="Arial" w:cs="Arial"/>
        </w:rPr>
      </w:pPr>
      <w:r w:rsidRPr="006D7E03">
        <w:rPr>
          <w:rFonts w:ascii="Arial" w:hAnsi="Arial" w:cs="Arial"/>
        </w:rPr>
        <w:t xml:space="preserve">ANNEXE 6 </w:t>
      </w:r>
    </w:p>
    <w:p w:rsidR="003A7DB2" w:rsidRPr="00CA634B" w:rsidRDefault="003A7DB2" w:rsidP="003A7DB2">
      <w:pPr>
        <w:pStyle w:val="Titre1"/>
        <w:pBdr>
          <w:bottom w:val="double" w:sz="4" w:space="11" w:color="auto"/>
        </w:pBdr>
        <w:spacing w:line="276" w:lineRule="auto"/>
        <w:rPr>
          <w:rFonts w:ascii="Arial" w:hAnsi="Arial" w:cs="Arial"/>
          <w:u w:val="single"/>
        </w:rPr>
      </w:pPr>
      <w:r w:rsidRPr="00CA634B">
        <w:rPr>
          <w:rFonts w:ascii="Arial" w:hAnsi="Arial" w:cs="Arial"/>
          <w:u w:val="single"/>
        </w:rPr>
        <w:t xml:space="preserve">ATTESTATION DE </w:t>
      </w:r>
      <w:r>
        <w:rPr>
          <w:rFonts w:ascii="Arial" w:hAnsi="Arial" w:cs="Arial"/>
          <w:u w:val="single"/>
        </w:rPr>
        <w:t>REALISATION DE CONTRAT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3A7DB2" w:rsidRPr="00B20732" w:rsidTr="003A7DB2">
        <w:trPr>
          <w:trHeight w:val="1894"/>
        </w:trPr>
        <w:tc>
          <w:tcPr>
            <w:tcW w:w="9923" w:type="dxa"/>
          </w:tcPr>
          <w:p w:rsidR="003A7DB2" w:rsidRPr="00B20732" w:rsidRDefault="003A7DB2" w:rsidP="003A7DB2">
            <w:pPr>
              <w:tabs>
                <w:tab w:val="left" w:pos="290"/>
              </w:tabs>
              <w:rPr>
                <w:rFonts w:ascii="Arial" w:hAnsi="Arial" w:cs="Arial"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  <w:t xml:space="preserve">candidat(E) </w:t>
            </w:r>
          </w:p>
          <w:p w:rsidR="003A7DB2" w:rsidRPr="00B20732" w:rsidRDefault="003A7DB2" w:rsidP="003A7DB2">
            <w:pPr>
              <w:ind w:right="561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NOM : </w:t>
            </w: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PRENOM(S) :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Né(e) le :                                     à </w:t>
            </w:r>
          </w:p>
          <w:p w:rsidR="003A7DB2" w:rsidRPr="00B20732" w:rsidRDefault="003A7DB2" w:rsidP="003A7DB2">
            <w:pPr>
              <w:ind w:right="555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ADRESSE :</w:t>
            </w:r>
          </w:p>
        </w:tc>
      </w:tr>
    </w:tbl>
    <w:p w:rsidR="003A7DB2" w:rsidRPr="00B20732" w:rsidRDefault="003A7DB2" w:rsidP="003A7DB2">
      <w:pPr>
        <w:rPr>
          <w:rFonts w:ascii="Arial" w:hAnsi="Arial" w:cs="Arial"/>
          <w:b/>
          <w:sz w:val="20"/>
          <w:szCs w:val="20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4"/>
        <w:gridCol w:w="4319"/>
      </w:tblGrid>
      <w:tr w:rsidR="003A7DB2" w:rsidRPr="00B20732" w:rsidTr="003A7DB2">
        <w:tc>
          <w:tcPr>
            <w:tcW w:w="5604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  <w:t>ENTREPRISE 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RAISON SOCIALE :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ADRESSE :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3A7DB2" w:rsidRPr="00B20732" w:rsidRDefault="003A7DB2" w:rsidP="003A7DB2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TELEPHONE : </w:t>
            </w:r>
          </w:p>
          <w:p w:rsidR="003A7DB2" w:rsidRPr="00B20732" w:rsidRDefault="003A7DB2" w:rsidP="003A7DB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FAX :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A7DB2" w:rsidRPr="00B20732" w:rsidRDefault="003A7DB2" w:rsidP="003A7DB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spacing w:line="276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MAIL : </w:t>
            </w:r>
          </w:p>
        </w:tc>
        <w:tc>
          <w:tcPr>
            <w:tcW w:w="4319" w:type="dxa"/>
          </w:tcPr>
          <w:p w:rsidR="003A7DB2" w:rsidRPr="00B20732" w:rsidDel="004F4543" w:rsidRDefault="003A7DB2" w:rsidP="003A7DB2">
            <w:pPr>
              <w:rPr>
                <w:del w:id="1" w:author="Amore Cyril" w:date="2017-11-23T09:43:00Z"/>
                <w:rFonts w:ascii="Arial" w:hAnsi="Arial" w:cs="Arial"/>
                <w:b/>
                <w:caps/>
                <w:sz w:val="20"/>
                <w:szCs w:val="20"/>
                <w:u w:val="single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DATE 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>et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signature 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>du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responsable 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Cachet de l’entreprise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3A7DB2" w:rsidRPr="00B20732" w:rsidRDefault="003A7DB2" w:rsidP="003A7DB2">
      <w:pPr>
        <w:rPr>
          <w:rFonts w:ascii="Arial" w:hAnsi="Arial" w:cs="Arial"/>
          <w:b/>
          <w:smallCaps/>
          <w:sz w:val="20"/>
          <w:szCs w:val="20"/>
        </w:rPr>
      </w:pPr>
    </w:p>
    <w:p w:rsidR="003A7DB2" w:rsidRPr="00B20732" w:rsidRDefault="003A7DB2" w:rsidP="003A7DB2">
      <w:pPr>
        <w:pBdr>
          <w:top w:val="thinThickSmallGap" w:sz="24" w:space="1" w:color="auto"/>
          <w:left w:val="thinThickSmallGap" w:sz="24" w:space="12" w:color="auto"/>
          <w:bottom w:val="thickThinSmallGap" w:sz="24" w:space="1" w:color="auto"/>
          <w:right w:val="thickThinSmallGap" w:sz="24" w:space="0" w:color="auto"/>
        </w:pBdr>
        <w:ind w:left="180" w:right="-2"/>
        <w:rPr>
          <w:rFonts w:ascii="Arial" w:hAnsi="Arial" w:cs="Arial"/>
          <w:b/>
          <w:smallCaps/>
          <w:sz w:val="20"/>
          <w:szCs w:val="20"/>
        </w:rPr>
      </w:pPr>
    </w:p>
    <w:p w:rsidR="003A7DB2" w:rsidRPr="00B20732" w:rsidRDefault="003A7DB2" w:rsidP="003A7DB2">
      <w:pPr>
        <w:numPr>
          <w:ilvl w:val="0"/>
          <w:numId w:val="10"/>
        </w:numPr>
        <w:pBdr>
          <w:top w:val="thinThickSmallGap" w:sz="24" w:space="1" w:color="auto"/>
          <w:left w:val="thinThickSmallGap" w:sz="24" w:space="12" w:color="auto"/>
          <w:bottom w:val="thickThinSmallGap" w:sz="24" w:space="1" w:color="auto"/>
          <w:right w:val="thickThinSmallGap" w:sz="24" w:space="0" w:color="auto"/>
        </w:pBdr>
        <w:tabs>
          <w:tab w:val="left" w:pos="540"/>
        </w:tabs>
        <w:ind w:left="180" w:right="-2" w:firstLine="0"/>
        <w:jc w:val="both"/>
        <w:rPr>
          <w:rFonts w:ascii="Arial" w:hAnsi="Arial" w:cs="Arial"/>
          <w:b/>
          <w:smallCaps/>
          <w:sz w:val="20"/>
          <w:szCs w:val="20"/>
        </w:rPr>
      </w:pPr>
      <w:r w:rsidRPr="00B20732">
        <w:rPr>
          <w:rFonts w:ascii="Arial" w:hAnsi="Arial" w:cs="Arial"/>
          <w:b/>
          <w:smallCaps/>
          <w:sz w:val="20"/>
          <w:szCs w:val="20"/>
        </w:rPr>
        <w:t xml:space="preserve">attestation de réalisation du contrat : </w:t>
      </w:r>
      <w:r w:rsidRPr="00B20732">
        <w:rPr>
          <w:rFonts w:ascii="Arial" w:hAnsi="Arial" w:cs="Arial"/>
          <w:b/>
          <w:sz w:val="20"/>
          <w:szCs w:val="20"/>
        </w:rPr>
        <w:t xml:space="preserve">du                         au </w:t>
      </w:r>
    </w:p>
    <w:p w:rsidR="003A7DB2" w:rsidRPr="00B20732" w:rsidRDefault="003A7DB2" w:rsidP="003A7DB2">
      <w:pPr>
        <w:numPr>
          <w:ilvl w:val="0"/>
          <w:numId w:val="10"/>
        </w:numPr>
        <w:pBdr>
          <w:top w:val="thinThickSmallGap" w:sz="24" w:space="1" w:color="auto"/>
          <w:left w:val="thinThickSmallGap" w:sz="24" w:space="12" w:color="auto"/>
          <w:bottom w:val="thickThinSmallGap" w:sz="24" w:space="1" w:color="auto"/>
          <w:right w:val="thickThinSmallGap" w:sz="24" w:space="0" w:color="auto"/>
        </w:pBdr>
        <w:tabs>
          <w:tab w:val="left" w:pos="540"/>
        </w:tabs>
        <w:ind w:left="180" w:right="-2" w:firstLine="0"/>
        <w:jc w:val="both"/>
        <w:rPr>
          <w:rFonts w:ascii="Arial" w:hAnsi="Arial" w:cs="Arial"/>
          <w:b/>
          <w:smallCaps/>
          <w:sz w:val="20"/>
          <w:szCs w:val="20"/>
        </w:rPr>
      </w:pPr>
      <w:r w:rsidRPr="00B20732">
        <w:rPr>
          <w:rFonts w:ascii="Arial" w:hAnsi="Arial" w:cs="Arial"/>
          <w:b/>
          <w:smallCaps/>
          <w:sz w:val="20"/>
          <w:szCs w:val="20"/>
        </w:rPr>
        <w:t>lieu de réalisation du contrat (unité commerciale) :</w:t>
      </w:r>
    </w:p>
    <w:p w:rsidR="003A7DB2" w:rsidRPr="00B20732" w:rsidRDefault="003A7DB2" w:rsidP="003A7DB2">
      <w:pPr>
        <w:pBdr>
          <w:top w:val="thinThickSmallGap" w:sz="24" w:space="1" w:color="auto"/>
          <w:left w:val="thinThickSmallGap" w:sz="24" w:space="12" w:color="auto"/>
          <w:bottom w:val="thickThinSmallGap" w:sz="24" w:space="1" w:color="auto"/>
          <w:right w:val="thickThinSmallGap" w:sz="24" w:space="0" w:color="auto"/>
        </w:pBdr>
        <w:ind w:left="540" w:right="-2" w:hanging="360"/>
        <w:rPr>
          <w:rFonts w:ascii="Arial" w:hAnsi="Arial" w:cs="Arial"/>
          <w:sz w:val="20"/>
          <w:szCs w:val="20"/>
        </w:rPr>
      </w:pPr>
      <w:r w:rsidRPr="00B20732">
        <w:rPr>
          <w:rFonts w:ascii="Arial" w:hAnsi="Arial" w:cs="Arial"/>
          <w:b/>
          <w:smallCaps/>
          <w:sz w:val="20"/>
          <w:szCs w:val="20"/>
        </w:rPr>
        <w:t xml:space="preserve">      nom</w:t>
      </w:r>
      <w:r w:rsidRPr="00B20732">
        <w:rPr>
          <w:rFonts w:ascii="Arial" w:hAnsi="Arial" w:cs="Arial"/>
          <w:b/>
          <w:sz w:val="20"/>
          <w:szCs w:val="20"/>
        </w:rPr>
        <w:t xml:space="preserve"> :                                                      </w:t>
      </w:r>
      <w:r w:rsidRPr="00B20732">
        <w:rPr>
          <w:rFonts w:ascii="Arial" w:hAnsi="Arial" w:cs="Arial"/>
          <w:sz w:val="20"/>
          <w:szCs w:val="20"/>
        </w:rPr>
        <w:t xml:space="preserve">  </w:t>
      </w:r>
      <w:r w:rsidRPr="00B20732">
        <w:rPr>
          <w:rFonts w:ascii="Arial" w:hAnsi="Arial" w:cs="Arial"/>
          <w:b/>
          <w:smallCaps/>
          <w:sz w:val="20"/>
          <w:szCs w:val="20"/>
        </w:rPr>
        <w:t>adresse :</w:t>
      </w:r>
      <w:r w:rsidRPr="00B20732">
        <w:rPr>
          <w:rFonts w:ascii="Arial" w:hAnsi="Arial" w:cs="Arial"/>
          <w:sz w:val="20"/>
          <w:szCs w:val="20"/>
        </w:rPr>
        <w:t xml:space="preserve"> </w:t>
      </w:r>
    </w:p>
    <w:p w:rsidR="003A7DB2" w:rsidRPr="00B20732" w:rsidRDefault="003A7DB2" w:rsidP="003A7DB2">
      <w:pPr>
        <w:pBdr>
          <w:top w:val="thinThickSmallGap" w:sz="24" w:space="1" w:color="auto"/>
          <w:left w:val="thinThickSmallGap" w:sz="24" w:space="12" w:color="auto"/>
          <w:bottom w:val="thickThinSmallGap" w:sz="24" w:space="1" w:color="auto"/>
          <w:right w:val="thickThinSmallGap" w:sz="24" w:space="0" w:color="auto"/>
        </w:pBdr>
        <w:ind w:left="180" w:right="-2"/>
        <w:rPr>
          <w:rFonts w:ascii="Arial" w:hAnsi="Arial" w:cs="Arial"/>
          <w:smallCaps/>
          <w:sz w:val="20"/>
          <w:szCs w:val="20"/>
        </w:rPr>
      </w:pPr>
    </w:p>
    <w:p w:rsidR="003A7DB2" w:rsidRPr="00B20732" w:rsidRDefault="003A7DB2" w:rsidP="003A7DB2">
      <w:pPr>
        <w:numPr>
          <w:ilvl w:val="0"/>
          <w:numId w:val="10"/>
        </w:numPr>
        <w:pBdr>
          <w:top w:val="thinThickSmallGap" w:sz="24" w:space="1" w:color="auto"/>
          <w:left w:val="thinThickSmallGap" w:sz="24" w:space="12" w:color="auto"/>
          <w:bottom w:val="thickThinSmallGap" w:sz="24" w:space="1" w:color="auto"/>
          <w:right w:val="thickThinSmallGap" w:sz="24" w:space="0" w:color="auto"/>
        </w:pBdr>
        <w:tabs>
          <w:tab w:val="left" w:pos="540"/>
        </w:tabs>
        <w:ind w:left="180" w:right="-2" w:firstLine="0"/>
        <w:rPr>
          <w:rFonts w:ascii="Arial" w:hAnsi="Arial" w:cs="Arial"/>
          <w:smallCaps/>
          <w:sz w:val="20"/>
          <w:szCs w:val="20"/>
        </w:rPr>
      </w:pPr>
      <w:r w:rsidRPr="00B20732">
        <w:rPr>
          <w:rFonts w:ascii="Arial" w:hAnsi="Arial" w:cs="Arial"/>
          <w:b/>
          <w:smallCaps/>
          <w:sz w:val="20"/>
          <w:szCs w:val="20"/>
        </w:rPr>
        <w:t xml:space="preserve">durée de la présence en entreprise </w:t>
      </w:r>
      <w:r w:rsidRPr="00B20732">
        <w:rPr>
          <w:rFonts w:ascii="Arial" w:hAnsi="Arial" w:cs="Arial"/>
          <w:b/>
          <w:sz w:val="20"/>
          <w:szCs w:val="20"/>
        </w:rPr>
        <w:t>(semaines</w:t>
      </w:r>
      <w:r w:rsidRPr="0049370F">
        <w:rPr>
          <w:rFonts w:ascii="Arial" w:hAnsi="Arial" w:cs="Arial"/>
          <w:b/>
          <w:sz w:val="20"/>
          <w:szCs w:val="20"/>
        </w:rPr>
        <w:t>) :</w:t>
      </w:r>
    </w:p>
    <w:p w:rsidR="003A7DB2" w:rsidRPr="00B20732" w:rsidRDefault="003A7DB2" w:rsidP="003A7DB2">
      <w:pPr>
        <w:pBdr>
          <w:top w:val="thinThickSmallGap" w:sz="24" w:space="1" w:color="auto"/>
          <w:left w:val="thinThickSmallGap" w:sz="24" w:space="12" w:color="auto"/>
          <w:bottom w:val="thickThinSmallGap" w:sz="24" w:space="1" w:color="auto"/>
          <w:right w:val="thickThinSmallGap" w:sz="24" w:space="0" w:color="auto"/>
        </w:pBdr>
        <w:ind w:left="180" w:right="-2"/>
        <w:rPr>
          <w:rFonts w:ascii="Arial" w:hAnsi="Arial" w:cs="Arial"/>
          <w:smallCaps/>
          <w:sz w:val="20"/>
          <w:szCs w:val="20"/>
        </w:rPr>
      </w:pPr>
    </w:p>
    <w:p w:rsidR="003A7DB2" w:rsidRPr="00B20732" w:rsidRDefault="003A7DB2" w:rsidP="003A7DB2">
      <w:pPr>
        <w:numPr>
          <w:ilvl w:val="0"/>
          <w:numId w:val="11"/>
        </w:numPr>
        <w:pBdr>
          <w:top w:val="thinThickSmallGap" w:sz="24" w:space="1" w:color="auto"/>
          <w:left w:val="thinThickSmallGap" w:sz="24" w:space="12" w:color="auto"/>
          <w:bottom w:val="thickThinSmallGap" w:sz="24" w:space="1" w:color="auto"/>
          <w:right w:val="thickThinSmallGap" w:sz="24" w:space="0" w:color="auto"/>
        </w:pBdr>
        <w:tabs>
          <w:tab w:val="left" w:pos="540"/>
        </w:tabs>
        <w:ind w:left="180" w:right="-2" w:firstLine="0"/>
        <w:rPr>
          <w:rFonts w:ascii="Arial" w:hAnsi="Arial" w:cs="Arial"/>
          <w:b/>
          <w:smallCaps/>
          <w:sz w:val="20"/>
          <w:szCs w:val="20"/>
        </w:rPr>
      </w:pPr>
      <w:r w:rsidRPr="00B20732">
        <w:rPr>
          <w:rFonts w:ascii="Arial" w:hAnsi="Arial" w:cs="Arial"/>
          <w:b/>
          <w:smallCaps/>
          <w:sz w:val="20"/>
          <w:szCs w:val="20"/>
        </w:rPr>
        <w:t xml:space="preserve">nature du contrat : </w:t>
      </w:r>
    </w:p>
    <w:p w:rsidR="003A7DB2" w:rsidRPr="00B20732" w:rsidRDefault="003A7DB2" w:rsidP="003A7DB2">
      <w:pPr>
        <w:pBdr>
          <w:top w:val="thinThickSmallGap" w:sz="24" w:space="1" w:color="auto"/>
          <w:left w:val="thinThickSmallGap" w:sz="24" w:space="12" w:color="auto"/>
          <w:bottom w:val="thickThinSmallGap" w:sz="24" w:space="1" w:color="auto"/>
          <w:right w:val="thickThinSmallGap" w:sz="24" w:space="0" w:color="auto"/>
        </w:pBdr>
        <w:ind w:left="180" w:right="-2"/>
        <w:rPr>
          <w:rFonts w:ascii="Arial" w:hAnsi="Arial" w:cs="Arial"/>
          <w:b/>
          <w:smallCaps/>
          <w:sz w:val="20"/>
          <w:szCs w:val="20"/>
        </w:rPr>
      </w:pPr>
    </w:p>
    <w:p w:rsidR="003A7DB2" w:rsidRPr="00B20732" w:rsidRDefault="003A7DB2" w:rsidP="003A7DB2">
      <w:pPr>
        <w:pBdr>
          <w:top w:val="thinThickSmallGap" w:sz="24" w:space="1" w:color="auto"/>
          <w:left w:val="thinThickSmallGap" w:sz="24" w:space="12" w:color="auto"/>
          <w:bottom w:val="thickThinSmallGap" w:sz="24" w:space="1" w:color="auto"/>
          <w:right w:val="thickThinSmallGap" w:sz="24" w:space="0" w:color="auto"/>
        </w:pBdr>
        <w:ind w:left="180" w:right="-2"/>
        <w:rPr>
          <w:rFonts w:ascii="Arial" w:hAnsi="Arial" w:cs="Arial"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 xml:space="preserve">      </w:t>
      </w:r>
      <w:r w:rsidRPr="00B20732">
        <w:rPr>
          <w:rFonts w:ascii="Arial" w:hAnsi="Arial" w:cs="Arial"/>
          <w:sz w:val="20"/>
          <w:szCs w:val="20"/>
        </w:rPr>
        <w:sym w:font="Wingdings" w:char="F06F"/>
      </w:r>
      <w:r w:rsidRPr="00B20732">
        <w:rPr>
          <w:rFonts w:ascii="Arial" w:hAnsi="Arial" w:cs="Arial"/>
          <w:sz w:val="20"/>
          <w:szCs w:val="20"/>
        </w:rPr>
        <w:t xml:space="preserve"> Apprentissage    </w:t>
      </w:r>
      <w:r w:rsidRPr="00B20732">
        <w:rPr>
          <w:rFonts w:ascii="Arial" w:hAnsi="Arial" w:cs="Arial"/>
          <w:sz w:val="20"/>
          <w:szCs w:val="20"/>
        </w:rPr>
        <w:sym w:font="Wingdings" w:char="F06F"/>
      </w:r>
      <w:r w:rsidRPr="00B20732">
        <w:rPr>
          <w:rFonts w:ascii="Arial" w:hAnsi="Arial" w:cs="Arial"/>
          <w:sz w:val="20"/>
          <w:szCs w:val="20"/>
        </w:rPr>
        <w:t xml:space="preserve"> Professionnalisation    </w:t>
      </w:r>
      <w:r w:rsidRPr="00B20732">
        <w:rPr>
          <w:rFonts w:ascii="Arial" w:hAnsi="Arial" w:cs="Arial"/>
          <w:sz w:val="20"/>
          <w:szCs w:val="20"/>
        </w:rPr>
        <w:sym w:font="Wingdings" w:char="F06F"/>
      </w:r>
      <w:r w:rsidRPr="00B20732">
        <w:rPr>
          <w:rFonts w:ascii="Arial" w:hAnsi="Arial" w:cs="Arial"/>
          <w:sz w:val="20"/>
          <w:szCs w:val="20"/>
        </w:rPr>
        <w:t xml:space="preserve"> Autre (préciser) :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4369"/>
      </w:tblGrid>
      <w:tr w:rsidR="003A7DB2" w:rsidRPr="00B20732" w:rsidTr="003A7DB2">
        <w:trPr>
          <w:trHeight w:val="3366"/>
        </w:trPr>
        <w:tc>
          <w:tcPr>
            <w:tcW w:w="5554" w:type="dxa"/>
          </w:tcPr>
          <w:p w:rsidR="003A7DB2" w:rsidRPr="00B20732" w:rsidRDefault="003A7DB2" w:rsidP="003A7DB2">
            <w:pPr>
              <w:tabs>
                <w:tab w:val="left" w:pos="470"/>
              </w:tabs>
              <w:spacing w:before="240"/>
              <w:rPr>
                <w:rFonts w:ascii="Arial" w:hAnsi="Arial" w:cs="Arial"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  <w:t>éTABLISSEMENT de formation </w:t>
            </w: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NOM :</w:t>
            </w: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N° D’IDENTIFICATION : </w:t>
            </w: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ADRESSE :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A7DB2" w:rsidRPr="00B20732" w:rsidRDefault="003A7DB2" w:rsidP="003A7DB2">
            <w:pPr>
              <w:tabs>
                <w:tab w:val="left" w:pos="290"/>
              </w:tabs>
              <w:ind w:left="11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tabs>
                <w:tab w:val="left" w:pos="290"/>
              </w:tabs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TELEPHONE : </w:t>
            </w: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télécopie : </w:t>
            </w: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9" w:type="dxa"/>
          </w:tcPr>
          <w:p w:rsidR="003A7DB2" w:rsidRPr="00B20732" w:rsidRDefault="003A7DB2" w:rsidP="003A7DB2">
            <w:pPr>
              <w:spacing w:before="240"/>
              <w:ind w:right="-4378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dATE 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>et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signature </w:t>
            </w:r>
            <w:r w:rsidR="008E7913">
              <w:rPr>
                <w:rFonts w:ascii="Arial" w:hAnsi="Arial" w:cs="Arial"/>
                <w:b/>
                <w:sz w:val="20"/>
                <w:szCs w:val="20"/>
              </w:rPr>
              <w:t xml:space="preserve">du 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  <w:p w:rsidR="003A7DB2" w:rsidRPr="00B20732" w:rsidRDefault="003A7DB2" w:rsidP="003A7DB2">
            <w:pPr>
              <w:ind w:right="-4378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</w:t>
            </w:r>
            <w:r w:rsidRPr="00B2073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achet de l’établissement</w:t>
            </w:r>
          </w:p>
          <w:p w:rsidR="003A7DB2" w:rsidRPr="00B20732" w:rsidRDefault="003A7DB2" w:rsidP="003A7DB2">
            <w:pPr>
              <w:tabs>
                <w:tab w:val="left" w:pos="470"/>
              </w:tabs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</w:pPr>
          </w:p>
        </w:tc>
      </w:tr>
    </w:tbl>
    <w:p w:rsidR="003A7DB2" w:rsidRPr="000F7723" w:rsidRDefault="003A7DB2" w:rsidP="003A7DB2">
      <w:pPr>
        <w:pStyle w:val="Titre1"/>
        <w:pBdr>
          <w:bottom w:val="double" w:sz="4" w:space="7" w:color="auto"/>
        </w:pBdr>
        <w:spacing w:line="276" w:lineRule="auto"/>
        <w:jc w:val="right"/>
        <w:rPr>
          <w:rFonts w:ascii="Arial" w:hAnsi="Arial" w:cs="Arial"/>
        </w:rPr>
      </w:pPr>
      <w:r w:rsidRPr="000F7723">
        <w:rPr>
          <w:rFonts w:ascii="Arial" w:hAnsi="Arial" w:cs="Arial"/>
        </w:rPr>
        <w:lastRenderedPageBreak/>
        <w:t>ANNEXE 7-1</w:t>
      </w:r>
    </w:p>
    <w:p w:rsidR="003A7DB2" w:rsidRPr="00DD7DC4" w:rsidRDefault="003A7DB2" w:rsidP="003A7DB2">
      <w:pPr>
        <w:pStyle w:val="Titre1"/>
        <w:pBdr>
          <w:bottom w:val="double" w:sz="4" w:space="7" w:color="auto"/>
        </w:pBdr>
        <w:spacing w:line="276" w:lineRule="auto"/>
        <w:rPr>
          <w:rFonts w:ascii="Arial" w:hAnsi="Arial" w:cs="Arial"/>
          <w:u w:val="single"/>
        </w:rPr>
      </w:pPr>
      <w:r w:rsidRPr="00DD7DC4">
        <w:rPr>
          <w:rFonts w:ascii="Arial" w:hAnsi="Arial" w:cs="Arial"/>
          <w:u w:val="single"/>
        </w:rPr>
        <w:t>ÉPREUVE D’ANALYSE ET DE CONDUITE DE LA RELATION COMMERCIALE</w:t>
      </w:r>
      <w:r>
        <w:rPr>
          <w:rFonts w:ascii="Arial" w:hAnsi="Arial" w:cs="Arial"/>
          <w:u w:val="single"/>
        </w:rPr>
        <w:t xml:space="preserve"> (E5)</w:t>
      </w:r>
    </w:p>
    <w:p w:rsidR="003A7DB2" w:rsidRPr="00606C8E" w:rsidRDefault="003A7DB2" w:rsidP="003A7DB2">
      <w:pPr>
        <w:pStyle w:val="Titre1"/>
        <w:pBdr>
          <w:bottom w:val="double" w:sz="4" w:space="7" w:color="auto"/>
        </w:pBdr>
        <w:spacing w:after="240" w:line="276" w:lineRule="auto"/>
        <w:rPr>
          <w:rFonts w:ascii="Arial" w:hAnsi="Arial" w:cs="Arial"/>
          <w:u w:val="single"/>
        </w:rPr>
      </w:pPr>
      <w:r w:rsidRPr="00DD7DC4">
        <w:rPr>
          <w:rFonts w:ascii="Arial" w:hAnsi="Arial" w:cs="Arial"/>
          <w:u w:val="single"/>
        </w:rPr>
        <w:t>FICHE D’ACTIVITES PROFESSIONNELLES N°1 : VENDRE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pStyle w:val="Titre1"/>
        <w:pBdr>
          <w:top w:val="double" w:sz="4" w:space="3" w:color="auto"/>
          <w:bottom w:val="double" w:sz="4" w:space="3" w:color="auto"/>
        </w:pBdr>
        <w:rPr>
          <w:rFonts w:ascii="Arial" w:hAnsi="Arial" w:cs="Arial"/>
        </w:rPr>
      </w:pPr>
      <w:r w:rsidRPr="00B20732">
        <w:rPr>
          <w:rFonts w:ascii="Arial" w:hAnsi="Arial" w:cs="Arial"/>
        </w:rPr>
        <w:t>Forme ponctuelle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961"/>
      </w:tblGrid>
      <w:tr w:rsidR="003A7DB2" w:rsidRPr="00B20732" w:rsidTr="003A7DB2">
        <w:trPr>
          <w:cantSplit/>
          <w:trHeight w:val="140"/>
        </w:trPr>
        <w:tc>
          <w:tcPr>
            <w:tcW w:w="4962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CANDIDAT(E)</w:t>
            </w: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caps/>
                <w:sz w:val="20"/>
                <w:szCs w:val="20"/>
                <w:lang w:val="pt-BR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  <w:t>Nom :</w:t>
            </w: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ind w:firstLine="110"/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ind w:firstLine="11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  <w:t>Prénom(s) :</w:t>
            </w:r>
            <w:r w:rsidRPr="00B20732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4961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  <w:u w:val="single"/>
              </w:rPr>
              <w:t>UNITE COMMERCIALE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Raison sociale</w:t>
            </w:r>
            <w:r w:rsidRPr="00B20732">
              <w:rPr>
                <w:rFonts w:ascii="Arial" w:hAnsi="Arial" w:cs="Arial"/>
                <w:caps/>
                <w:sz w:val="20"/>
                <w:szCs w:val="20"/>
              </w:rPr>
              <w:t> 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: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Adresse</w:t>
            </w:r>
            <w:r w:rsidRPr="00B20732">
              <w:rPr>
                <w:rFonts w:ascii="Arial" w:hAnsi="Arial" w:cs="Arial"/>
                <w:caps/>
                <w:sz w:val="20"/>
                <w:szCs w:val="20"/>
              </w:rPr>
              <w:t> 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:</w:t>
            </w:r>
            <w:r w:rsidRPr="00B20732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39"/>
        <w:gridCol w:w="850"/>
      </w:tblGrid>
      <w:tr w:rsidR="003A7DB2" w:rsidRPr="00B20732" w:rsidTr="003A7DB2">
        <w:tc>
          <w:tcPr>
            <w:tcW w:w="9889" w:type="dxa"/>
            <w:gridSpan w:val="2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Compétences déclarées (cocher les cases correspondantes)</w:t>
            </w:r>
          </w:p>
        </w:tc>
      </w:tr>
      <w:tr w:rsidR="003A7DB2" w:rsidRPr="00B20732" w:rsidTr="003A7DB2">
        <w:tc>
          <w:tcPr>
            <w:tcW w:w="9889" w:type="dxa"/>
            <w:gridSpan w:val="2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Compétence 41 : Vendre</w:t>
            </w: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411  Préparer l’entretien de vente</w:t>
            </w:r>
            <w:r w:rsidRPr="00B20732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412  Établir le contact avec le client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413  Argumenter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414  Conclure la vente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09"/>
      </w:tblGrid>
      <w:tr w:rsidR="003A7DB2" w:rsidRPr="00B20732" w:rsidTr="003A7DB2">
        <w:trPr>
          <w:trHeight w:val="385"/>
        </w:trPr>
        <w:tc>
          <w:tcPr>
            <w:tcW w:w="9709" w:type="dxa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Présentation des activités </w:t>
            </w:r>
            <w:r w:rsidRPr="00B20732">
              <w:rPr>
                <w:rFonts w:ascii="Arial" w:hAnsi="Arial" w:cs="Arial"/>
                <w:b/>
                <w:bCs/>
                <w:sz w:val="20"/>
                <w:szCs w:val="20"/>
              </w:rPr>
              <w:t>(à dupliquer autant que nécessaire)</w:t>
            </w:r>
          </w:p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7DB2" w:rsidRPr="00B20732" w:rsidTr="003A7DB2">
        <w:trPr>
          <w:trHeight w:val="6743"/>
        </w:trPr>
        <w:tc>
          <w:tcPr>
            <w:tcW w:w="9709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Rubriques à renseigner : </w:t>
            </w:r>
            <w:r w:rsidRPr="00B2073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Date et durée, le contexte professionnel, les objectifs poursuivis, la méthodologie utilisée, les moyens et techniques mis en œuvre, les résultats obtenus.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Compétences complémentaires éventuellement mobilisées</w:t>
            </w:r>
            <w:r w:rsidRPr="00B207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(n° de la compétence, intitulé) :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ind w:right="-4378"/>
        <w:rPr>
          <w:rFonts w:ascii="Arial" w:hAnsi="Arial" w:cs="Arial"/>
          <w:b/>
          <w:bCs/>
          <w:iCs/>
          <w:sz w:val="20"/>
          <w:szCs w:val="20"/>
        </w:rPr>
      </w:pPr>
      <w:r w:rsidRPr="00B20732">
        <w:rPr>
          <w:rFonts w:ascii="Arial" w:hAnsi="Arial" w:cs="Arial"/>
          <w:b/>
          <w:iCs/>
          <w:caps/>
          <w:sz w:val="20"/>
          <w:szCs w:val="20"/>
        </w:rPr>
        <w:t>Cachet de l’entreprise</w:t>
      </w:r>
      <w:r>
        <w:rPr>
          <w:rFonts w:ascii="Arial" w:hAnsi="Arial" w:cs="Arial"/>
          <w:b/>
          <w:iCs/>
          <w:caps/>
          <w:sz w:val="20"/>
          <w:szCs w:val="20"/>
        </w:rPr>
        <w:tab/>
      </w:r>
      <w:r>
        <w:rPr>
          <w:rFonts w:ascii="Arial" w:hAnsi="Arial" w:cs="Arial"/>
          <w:b/>
          <w:iCs/>
          <w:caps/>
          <w:sz w:val="20"/>
          <w:szCs w:val="20"/>
        </w:rPr>
        <w:tab/>
      </w:r>
      <w:r>
        <w:rPr>
          <w:rFonts w:ascii="Arial" w:hAnsi="Arial" w:cs="Arial"/>
          <w:b/>
          <w:bCs/>
          <w:iCs/>
          <w:sz w:val="20"/>
          <w:szCs w:val="20"/>
        </w:rPr>
        <w:t xml:space="preserve">                                                        CACHET DE L’ETABLISSEMENT</w:t>
      </w:r>
    </w:p>
    <w:p w:rsidR="003A7DB2" w:rsidRPr="00B20732" w:rsidRDefault="003A7DB2" w:rsidP="003A7DB2">
      <w:pPr>
        <w:ind w:right="-4378"/>
        <w:rPr>
          <w:rFonts w:ascii="Arial" w:hAnsi="Arial" w:cs="Arial"/>
          <w:b/>
          <w:bCs/>
          <w:iCs/>
          <w:sz w:val="20"/>
          <w:szCs w:val="20"/>
        </w:rPr>
      </w:pPr>
      <w:r w:rsidRPr="00B20732">
        <w:rPr>
          <w:rFonts w:ascii="Arial" w:hAnsi="Arial" w:cs="Arial"/>
          <w:b/>
          <w:caps/>
          <w:sz w:val="20"/>
          <w:szCs w:val="20"/>
        </w:rPr>
        <w:t xml:space="preserve">signature </w:t>
      </w:r>
      <w:r w:rsidRPr="00B20732">
        <w:rPr>
          <w:rFonts w:ascii="Arial" w:hAnsi="Arial" w:cs="Arial"/>
          <w:b/>
          <w:sz w:val="20"/>
          <w:szCs w:val="20"/>
        </w:rPr>
        <w:t>du responsable</w:t>
      </w:r>
      <w:r>
        <w:rPr>
          <w:rFonts w:ascii="Arial" w:hAnsi="Arial" w:cs="Arial"/>
          <w:b/>
          <w:caps/>
          <w:sz w:val="20"/>
          <w:szCs w:val="20"/>
        </w:rPr>
        <w:t xml:space="preserve">                                                                             </w:t>
      </w:r>
      <w:r w:rsidRPr="00B20732">
        <w:rPr>
          <w:rFonts w:ascii="Arial" w:hAnsi="Arial" w:cs="Arial"/>
          <w:b/>
          <w:caps/>
          <w:sz w:val="20"/>
          <w:szCs w:val="20"/>
        </w:rPr>
        <w:t xml:space="preserve">signature </w:t>
      </w:r>
      <w:r w:rsidRPr="00B20732">
        <w:rPr>
          <w:rFonts w:ascii="Arial" w:hAnsi="Arial" w:cs="Arial"/>
          <w:b/>
          <w:sz w:val="20"/>
          <w:szCs w:val="20"/>
        </w:rPr>
        <w:t>du responsable</w:t>
      </w:r>
      <w:r>
        <w:rPr>
          <w:rFonts w:ascii="Arial" w:hAnsi="Arial" w:cs="Arial"/>
          <w:b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:rsidR="003A7DB2" w:rsidRPr="00B20732" w:rsidRDefault="003A7DB2" w:rsidP="003A7DB2">
      <w:pPr>
        <w:tabs>
          <w:tab w:val="left" w:pos="6960"/>
        </w:tabs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 xml:space="preserve">                                                                          </w:t>
      </w:r>
      <w:r w:rsidR="00DD78F3">
        <w:rPr>
          <w:rFonts w:ascii="Arial" w:hAnsi="Arial" w:cs="Arial"/>
          <w:b/>
          <w:caps/>
          <w:sz w:val="20"/>
          <w:szCs w:val="20"/>
        </w:rPr>
        <w:t xml:space="preserve">                               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CB3E85" w:rsidRDefault="003A7DB2" w:rsidP="003A7DB2">
      <w:pPr>
        <w:pStyle w:val="Titre1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ANNEXE 7-2</w:t>
      </w:r>
    </w:p>
    <w:p w:rsidR="003A7DB2" w:rsidRPr="00606C8E" w:rsidRDefault="003A7DB2" w:rsidP="003A7DB2">
      <w:pPr>
        <w:pStyle w:val="Titre1"/>
        <w:spacing w:line="276" w:lineRule="auto"/>
        <w:rPr>
          <w:rFonts w:ascii="Arial" w:hAnsi="Arial" w:cs="Arial"/>
          <w:u w:val="single"/>
        </w:rPr>
      </w:pPr>
      <w:r w:rsidRPr="00606C8E">
        <w:rPr>
          <w:rFonts w:ascii="Arial" w:hAnsi="Arial" w:cs="Arial"/>
          <w:u w:val="single"/>
        </w:rPr>
        <w:t xml:space="preserve">ÉPREUVE D’ANALYSE ET DE CONDUITE DE LA RELATION COMMERCIALE </w:t>
      </w:r>
      <w:r>
        <w:rPr>
          <w:rFonts w:ascii="Arial" w:hAnsi="Arial" w:cs="Arial"/>
          <w:u w:val="single"/>
        </w:rPr>
        <w:t>(E5)</w:t>
      </w:r>
    </w:p>
    <w:p w:rsidR="003A7DB2" w:rsidRDefault="003A7DB2" w:rsidP="003A7DB2">
      <w:pPr>
        <w:pStyle w:val="Titre1"/>
        <w:spacing w:line="276" w:lineRule="auto"/>
        <w:rPr>
          <w:rFonts w:ascii="Arial" w:hAnsi="Arial" w:cs="Arial"/>
          <w:u w:val="single"/>
        </w:rPr>
      </w:pPr>
      <w:r w:rsidRPr="00606C8E">
        <w:rPr>
          <w:rFonts w:ascii="Arial" w:hAnsi="Arial" w:cs="Arial"/>
          <w:u w:val="single"/>
        </w:rPr>
        <w:t xml:space="preserve">FICHE D’ACTIVITES PROFESSIONNELLES N°2 : </w:t>
      </w:r>
    </w:p>
    <w:p w:rsidR="003A7DB2" w:rsidRPr="00606C8E" w:rsidRDefault="003A7DB2" w:rsidP="003A7DB2">
      <w:pPr>
        <w:pStyle w:val="Titre1"/>
        <w:spacing w:line="276" w:lineRule="auto"/>
        <w:rPr>
          <w:rFonts w:ascii="Arial" w:hAnsi="Arial" w:cs="Arial"/>
          <w:u w:val="single"/>
        </w:rPr>
      </w:pPr>
      <w:r w:rsidRPr="00606C8E">
        <w:rPr>
          <w:rFonts w:ascii="Arial" w:hAnsi="Arial" w:cs="Arial"/>
          <w:u w:val="single"/>
        </w:rPr>
        <w:t>ASSURER LA QUALITE DE SERVICE A LA CLIENTELE</w:t>
      </w:r>
    </w:p>
    <w:p w:rsidR="003A7DB2" w:rsidRPr="00B20732" w:rsidRDefault="003A7DB2" w:rsidP="003A7DB2">
      <w:pPr>
        <w:pStyle w:val="Titre1"/>
        <w:rPr>
          <w:rFonts w:ascii="Arial" w:hAnsi="Arial" w:cs="Arial"/>
        </w:rPr>
      </w:pP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pStyle w:val="Titre1"/>
        <w:pBdr>
          <w:top w:val="double" w:sz="4" w:space="3" w:color="auto"/>
          <w:bottom w:val="double" w:sz="4" w:space="3" w:color="auto"/>
        </w:pBdr>
        <w:rPr>
          <w:rFonts w:ascii="Arial" w:hAnsi="Arial" w:cs="Arial"/>
        </w:rPr>
      </w:pPr>
      <w:r w:rsidRPr="00B20732">
        <w:rPr>
          <w:rFonts w:ascii="Arial" w:hAnsi="Arial" w:cs="Arial"/>
        </w:rPr>
        <w:t>Forme ponctuelle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4962"/>
      </w:tblGrid>
      <w:tr w:rsidR="003A7DB2" w:rsidRPr="00B20732" w:rsidTr="003A7DB2">
        <w:trPr>
          <w:cantSplit/>
          <w:trHeight w:val="140"/>
        </w:trPr>
        <w:tc>
          <w:tcPr>
            <w:tcW w:w="4961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CANDIDAT(E)</w:t>
            </w: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caps/>
                <w:sz w:val="20"/>
                <w:szCs w:val="20"/>
                <w:lang w:val="pt-BR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  <w:t>Nom :</w:t>
            </w: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ind w:firstLine="110"/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ind w:firstLine="11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  <w:t>Prénom(s) :</w:t>
            </w:r>
            <w:r w:rsidRPr="00B20732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4962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  <w:u w:val="single"/>
              </w:rPr>
              <w:t>UNITE COMMERCIALE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Raison sociale</w:t>
            </w:r>
            <w:r w:rsidRPr="00B20732">
              <w:rPr>
                <w:rFonts w:ascii="Arial" w:hAnsi="Arial" w:cs="Arial"/>
                <w:caps/>
                <w:sz w:val="20"/>
                <w:szCs w:val="20"/>
              </w:rPr>
              <w:t> 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: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Adresse</w:t>
            </w:r>
            <w:r w:rsidRPr="00B20732">
              <w:rPr>
                <w:rFonts w:ascii="Arial" w:hAnsi="Arial" w:cs="Arial"/>
                <w:caps/>
                <w:sz w:val="20"/>
                <w:szCs w:val="20"/>
              </w:rPr>
              <w:t> 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:</w:t>
            </w:r>
            <w:r w:rsidRPr="00B20732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39"/>
        <w:gridCol w:w="850"/>
      </w:tblGrid>
      <w:tr w:rsidR="003A7DB2" w:rsidRPr="00B20732" w:rsidTr="003A7DB2">
        <w:tc>
          <w:tcPr>
            <w:tcW w:w="9889" w:type="dxa"/>
            <w:gridSpan w:val="2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Compétences déclarées (cocher les cases correspondantes)</w:t>
            </w:r>
          </w:p>
        </w:tc>
      </w:tr>
      <w:tr w:rsidR="003A7DB2" w:rsidRPr="00B20732" w:rsidTr="003A7DB2">
        <w:tc>
          <w:tcPr>
            <w:tcW w:w="9889" w:type="dxa"/>
            <w:gridSpan w:val="2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Compétence 42 : Assurer la qualité de service à la clientèle</w:t>
            </w: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421  Accueillir, informer et conseiller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422  Gérer les insatisfactions et les suggestions de la clientèle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423  Suivre la qualité des prestations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pStyle w:val="Titre3"/>
        <w:ind w:right="173"/>
        <w:jc w:val="left"/>
        <w:rPr>
          <w:rFonts w:ascii="Arial" w:hAnsi="Arial" w:cs="Arial"/>
          <w:i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9"/>
      </w:tblGrid>
      <w:tr w:rsidR="003A7DB2" w:rsidRPr="00B20732" w:rsidTr="003A7DB2">
        <w:tc>
          <w:tcPr>
            <w:tcW w:w="9889" w:type="dxa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Présentation des activités </w:t>
            </w:r>
            <w:r w:rsidRPr="00B20732">
              <w:rPr>
                <w:rFonts w:ascii="Arial" w:hAnsi="Arial" w:cs="Arial"/>
                <w:b/>
                <w:bCs/>
                <w:sz w:val="20"/>
                <w:szCs w:val="20"/>
              </w:rPr>
              <w:t>(à dupliquer autant que nécessaire)</w:t>
            </w:r>
          </w:p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889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Rubriques à renseigner : </w:t>
            </w:r>
            <w:r w:rsidRPr="00B2073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Date et durée, le contexte professionnel, les objectifs poursuivis, la méthodologie utilisée, les moyens et techniques mis en œuvre, les résultats obtenus.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Compétences complémentaires éventuellement mobilisées</w:t>
            </w:r>
            <w:r w:rsidRPr="00B207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(n° de la compétence, intitulé) :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ind w:right="-4378"/>
        <w:rPr>
          <w:rFonts w:ascii="Arial" w:hAnsi="Arial" w:cs="Arial"/>
          <w:b/>
          <w:bCs/>
          <w:iCs/>
          <w:sz w:val="20"/>
          <w:szCs w:val="20"/>
        </w:rPr>
      </w:pPr>
      <w:r w:rsidRPr="00B20732">
        <w:rPr>
          <w:rFonts w:ascii="Arial" w:hAnsi="Arial" w:cs="Arial"/>
          <w:b/>
          <w:iCs/>
          <w:caps/>
          <w:sz w:val="20"/>
          <w:szCs w:val="20"/>
        </w:rPr>
        <w:t>Cachet de l’entreprise</w:t>
      </w:r>
      <w:r>
        <w:rPr>
          <w:rFonts w:ascii="Arial" w:hAnsi="Arial" w:cs="Arial"/>
          <w:b/>
          <w:iCs/>
          <w:caps/>
          <w:sz w:val="20"/>
          <w:szCs w:val="20"/>
        </w:rPr>
        <w:tab/>
      </w:r>
      <w:r>
        <w:rPr>
          <w:rFonts w:ascii="Arial" w:hAnsi="Arial" w:cs="Arial"/>
          <w:b/>
          <w:iCs/>
          <w:caps/>
          <w:sz w:val="20"/>
          <w:szCs w:val="20"/>
        </w:rPr>
        <w:tab/>
      </w:r>
      <w:r>
        <w:rPr>
          <w:rFonts w:ascii="Arial" w:hAnsi="Arial" w:cs="Arial"/>
          <w:b/>
          <w:bCs/>
          <w:iCs/>
          <w:sz w:val="20"/>
          <w:szCs w:val="20"/>
        </w:rPr>
        <w:t xml:space="preserve">                                                           CACHET DE L’ETABLISSEMENT   </w:t>
      </w:r>
    </w:p>
    <w:p w:rsidR="003A7DB2" w:rsidRPr="00B20732" w:rsidRDefault="003A7DB2" w:rsidP="003A7DB2">
      <w:pPr>
        <w:ind w:right="-4378"/>
        <w:rPr>
          <w:rFonts w:ascii="Arial" w:hAnsi="Arial" w:cs="Arial"/>
          <w:b/>
          <w:bCs/>
          <w:iCs/>
          <w:sz w:val="20"/>
          <w:szCs w:val="20"/>
        </w:rPr>
      </w:pPr>
      <w:r w:rsidRPr="00B20732">
        <w:rPr>
          <w:rFonts w:ascii="Arial" w:hAnsi="Arial" w:cs="Arial"/>
          <w:b/>
          <w:caps/>
          <w:sz w:val="20"/>
          <w:szCs w:val="20"/>
        </w:rPr>
        <w:t xml:space="preserve">signature </w:t>
      </w:r>
      <w:r w:rsidRPr="00B20732">
        <w:rPr>
          <w:rFonts w:ascii="Arial" w:hAnsi="Arial" w:cs="Arial"/>
          <w:b/>
          <w:sz w:val="20"/>
          <w:szCs w:val="20"/>
        </w:rPr>
        <w:t>du responsable</w:t>
      </w:r>
      <w:r>
        <w:rPr>
          <w:rFonts w:ascii="Arial" w:hAnsi="Arial" w:cs="Arial"/>
          <w:b/>
          <w:caps/>
          <w:sz w:val="20"/>
          <w:szCs w:val="20"/>
        </w:rPr>
        <w:t xml:space="preserve">                                                                             </w:t>
      </w:r>
      <w:r w:rsidRPr="00B20732">
        <w:rPr>
          <w:rFonts w:ascii="Arial" w:hAnsi="Arial" w:cs="Arial"/>
          <w:b/>
          <w:caps/>
          <w:sz w:val="20"/>
          <w:szCs w:val="20"/>
        </w:rPr>
        <w:t xml:space="preserve">signature </w:t>
      </w:r>
      <w:r w:rsidRPr="00B20732">
        <w:rPr>
          <w:rFonts w:ascii="Arial" w:hAnsi="Arial" w:cs="Arial"/>
          <w:b/>
          <w:sz w:val="20"/>
          <w:szCs w:val="20"/>
        </w:rPr>
        <w:t>du responsable</w:t>
      </w:r>
      <w:r>
        <w:rPr>
          <w:rFonts w:ascii="Arial" w:hAnsi="Arial" w:cs="Arial"/>
          <w:b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:rsidR="003A7DB2" w:rsidRPr="00606C8E" w:rsidRDefault="003A7DB2" w:rsidP="003A7DB2">
      <w:pPr>
        <w:rPr>
          <w:rFonts w:ascii="Arial" w:hAnsi="Arial" w:cs="Arial"/>
          <w:b/>
          <w:bCs/>
          <w:iCs/>
          <w:sz w:val="20"/>
          <w:szCs w:val="20"/>
        </w:rPr>
      </w:pPr>
      <w:r w:rsidRPr="00B20732">
        <w:rPr>
          <w:rFonts w:ascii="Arial" w:hAnsi="Arial" w:cs="Arial"/>
          <w:i/>
          <w:sz w:val="20"/>
          <w:szCs w:val="20"/>
        </w:rPr>
        <w:br w:type="page"/>
      </w:r>
    </w:p>
    <w:p w:rsidR="003A7DB2" w:rsidRPr="005867A9" w:rsidRDefault="003A7DB2" w:rsidP="003A7DB2">
      <w:pPr>
        <w:pStyle w:val="Titre1"/>
        <w:spacing w:line="276" w:lineRule="auto"/>
        <w:jc w:val="right"/>
        <w:rPr>
          <w:rFonts w:ascii="Arial" w:hAnsi="Arial" w:cs="Arial"/>
        </w:rPr>
      </w:pPr>
      <w:r w:rsidRPr="005867A9">
        <w:rPr>
          <w:rFonts w:ascii="Arial" w:hAnsi="Arial" w:cs="Arial"/>
        </w:rPr>
        <w:lastRenderedPageBreak/>
        <w:t>ANNEXE 7-3</w:t>
      </w:r>
    </w:p>
    <w:p w:rsidR="003A7DB2" w:rsidRPr="00606C8E" w:rsidRDefault="003A7DB2" w:rsidP="003A7DB2">
      <w:pPr>
        <w:pStyle w:val="Titre1"/>
        <w:spacing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 </w:t>
      </w:r>
      <w:r w:rsidRPr="00606C8E">
        <w:rPr>
          <w:rFonts w:ascii="Arial" w:hAnsi="Arial" w:cs="Arial"/>
          <w:u w:val="single"/>
        </w:rPr>
        <w:t xml:space="preserve">ÉPREUVE D’ANALYSE ET DE CONDUITE DE LA RELATION COMMERCIALE </w:t>
      </w:r>
      <w:r>
        <w:rPr>
          <w:rFonts w:ascii="Arial" w:hAnsi="Arial" w:cs="Arial"/>
          <w:u w:val="single"/>
        </w:rPr>
        <w:t>(E5)</w:t>
      </w:r>
    </w:p>
    <w:p w:rsidR="003A7DB2" w:rsidRPr="00606C8E" w:rsidRDefault="003A7DB2" w:rsidP="003A7DB2">
      <w:pPr>
        <w:pStyle w:val="Titre1"/>
        <w:spacing w:line="276" w:lineRule="auto"/>
        <w:rPr>
          <w:rFonts w:ascii="Arial" w:hAnsi="Arial" w:cs="Arial"/>
          <w:u w:val="single"/>
        </w:rPr>
      </w:pPr>
      <w:r w:rsidRPr="00606C8E">
        <w:rPr>
          <w:rFonts w:ascii="Arial" w:hAnsi="Arial" w:cs="Arial"/>
          <w:u w:val="single"/>
        </w:rPr>
        <w:t xml:space="preserve">FICHE D’ACTIVITES PROFESSIONNELLES N°3 : </w:t>
      </w:r>
    </w:p>
    <w:p w:rsidR="003A7DB2" w:rsidRPr="00606C8E" w:rsidRDefault="003A7DB2" w:rsidP="003A7DB2">
      <w:pPr>
        <w:pStyle w:val="Titre1"/>
        <w:spacing w:line="276" w:lineRule="auto"/>
        <w:rPr>
          <w:rFonts w:ascii="Arial" w:hAnsi="Arial" w:cs="Arial"/>
          <w:u w:val="single"/>
        </w:rPr>
      </w:pPr>
      <w:r w:rsidRPr="00606C8E">
        <w:rPr>
          <w:rFonts w:ascii="Arial" w:hAnsi="Arial" w:cs="Arial"/>
          <w:u w:val="single"/>
        </w:rPr>
        <w:t>METTRE EN PLACE UN ESPACE COMMERCIAL ATTRACTIF ET FONCTIONNEL</w:t>
      </w:r>
    </w:p>
    <w:p w:rsidR="003A7DB2" w:rsidRDefault="003A7DB2" w:rsidP="003A7DB2">
      <w:pPr>
        <w:pStyle w:val="Titre1"/>
        <w:rPr>
          <w:rFonts w:ascii="Arial" w:hAnsi="Arial" w:cs="Arial"/>
        </w:rPr>
      </w:pP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pStyle w:val="Titre1"/>
        <w:pBdr>
          <w:top w:val="double" w:sz="4" w:space="3" w:color="auto"/>
          <w:bottom w:val="double" w:sz="4" w:space="3" w:color="auto"/>
        </w:pBdr>
        <w:rPr>
          <w:rFonts w:ascii="Arial" w:hAnsi="Arial" w:cs="Arial"/>
        </w:rPr>
      </w:pPr>
      <w:r w:rsidRPr="00B20732">
        <w:rPr>
          <w:rFonts w:ascii="Arial" w:hAnsi="Arial" w:cs="Arial"/>
        </w:rPr>
        <w:t>Forme ponctuelle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4962"/>
      </w:tblGrid>
      <w:tr w:rsidR="003A7DB2" w:rsidRPr="00B20732" w:rsidTr="003A7DB2">
        <w:trPr>
          <w:cantSplit/>
          <w:trHeight w:val="140"/>
        </w:trPr>
        <w:tc>
          <w:tcPr>
            <w:tcW w:w="4961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CANDIDAT(E)</w:t>
            </w: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caps/>
                <w:sz w:val="20"/>
                <w:szCs w:val="20"/>
                <w:lang w:val="pt-BR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  <w:t>Nom :</w:t>
            </w: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ind w:firstLine="110"/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ind w:firstLine="11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  <w:t>Prénom(s) :</w:t>
            </w:r>
            <w:r w:rsidRPr="00B20732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4962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  <w:u w:val="single"/>
              </w:rPr>
              <w:t>UNITE COMMERCIALE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Raison sociale</w:t>
            </w:r>
            <w:r w:rsidRPr="00B20732">
              <w:rPr>
                <w:rFonts w:ascii="Arial" w:hAnsi="Arial" w:cs="Arial"/>
                <w:caps/>
                <w:sz w:val="20"/>
                <w:szCs w:val="20"/>
              </w:rPr>
              <w:t> 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: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Adresse</w:t>
            </w:r>
            <w:r w:rsidRPr="00B20732">
              <w:rPr>
                <w:rFonts w:ascii="Arial" w:hAnsi="Arial" w:cs="Arial"/>
                <w:caps/>
                <w:sz w:val="20"/>
                <w:szCs w:val="20"/>
              </w:rPr>
              <w:t> 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:</w:t>
            </w:r>
            <w:r w:rsidRPr="00B20732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39"/>
        <w:gridCol w:w="850"/>
      </w:tblGrid>
      <w:tr w:rsidR="003A7DB2" w:rsidRPr="00B20732" w:rsidTr="003A7DB2">
        <w:tc>
          <w:tcPr>
            <w:tcW w:w="9889" w:type="dxa"/>
            <w:gridSpan w:val="2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Compétences déclarées (cocher les cases correspondantes)</w:t>
            </w:r>
          </w:p>
        </w:tc>
      </w:tr>
      <w:tr w:rsidR="003A7DB2" w:rsidRPr="00B20732" w:rsidTr="003A7DB2">
        <w:tc>
          <w:tcPr>
            <w:tcW w:w="9889" w:type="dxa"/>
            <w:gridSpan w:val="2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Compétence 53 : Mettre en place un espace commercial attractif et fonctionnel</w:t>
            </w: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531 Agencer la surface de vente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532 Mettre en valeur les produits et assurer la visibilité des services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533 Assurer la qualité de l'information sur le lieu de vente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pStyle w:val="Titre3"/>
        <w:ind w:right="173"/>
        <w:jc w:val="left"/>
        <w:rPr>
          <w:rFonts w:ascii="Arial" w:hAnsi="Arial" w:cs="Arial"/>
          <w:i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9"/>
      </w:tblGrid>
      <w:tr w:rsidR="003A7DB2" w:rsidRPr="00B20732" w:rsidTr="003A7DB2">
        <w:tc>
          <w:tcPr>
            <w:tcW w:w="9889" w:type="dxa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Présentation des activités </w:t>
            </w:r>
            <w:r w:rsidRPr="00B20732">
              <w:rPr>
                <w:rFonts w:ascii="Arial" w:hAnsi="Arial" w:cs="Arial"/>
                <w:b/>
                <w:bCs/>
                <w:sz w:val="20"/>
                <w:szCs w:val="20"/>
              </w:rPr>
              <w:t>(à dupliquer autant que nécessaire)</w:t>
            </w:r>
          </w:p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889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Rubriques à renseigner : </w:t>
            </w:r>
            <w:r w:rsidRPr="00B2073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Date et durée, le contexte professionnel, les objectifs poursuivis, la méthodologie utilisée, les moyens et techniques mis en œuvre, les résultats obtenus.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Compétences complémentaires éventuellement mobilisées</w:t>
            </w:r>
            <w:r w:rsidRPr="00B207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(n° de la compétence, intitulé) :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ind w:right="-4378"/>
        <w:rPr>
          <w:rFonts w:ascii="Arial" w:hAnsi="Arial" w:cs="Arial"/>
          <w:b/>
          <w:bCs/>
          <w:iCs/>
          <w:sz w:val="20"/>
          <w:szCs w:val="20"/>
        </w:rPr>
      </w:pPr>
      <w:r w:rsidRPr="00B20732">
        <w:rPr>
          <w:rFonts w:ascii="Arial" w:hAnsi="Arial" w:cs="Arial"/>
          <w:b/>
          <w:iCs/>
          <w:caps/>
          <w:sz w:val="20"/>
          <w:szCs w:val="20"/>
        </w:rPr>
        <w:t>Cachet de l’entreprise</w:t>
      </w:r>
      <w:r>
        <w:rPr>
          <w:rFonts w:ascii="Arial" w:hAnsi="Arial" w:cs="Arial"/>
          <w:b/>
          <w:iCs/>
          <w:caps/>
          <w:sz w:val="20"/>
          <w:szCs w:val="20"/>
        </w:rPr>
        <w:tab/>
      </w:r>
      <w:r>
        <w:rPr>
          <w:rFonts w:ascii="Arial" w:hAnsi="Arial" w:cs="Arial"/>
          <w:b/>
          <w:iCs/>
          <w:caps/>
          <w:sz w:val="20"/>
          <w:szCs w:val="20"/>
        </w:rPr>
        <w:tab/>
      </w:r>
      <w:r>
        <w:rPr>
          <w:rFonts w:ascii="Arial" w:hAnsi="Arial" w:cs="Arial"/>
          <w:b/>
          <w:bCs/>
          <w:iCs/>
          <w:sz w:val="20"/>
          <w:szCs w:val="20"/>
        </w:rPr>
        <w:t xml:space="preserve">                                                           CACHET DE L’ETABLISSEMENT</w:t>
      </w:r>
    </w:p>
    <w:p w:rsidR="003A7DB2" w:rsidRPr="00B20732" w:rsidRDefault="003A7DB2" w:rsidP="003A7DB2">
      <w:pPr>
        <w:ind w:right="-4378"/>
        <w:rPr>
          <w:rFonts w:ascii="Arial" w:hAnsi="Arial" w:cs="Arial"/>
          <w:b/>
          <w:bCs/>
          <w:iCs/>
          <w:sz w:val="20"/>
          <w:szCs w:val="20"/>
        </w:rPr>
      </w:pPr>
      <w:r w:rsidRPr="00B20732">
        <w:rPr>
          <w:rFonts w:ascii="Arial" w:hAnsi="Arial" w:cs="Arial"/>
          <w:b/>
          <w:caps/>
          <w:sz w:val="20"/>
          <w:szCs w:val="20"/>
        </w:rPr>
        <w:t xml:space="preserve">signature </w:t>
      </w:r>
      <w:r w:rsidRPr="00B20732">
        <w:rPr>
          <w:rFonts w:ascii="Arial" w:hAnsi="Arial" w:cs="Arial"/>
          <w:b/>
          <w:sz w:val="20"/>
          <w:szCs w:val="20"/>
        </w:rPr>
        <w:t>du responsable</w:t>
      </w:r>
      <w:r>
        <w:rPr>
          <w:rFonts w:ascii="Arial" w:hAnsi="Arial" w:cs="Arial"/>
          <w:b/>
          <w:caps/>
          <w:sz w:val="20"/>
          <w:szCs w:val="20"/>
        </w:rPr>
        <w:t xml:space="preserve">                                                                             </w:t>
      </w:r>
      <w:r w:rsidRPr="00B20732">
        <w:rPr>
          <w:rFonts w:ascii="Arial" w:hAnsi="Arial" w:cs="Arial"/>
          <w:b/>
          <w:caps/>
          <w:sz w:val="20"/>
          <w:szCs w:val="20"/>
        </w:rPr>
        <w:t xml:space="preserve">signature </w:t>
      </w:r>
      <w:r w:rsidRPr="00B20732">
        <w:rPr>
          <w:rFonts w:ascii="Arial" w:hAnsi="Arial" w:cs="Arial"/>
          <w:b/>
          <w:sz w:val="20"/>
          <w:szCs w:val="20"/>
        </w:rPr>
        <w:t>du responsable</w:t>
      </w:r>
      <w:r>
        <w:rPr>
          <w:rFonts w:ascii="Arial" w:hAnsi="Arial" w:cs="Arial"/>
          <w:b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:rsidR="003A7DB2" w:rsidRPr="00B20732" w:rsidRDefault="003A7DB2" w:rsidP="003A7DB2">
      <w:pPr>
        <w:pStyle w:val="Titre3"/>
        <w:ind w:right="-187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3A7DB2" w:rsidRPr="006B1AEA" w:rsidRDefault="003A7DB2" w:rsidP="003A7DB2">
      <w:pPr>
        <w:pStyle w:val="Titre1"/>
        <w:spacing w:line="276" w:lineRule="auto"/>
        <w:jc w:val="right"/>
        <w:rPr>
          <w:rFonts w:ascii="Arial" w:hAnsi="Arial" w:cs="Arial"/>
        </w:rPr>
      </w:pPr>
      <w:r w:rsidRPr="006B1AEA">
        <w:rPr>
          <w:rFonts w:ascii="Arial" w:hAnsi="Arial" w:cs="Arial"/>
        </w:rPr>
        <w:lastRenderedPageBreak/>
        <w:t>ANNEXE 7-4</w:t>
      </w:r>
    </w:p>
    <w:p w:rsidR="003A7DB2" w:rsidRDefault="003A7DB2" w:rsidP="003A7DB2">
      <w:pPr>
        <w:pStyle w:val="Titre1"/>
        <w:spacing w:line="276" w:lineRule="auto"/>
        <w:rPr>
          <w:rFonts w:ascii="Arial" w:hAnsi="Arial" w:cs="Arial"/>
          <w:u w:val="single"/>
        </w:rPr>
      </w:pPr>
      <w:r w:rsidRPr="00B94BF2">
        <w:rPr>
          <w:rFonts w:ascii="Arial" w:hAnsi="Arial" w:cs="Arial"/>
          <w:u w:val="single"/>
        </w:rPr>
        <w:t>ÉPREUVE D’ANALYSE ET DE CONDUITE DE LA RELATION COMMERCIALE</w:t>
      </w:r>
      <w:r>
        <w:rPr>
          <w:rFonts w:ascii="Arial" w:hAnsi="Arial" w:cs="Arial"/>
          <w:u w:val="single"/>
        </w:rPr>
        <w:t xml:space="preserve"> (E5)</w:t>
      </w:r>
    </w:p>
    <w:p w:rsidR="003A7DB2" w:rsidRDefault="003A7DB2" w:rsidP="003A7DB2">
      <w:pPr>
        <w:pStyle w:val="Titre1"/>
        <w:spacing w:line="276" w:lineRule="auto"/>
        <w:rPr>
          <w:rFonts w:ascii="Arial" w:hAnsi="Arial" w:cs="Arial"/>
          <w:u w:val="single"/>
        </w:rPr>
      </w:pPr>
      <w:r w:rsidRPr="00B94BF2">
        <w:rPr>
          <w:rFonts w:ascii="Arial" w:hAnsi="Arial" w:cs="Arial"/>
          <w:u w:val="single"/>
        </w:rPr>
        <w:t>FICHE D’ACTIVITES PROFESSIONNELLES N°4 :</w:t>
      </w:r>
    </w:p>
    <w:p w:rsidR="003A7DB2" w:rsidRPr="00B94BF2" w:rsidRDefault="003A7DB2" w:rsidP="003A7DB2">
      <w:pPr>
        <w:pStyle w:val="Titre1"/>
        <w:spacing w:line="276" w:lineRule="auto"/>
        <w:rPr>
          <w:rFonts w:ascii="Arial" w:hAnsi="Arial" w:cs="Arial"/>
          <w:u w:val="single"/>
        </w:rPr>
      </w:pPr>
      <w:r w:rsidRPr="00B94BF2">
        <w:rPr>
          <w:rFonts w:ascii="Arial" w:hAnsi="Arial" w:cs="Arial"/>
          <w:u w:val="single"/>
        </w:rPr>
        <w:t>DYNAMISER L’OFFRE DE PRODUITS ET DE SERVICES</w:t>
      </w:r>
    </w:p>
    <w:p w:rsidR="003A7DB2" w:rsidRPr="00B20732" w:rsidRDefault="003A7DB2" w:rsidP="003A7DB2">
      <w:pPr>
        <w:pStyle w:val="Titre1"/>
        <w:rPr>
          <w:rFonts w:ascii="Arial" w:hAnsi="Arial" w:cs="Arial"/>
        </w:rPr>
      </w:pP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pStyle w:val="Titre1"/>
        <w:rPr>
          <w:rFonts w:ascii="Arial" w:hAnsi="Arial" w:cs="Arial"/>
        </w:rPr>
      </w:pPr>
      <w:r w:rsidRPr="00B20732">
        <w:rPr>
          <w:rFonts w:ascii="Arial" w:hAnsi="Arial" w:cs="Arial"/>
        </w:rPr>
        <w:t>Forme ponctuelle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4962"/>
      </w:tblGrid>
      <w:tr w:rsidR="003A7DB2" w:rsidRPr="00B20732" w:rsidTr="003A7DB2">
        <w:trPr>
          <w:cantSplit/>
          <w:trHeight w:val="140"/>
        </w:trPr>
        <w:tc>
          <w:tcPr>
            <w:tcW w:w="4961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CANDIDAT(E)</w:t>
            </w: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caps/>
                <w:sz w:val="20"/>
                <w:szCs w:val="20"/>
                <w:lang w:val="pt-BR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  <w:t>Nom :</w:t>
            </w: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ind w:firstLine="110"/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ind w:firstLine="11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  <w:t>Prénom(s) :</w:t>
            </w:r>
            <w:r w:rsidRPr="00B20732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4962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  <w:u w:val="single"/>
              </w:rPr>
              <w:t>UNITE COMMERCIALE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Raison sociale</w:t>
            </w:r>
            <w:r w:rsidRPr="00B20732">
              <w:rPr>
                <w:rFonts w:ascii="Arial" w:hAnsi="Arial" w:cs="Arial"/>
                <w:caps/>
                <w:sz w:val="20"/>
                <w:szCs w:val="20"/>
              </w:rPr>
              <w:t> 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: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Adresse</w:t>
            </w:r>
            <w:r w:rsidRPr="00B20732">
              <w:rPr>
                <w:rFonts w:ascii="Arial" w:hAnsi="Arial" w:cs="Arial"/>
                <w:caps/>
                <w:sz w:val="20"/>
                <w:szCs w:val="20"/>
              </w:rPr>
              <w:t> 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:</w:t>
            </w:r>
            <w:r w:rsidRPr="00B20732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39"/>
        <w:gridCol w:w="850"/>
      </w:tblGrid>
      <w:tr w:rsidR="003A7DB2" w:rsidRPr="00B20732" w:rsidTr="003A7DB2">
        <w:tc>
          <w:tcPr>
            <w:tcW w:w="9889" w:type="dxa"/>
            <w:gridSpan w:val="2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Compétences déclarées (cocher les cases correspondantes)</w:t>
            </w:r>
          </w:p>
        </w:tc>
      </w:tr>
      <w:tr w:rsidR="003A7DB2" w:rsidRPr="00B20732" w:rsidTr="003A7DB2">
        <w:tc>
          <w:tcPr>
            <w:tcW w:w="9889" w:type="dxa"/>
            <w:gridSpan w:val="2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Compétence 54 : Dynamiser l’offre de produits et de services</w:t>
            </w: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541 Organiser des actions de promotion des ventes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ind w:left="284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542 Organiser des animations sur le lieu de vente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pStyle w:val="Titre3"/>
        <w:ind w:right="173"/>
        <w:jc w:val="left"/>
        <w:rPr>
          <w:rFonts w:ascii="Arial" w:hAnsi="Arial" w:cs="Arial"/>
          <w:i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9"/>
      </w:tblGrid>
      <w:tr w:rsidR="003A7DB2" w:rsidRPr="00B20732" w:rsidTr="003A7DB2">
        <w:tc>
          <w:tcPr>
            <w:tcW w:w="9889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Présentation des activités </w:t>
            </w:r>
            <w:r w:rsidRPr="00B20732">
              <w:rPr>
                <w:rFonts w:ascii="Arial" w:hAnsi="Arial" w:cs="Arial"/>
                <w:b/>
                <w:bCs/>
                <w:sz w:val="20"/>
                <w:szCs w:val="20"/>
              </w:rPr>
              <w:t>(à dupliquer autant que nécessaire)</w:t>
            </w:r>
          </w:p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889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Rubriques à renseigner : </w:t>
            </w:r>
            <w:r w:rsidRPr="00B2073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Date et durée, le contexte professionnel, les objectifs poursuivis, la méthodologie utilisée, les moyens et techniques mis en œuvre, les résultats obtenus.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Compétences complémentaires éventuellement mobilisées</w:t>
            </w:r>
            <w:r w:rsidRPr="00B207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(n° de la compétence, intitulé) :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A7DB2" w:rsidRPr="000F1D27" w:rsidRDefault="003A7DB2" w:rsidP="003A7DB2">
      <w:pPr>
        <w:pStyle w:val="Titre3"/>
        <w:ind w:right="-187"/>
        <w:contextualSpacing/>
        <w:jc w:val="left"/>
        <w:rPr>
          <w:rFonts w:ascii="Arial" w:hAnsi="Arial" w:cs="Arial"/>
          <w:i/>
          <w:sz w:val="20"/>
          <w:szCs w:val="20"/>
        </w:rPr>
      </w:pPr>
      <w:r w:rsidRPr="000F1D27">
        <w:rPr>
          <w:rFonts w:ascii="Arial" w:hAnsi="Arial" w:cs="Arial"/>
          <w:iCs/>
          <w:caps/>
          <w:sz w:val="20"/>
          <w:szCs w:val="20"/>
        </w:rPr>
        <w:t>Cachet de l’entreprise</w:t>
      </w:r>
      <w:r>
        <w:rPr>
          <w:rFonts w:ascii="Arial" w:hAnsi="Arial" w:cs="Arial"/>
          <w:b w:val="0"/>
          <w:iCs/>
          <w:caps/>
          <w:sz w:val="20"/>
          <w:szCs w:val="20"/>
        </w:rPr>
        <w:tab/>
        <w:t xml:space="preserve">                                                                      </w:t>
      </w:r>
      <w:r w:rsidRPr="000F1D27">
        <w:rPr>
          <w:rFonts w:ascii="Arial" w:hAnsi="Arial" w:cs="Arial"/>
          <w:bCs w:val="0"/>
          <w:iCs/>
          <w:sz w:val="20"/>
          <w:szCs w:val="20"/>
        </w:rPr>
        <w:t>CACHET DE L’ETABLISSEMENT</w:t>
      </w:r>
      <w:r>
        <w:rPr>
          <w:rFonts w:ascii="Arial" w:hAnsi="Arial" w:cs="Arial"/>
          <w:b w:val="0"/>
          <w:bCs w:val="0"/>
          <w:iCs/>
          <w:sz w:val="20"/>
          <w:szCs w:val="20"/>
        </w:rPr>
        <w:t xml:space="preserve">                                                                 </w:t>
      </w:r>
    </w:p>
    <w:p w:rsidR="003A7DB2" w:rsidRPr="00B20732" w:rsidRDefault="003A7DB2" w:rsidP="003A7DB2">
      <w:pPr>
        <w:ind w:right="-4378"/>
        <w:contextualSpacing/>
        <w:rPr>
          <w:rFonts w:ascii="Arial" w:hAnsi="Arial" w:cs="Arial"/>
          <w:b/>
          <w:bCs/>
          <w:iCs/>
          <w:sz w:val="20"/>
          <w:szCs w:val="20"/>
        </w:rPr>
      </w:pPr>
      <w:r w:rsidRPr="00B20732">
        <w:rPr>
          <w:rFonts w:ascii="Arial" w:hAnsi="Arial" w:cs="Arial"/>
          <w:b/>
          <w:caps/>
          <w:sz w:val="20"/>
          <w:szCs w:val="20"/>
        </w:rPr>
        <w:t xml:space="preserve">signature </w:t>
      </w:r>
      <w:r w:rsidRPr="00B20732">
        <w:rPr>
          <w:rFonts w:ascii="Arial" w:hAnsi="Arial" w:cs="Arial"/>
          <w:b/>
          <w:sz w:val="20"/>
          <w:szCs w:val="20"/>
        </w:rPr>
        <w:t>du responsable</w:t>
      </w:r>
      <w:r>
        <w:rPr>
          <w:rFonts w:ascii="Arial" w:hAnsi="Arial" w:cs="Arial"/>
          <w:b/>
          <w:caps/>
          <w:sz w:val="20"/>
          <w:szCs w:val="20"/>
        </w:rPr>
        <w:t xml:space="preserve">                                                                           </w:t>
      </w:r>
      <w:r w:rsidRPr="00B20732">
        <w:rPr>
          <w:rFonts w:ascii="Arial" w:hAnsi="Arial" w:cs="Arial"/>
          <w:b/>
          <w:caps/>
          <w:sz w:val="20"/>
          <w:szCs w:val="20"/>
        </w:rPr>
        <w:t xml:space="preserve">signature </w:t>
      </w:r>
      <w:r w:rsidRPr="00B20732">
        <w:rPr>
          <w:rFonts w:ascii="Arial" w:hAnsi="Arial" w:cs="Arial"/>
          <w:b/>
          <w:sz w:val="20"/>
          <w:szCs w:val="20"/>
        </w:rPr>
        <w:t>du responsable</w:t>
      </w:r>
      <w:r>
        <w:rPr>
          <w:rFonts w:ascii="Arial" w:hAnsi="Arial" w:cs="Arial"/>
          <w:b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br w:type="page"/>
      </w:r>
    </w:p>
    <w:p w:rsidR="003A7DB2" w:rsidRPr="00C9537D" w:rsidRDefault="003A7DB2" w:rsidP="003A7DB2">
      <w:pPr>
        <w:pStyle w:val="Titre1"/>
        <w:spacing w:line="276" w:lineRule="auto"/>
        <w:jc w:val="right"/>
        <w:rPr>
          <w:rFonts w:ascii="Arial" w:hAnsi="Arial" w:cs="Arial"/>
        </w:rPr>
      </w:pPr>
      <w:r w:rsidRPr="00C9537D">
        <w:rPr>
          <w:rFonts w:ascii="Arial" w:hAnsi="Arial" w:cs="Arial"/>
        </w:rPr>
        <w:lastRenderedPageBreak/>
        <w:t>ANNEXE 7-5</w:t>
      </w:r>
    </w:p>
    <w:p w:rsidR="003A7DB2" w:rsidRPr="00721E60" w:rsidRDefault="003A7DB2" w:rsidP="003A7DB2">
      <w:pPr>
        <w:pStyle w:val="Titre1"/>
        <w:spacing w:line="276" w:lineRule="auto"/>
        <w:rPr>
          <w:rFonts w:ascii="Arial" w:hAnsi="Arial" w:cs="Arial"/>
          <w:u w:val="single"/>
        </w:rPr>
      </w:pPr>
      <w:r w:rsidRPr="00721E60">
        <w:rPr>
          <w:rFonts w:ascii="Arial" w:hAnsi="Arial" w:cs="Arial"/>
          <w:u w:val="single"/>
        </w:rPr>
        <w:t>ÉPREUVE D’ANALYSE ET DE CONDUITE DE LA RELATION COMMERCIALE</w:t>
      </w:r>
      <w:r>
        <w:rPr>
          <w:rFonts w:ascii="Arial" w:hAnsi="Arial" w:cs="Arial"/>
          <w:u w:val="single"/>
        </w:rPr>
        <w:t> (E5)</w:t>
      </w:r>
      <w:r w:rsidRPr="00721E60">
        <w:rPr>
          <w:rFonts w:ascii="Arial" w:hAnsi="Arial" w:cs="Arial"/>
          <w:u w:val="single"/>
        </w:rPr>
        <w:t xml:space="preserve"> </w:t>
      </w:r>
    </w:p>
    <w:p w:rsidR="003A7DB2" w:rsidRPr="00721E60" w:rsidRDefault="003A7DB2" w:rsidP="003A7DB2">
      <w:pPr>
        <w:pStyle w:val="Titre1"/>
        <w:spacing w:line="276" w:lineRule="auto"/>
        <w:rPr>
          <w:rFonts w:ascii="Arial" w:hAnsi="Arial" w:cs="Arial"/>
          <w:u w:val="single"/>
        </w:rPr>
      </w:pPr>
      <w:r w:rsidRPr="00721E60">
        <w:rPr>
          <w:rFonts w:ascii="Arial" w:hAnsi="Arial" w:cs="Arial"/>
          <w:u w:val="single"/>
        </w:rPr>
        <w:t>FICHE D’ACTIVITES PROFESSIONNELLES N°5</w:t>
      </w:r>
      <w:r>
        <w:rPr>
          <w:rFonts w:ascii="Arial" w:hAnsi="Arial" w:cs="Arial"/>
          <w:u w:val="single"/>
        </w:rPr>
        <w:t> :</w:t>
      </w:r>
    </w:p>
    <w:p w:rsidR="003A7DB2" w:rsidRPr="00721E60" w:rsidRDefault="003A7DB2" w:rsidP="003A7DB2">
      <w:pPr>
        <w:pStyle w:val="Titre1"/>
        <w:spacing w:line="276" w:lineRule="auto"/>
        <w:rPr>
          <w:rFonts w:ascii="Arial" w:hAnsi="Arial" w:cs="Arial"/>
          <w:caps/>
          <w:u w:val="single"/>
        </w:rPr>
      </w:pPr>
      <w:r w:rsidRPr="00721E60">
        <w:rPr>
          <w:rFonts w:ascii="Arial" w:hAnsi="Arial" w:cs="Arial"/>
          <w:u w:val="single"/>
        </w:rPr>
        <w:t>RECHERCHER ET EXPLOITER L’INFORMATION NECESSAIRE A L’ACTIVITE COMMERCIALE</w:t>
      </w:r>
    </w:p>
    <w:p w:rsidR="003A7DB2" w:rsidRPr="00B20732" w:rsidRDefault="003A7DB2" w:rsidP="003A7DB2">
      <w:pPr>
        <w:pStyle w:val="Titre1"/>
        <w:rPr>
          <w:rFonts w:ascii="Arial" w:hAnsi="Arial" w:cs="Arial"/>
        </w:rPr>
      </w:pP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pStyle w:val="Titre1"/>
        <w:pBdr>
          <w:top w:val="double" w:sz="4" w:space="3" w:color="auto"/>
          <w:bottom w:val="double" w:sz="4" w:space="3" w:color="auto"/>
        </w:pBdr>
        <w:rPr>
          <w:rFonts w:ascii="Arial" w:hAnsi="Arial" w:cs="Arial"/>
          <w:caps/>
        </w:rPr>
      </w:pPr>
      <w:r w:rsidRPr="00B20732">
        <w:rPr>
          <w:rFonts w:ascii="Arial" w:hAnsi="Arial" w:cs="Arial"/>
        </w:rPr>
        <w:t>Forme ponctuelle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4962"/>
      </w:tblGrid>
      <w:tr w:rsidR="003A7DB2" w:rsidRPr="00B20732" w:rsidTr="003A7DB2">
        <w:trPr>
          <w:cantSplit/>
          <w:trHeight w:val="140"/>
        </w:trPr>
        <w:tc>
          <w:tcPr>
            <w:tcW w:w="4961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CANDIDAT(E)</w:t>
            </w: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caps/>
                <w:sz w:val="20"/>
                <w:szCs w:val="20"/>
                <w:lang w:val="pt-BR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  <w:t>Nom :</w:t>
            </w: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ind w:firstLine="110"/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ind w:firstLine="11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  <w:t>Prénom(s) :</w:t>
            </w:r>
            <w:r w:rsidRPr="00B20732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4962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  <w:u w:val="single"/>
              </w:rPr>
              <w:t>UNITE COMMERCIALE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Raison sociale</w:t>
            </w:r>
            <w:r w:rsidRPr="00B20732">
              <w:rPr>
                <w:rFonts w:ascii="Arial" w:hAnsi="Arial" w:cs="Arial"/>
                <w:caps/>
                <w:sz w:val="20"/>
                <w:szCs w:val="20"/>
              </w:rPr>
              <w:t> 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: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Adresse</w:t>
            </w:r>
            <w:r w:rsidRPr="00B20732">
              <w:rPr>
                <w:rFonts w:ascii="Arial" w:hAnsi="Arial" w:cs="Arial"/>
                <w:caps/>
                <w:sz w:val="20"/>
                <w:szCs w:val="20"/>
              </w:rPr>
              <w:t> 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:</w:t>
            </w:r>
            <w:r w:rsidRPr="00B20732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39"/>
        <w:gridCol w:w="850"/>
      </w:tblGrid>
      <w:tr w:rsidR="003A7DB2" w:rsidRPr="00B20732" w:rsidTr="003A7DB2">
        <w:tc>
          <w:tcPr>
            <w:tcW w:w="9889" w:type="dxa"/>
            <w:gridSpan w:val="2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Compétences déclarées (cocher les cases correspondantes)</w:t>
            </w:r>
          </w:p>
        </w:tc>
      </w:tr>
      <w:tr w:rsidR="003A7DB2" w:rsidRPr="00B20732" w:rsidTr="003A7DB2">
        <w:tc>
          <w:tcPr>
            <w:tcW w:w="9889" w:type="dxa"/>
            <w:gridSpan w:val="2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Compétence 6 : Rechercher et exploiter l’information nécessaire à l’activité commerciale</w:t>
            </w:r>
          </w:p>
        </w:tc>
      </w:tr>
      <w:tr w:rsidR="003A7DB2" w:rsidRPr="00B20732" w:rsidTr="003A7DB2">
        <w:tc>
          <w:tcPr>
            <w:tcW w:w="9889" w:type="dxa"/>
            <w:gridSpan w:val="2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C61- Assurer la veille commerciale</w:t>
            </w: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ind w:left="284"/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</w:pPr>
            <w:r w:rsidRPr="00B20732"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  <w:t>611 Repérer les sources documentaires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ind w:right="14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ind w:left="284"/>
              <w:rPr>
                <w:rFonts w:ascii="Arial" w:hAnsi="Arial" w:cs="Arial"/>
                <w:bCs/>
                <w:color w:val="000000"/>
                <w:spacing w:val="-2"/>
                <w:sz w:val="20"/>
                <w:szCs w:val="20"/>
              </w:rPr>
            </w:pPr>
            <w:r w:rsidRPr="00B20732">
              <w:rPr>
                <w:rFonts w:ascii="Arial" w:hAnsi="Arial" w:cs="Arial"/>
                <w:bCs/>
                <w:color w:val="000000"/>
                <w:spacing w:val="-2"/>
                <w:sz w:val="20"/>
                <w:szCs w:val="20"/>
              </w:rPr>
              <w:t xml:space="preserve">612 Sélectionner les informations 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ind w:right="14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shd w:val="clear" w:color="auto" w:fill="FFFFFF"/>
              <w:ind w:left="284"/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</w:pPr>
            <w:r w:rsidRPr="00B20732"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  <w:t>613 Mettre à disposition les informations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ind w:right="14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889" w:type="dxa"/>
            <w:gridSpan w:val="2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</w:rPr>
              <w:t>C62- Réaliser et exploiter des études commer</w:t>
            </w:r>
            <w:r w:rsidRPr="00B20732">
              <w:rPr>
                <w:rFonts w:ascii="Arial" w:hAnsi="Arial" w:cs="Arial"/>
                <w:b/>
                <w:color w:val="000000"/>
                <w:spacing w:val="-9"/>
                <w:sz w:val="20"/>
                <w:szCs w:val="20"/>
              </w:rPr>
              <w:t>ciales</w:t>
            </w: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shd w:val="clear" w:color="auto" w:fill="FFFFFF"/>
              <w:ind w:left="284"/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</w:pPr>
            <w:r w:rsidRPr="00B20732"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  <w:t>621 Concevoir et mettre en œuvre des études com</w:t>
            </w:r>
            <w:r w:rsidRPr="00B20732">
              <w:rPr>
                <w:rFonts w:ascii="Arial" w:hAnsi="Arial" w:cs="Arial"/>
                <w:bCs/>
                <w:color w:val="000000"/>
                <w:spacing w:val="-2"/>
                <w:sz w:val="20"/>
                <w:szCs w:val="20"/>
              </w:rPr>
              <w:t>merciales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ind w:right="14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shd w:val="clear" w:color="auto" w:fill="FFFFFF"/>
              <w:ind w:left="284"/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</w:pPr>
            <w:r w:rsidRPr="00B20732"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  <w:t xml:space="preserve">622 Analyser les informations commerciales issues </w:t>
            </w:r>
            <w:r w:rsidRPr="00B207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d'études et exploiter les résultats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ind w:right="14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889" w:type="dxa"/>
            <w:gridSpan w:val="2"/>
          </w:tcPr>
          <w:p w:rsidR="003A7DB2" w:rsidRPr="00B20732" w:rsidRDefault="003A7DB2" w:rsidP="003A7DB2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</w:rPr>
              <w:t xml:space="preserve">C63- Enrichir et exploiter le système </w:t>
            </w:r>
            <w:r w:rsidRPr="00B20732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</w:rPr>
              <w:t>d'information commercial</w:t>
            </w: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shd w:val="clear" w:color="auto" w:fill="FFFFFF"/>
              <w:ind w:left="284"/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</w:pPr>
            <w:r w:rsidRPr="00B20732"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  <w:t xml:space="preserve">631 Mettre à jour les données du système </w:t>
            </w:r>
            <w:r w:rsidRPr="00B207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d'information commercial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ind w:right="14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shd w:val="clear" w:color="auto" w:fill="FFFFFF"/>
              <w:ind w:left="284"/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</w:pPr>
            <w:r w:rsidRPr="00B20732"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  <w:t>632 Interroger le système d'information commercial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ind w:right="14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trHeight w:val="281"/>
        </w:trPr>
        <w:tc>
          <w:tcPr>
            <w:tcW w:w="9889" w:type="dxa"/>
            <w:gridSpan w:val="2"/>
          </w:tcPr>
          <w:p w:rsidR="003A7DB2" w:rsidRPr="00B20732" w:rsidRDefault="003A7DB2" w:rsidP="003A7DB2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olor w:val="000000"/>
                <w:sz w:val="20"/>
                <w:szCs w:val="20"/>
              </w:rPr>
              <w:t>C64- Intégrer les technologies de l'information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0732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</w:rPr>
              <w:t>dans son activité</w:t>
            </w:r>
          </w:p>
        </w:tc>
      </w:tr>
      <w:tr w:rsidR="003A7DB2" w:rsidRPr="00B20732" w:rsidTr="003A7DB2">
        <w:trPr>
          <w:trHeight w:val="268"/>
        </w:trPr>
        <w:tc>
          <w:tcPr>
            <w:tcW w:w="9039" w:type="dxa"/>
          </w:tcPr>
          <w:p w:rsidR="003A7DB2" w:rsidRPr="00B20732" w:rsidRDefault="003A7DB2" w:rsidP="003A7DB2">
            <w:pPr>
              <w:shd w:val="clear" w:color="auto" w:fill="FFFFFF"/>
              <w:ind w:left="284"/>
              <w:rPr>
                <w:rFonts w:ascii="Arial" w:hAnsi="Arial" w:cs="Arial"/>
                <w:bCs/>
                <w:color w:val="000000"/>
                <w:spacing w:val="-2"/>
                <w:sz w:val="20"/>
                <w:szCs w:val="20"/>
              </w:rPr>
            </w:pPr>
            <w:r w:rsidRPr="00B20732">
              <w:rPr>
                <w:rFonts w:ascii="Arial" w:hAnsi="Arial" w:cs="Arial"/>
                <w:bCs/>
                <w:color w:val="000000"/>
                <w:spacing w:val="-2"/>
                <w:sz w:val="20"/>
                <w:szCs w:val="20"/>
              </w:rPr>
              <w:t>641 Organiser son activité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shd w:val="clear" w:color="auto" w:fill="FFFFFF"/>
              <w:ind w:left="284"/>
              <w:rPr>
                <w:rFonts w:ascii="Arial" w:hAnsi="Arial" w:cs="Arial"/>
                <w:bCs/>
                <w:color w:val="000000"/>
                <w:spacing w:val="-2"/>
                <w:sz w:val="20"/>
                <w:szCs w:val="20"/>
              </w:rPr>
            </w:pPr>
            <w:r w:rsidRPr="00B20732">
              <w:rPr>
                <w:rFonts w:ascii="Arial" w:hAnsi="Arial" w:cs="Arial"/>
                <w:bCs/>
                <w:color w:val="000000"/>
                <w:spacing w:val="-2"/>
                <w:sz w:val="20"/>
                <w:szCs w:val="20"/>
              </w:rPr>
              <w:t xml:space="preserve">642 Organiser l’activité de l’équipe commerciale 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ind w:right="14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pStyle w:val="Titre3"/>
        <w:ind w:right="173"/>
        <w:jc w:val="left"/>
        <w:rPr>
          <w:rFonts w:ascii="Arial" w:hAnsi="Arial" w:cs="Arial"/>
          <w:i/>
          <w:sz w:val="20"/>
          <w:szCs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648"/>
      </w:tblGrid>
      <w:tr w:rsidR="003A7DB2" w:rsidRPr="00B20732" w:rsidTr="00DD78F3">
        <w:trPr>
          <w:trHeight w:val="209"/>
        </w:trPr>
        <w:tc>
          <w:tcPr>
            <w:tcW w:w="9648" w:type="dxa"/>
            <w:vAlign w:val="center"/>
          </w:tcPr>
          <w:p w:rsidR="003A7DB2" w:rsidRPr="0090575A" w:rsidRDefault="003A7DB2" w:rsidP="003A7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Présentation des activités </w:t>
            </w:r>
            <w:r w:rsidRPr="00B20732">
              <w:rPr>
                <w:rFonts w:ascii="Arial" w:hAnsi="Arial" w:cs="Arial"/>
                <w:b/>
                <w:bCs/>
                <w:sz w:val="20"/>
                <w:szCs w:val="20"/>
              </w:rPr>
              <w:t>(à 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upliquer autant que nécessaire)</w:t>
            </w:r>
          </w:p>
        </w:tc>
      </w:tr>
      <w:tr w:rsidR="003A7DB2" w:rsidRPr="00B20732" w:rsidTr="00DD78F3">
        <w:trPr>
          <w:trHeight w:val="2832"/>
        </w:trPr>
        <w:tc>
          <w:tcPr>
            <w:tcW w:w="9648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Rubriques à renseigner : </w:t>
            </w:r>
            <w:r w:rsidRPr="00B2073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Date et durée, le contexte professionnel, les objectifs poursuivis, la méthodologie utilisée, les moyens et techniques mis en œuvre, les résultats obtenus.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Compétences complémentaires éventuellement mobilisées</w:t>
            </w:r>
            <w:r w:rsidRPr="00B207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(n° de la compétence, intitulé) :</w:t>
            </w:r>
          </w:p>
          <w:p w:rsidR="003A7DB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ind w:right="-4378"/>
        <w:rPr>
          <w:rFonts w:ascii="Arial" w:hAnsi="Arial" w:cs="Arial"/>
          <w:b/>
          <w:bCs/>
          <w:iCs/>
          <w:sz w:val="20"/>
          <w:szCs w:val="20"/>
        </w:rPr>
      </w:pPr>
      <w:r w:rsidRPr="00B20732">
        <w:rPr>
          <w:rFonts w:ascii="Arial" w:hAnsi="Arial" w:cs="Arial"/>
          <w:b/>
          <w:iCs/>
          <w:caps/>
          <w:sz w:val="20"/>
          <w:szCs w:val="20"/>
        </w:rPr>
        <w:t>Cachet de l’entreprise</w:t>
      </w:r>
      <w:r>
        <w:rPr>
          <w:rFonts w:ascii="Arial" w:hAnsi="Arial" w:cs="Arial"/>
          <w:b/>
          <w:iCs/>
          <w:caps/>
          <w:sz w:val="20"/>
          <w:szCs w:val="20"/>
        </w:rPr>
        <w:tab/>
      </w:r>
      <w:r>
        <w:rPr>
          <w:rFonts w:ascii="Arial" w:hAnsi="Arial" w:cs="Arial"/>
          <w:b/>
          <w:iCs/>
          <w:caps/>
          <w:sz w:val="20"/>
          <w:szCs w:val="20"/>
        </w:rPr>
        <w:tab/>
      </w:r>
      <w:r>
        <w:rPr>
          <w:rFonts w:ascii="Arial" w:hAnsi="Arial" w:cs="Arial"/>
          <w:b/>
          <w:bCs/>
          <w:iCs/>
          <w:sz w:val="20"/>
          <w:szCs w:val="20"/>
        </w:rPr>
        <w:t xml:space="preserve">                           </w:t>
      </w:r>
      <w:r w:rsidR="00DD78F3">
        <w:rPr>
          <w:rFonts w:ascii="Arial" w:hAnsi="Arial" w:cs="Arial"/>
          <w:b/>
          <w:bCs/>
          <w:iCs/>
          <w:sz w:val="20"/>
          <w:szCs w:val="20"/>
        </w:rPr>
        <w:t xml:space="preserve">                            </w:t>
      </w:r>
      <w:r>
        <w:rPr>
          <w:rFonts w:ascii="Arial" w:hAnsi="Arial" w:cs="Arial"/>
          <w:b/>
          <w:bCs/>
          <w:iCs/>
          <w:sz w:val="20"/>
          <w:szCs w:val="20"/>
        </w:rPr>
        <w:t>CACHET DE L’ETABLISSEMENT</w:t>
      </w:r>
    </w:p>
    <w:p w:rsidR="003A7DB2" w:rsidRPr="00B20732" w:rsidRDefault="003A7DB2" w:rsidP="003A7DB2">
      <w:pPr>
        <w:ind w:right="-4378"/>
        <w:rPr>
          <w:rFonts w:ascii="Arial" w:hAnsi="Arial" w:cs="Arial"/>
          <w:b/>
          <w:bCs/>
          <w:iCs/>
          <w:sz w:val="20"/>
          <w:szCs w:val="20"/>
        </w:rPr>
      </w:pPr>
      <w:r w:rsidRPr="00B20732">
        <w:rPr>
          <w:rFonts w:ascii="Arial" w:hAnsi="Arial" w:cs="Arial"/>
          <w:b/>
          <w:caps/>
          <w:sz w:val="20"/>
          <w:szCs w:val="20"/>
        </w:rPr>
        <w:t xml:space="preserve">signature </w:t>
      </w:r>
      <w:r w:rsidRPr="00B20732">
        <w:rPr>
          <w:rFonts w:ascii="Arial" w:hAnsi="Arial" w:cs="Arial"/>
          <w:b/>
          <w:sz w:val="20"/>
          <w:szCs w:val="20"/>
        </w:rPr>
        <w:t>du responsable</w:t>
      </w:r>
      <w:r>
        <w:rPr>
          <w:rFonts w:ascii="Arial" w:hAnsi="Arial" w:cs="Arial"/>
          <w:b/>
          <w:caps/>
          <w:sz w:val="20"/>
          <w:szCs w:val="20"/>
        </w:rPr>
        <w:t xml:space="preserve">                                                                             </w:t>
      </w:r>
      <w:r w:rsidRPr="00B20732">
        <w:rPr>
          <w:rFonts w:ascii="Arial" w:hAnsi="Arial" w:cs="Arial"/>
          <w:b/>
          <w:caps/>
          <w:sz w:val="20"/>
          <w:szCs w:val="20"/>
        </w:rPr>
        <w:t xml:space="preserve">signature </w:t>
      </w:r>
      <w:r w:rsidRPr="00B20732">
        <w:rPr>
          <w:rFonts w:ascii="Arial" w:hAnsi="Arial" w:cs="Arial"/>
          <w:b/>
          <w:sz w:val="20"/>
          <w:szCs w:val="20"/>
        </w:rPr>
        <w:t>du responsable</w:t>
      </w:r>
      <w:r>
        <w:rPr>
          <w:rFonts w:ascii="Arial" w:hAnsi="Arial" w:cs="Arial"/>
          <w:b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:rsidR="003A7DB2" w:rsidRPr="00B20732" w:rsidRDefault="003A7DB2" w:rsidP="003A7DB2">
      <w:pPr>
        <w:pStyle w:val="Titre3"/>
        <w:ind w:right="-187"/>
        <w:jc w:val="left"/>
        <w:rPr>
          <w:rFonts w:ascii="Arial" w:hAnsi="Arial" w:cs="Arial"/>
          <w:i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br w:type="page"/>
      </w:r>
    </w:p>
    <w:p w:rsidR="003A7DB2" w:rsidRPr="002E2F61" w:rsidRDefault="003A7DB2" w:rsidP="003A7DB2">
      <w:pPr>
        <w:pStyle w:val="Titre1"/>
        <w:spacing w:line="360" w:lineRule="auto"/>
        <w:jc w:val="right"/>
        <w:rPr>
          <w:rFonts w:ascii="Arial" w:hAnsi="Arial" w:cs="Arial"/>
        </w:rPr>
      </w:pPr>
      <w:r w:rsidRPr="002E2F61">
        <w:rPr>
          <w:rFonts w:ascii="Arial" w:hAnsi="Arial" w:cs="Arial"/>
        </w:rPr>
        <w:lastRenderedPageBreak/>
        <w:t>ANNEXE 7-6</w:t>
      </w:r>
    </w:p>
    <w:p w:rsidR="003A7DB2" w:rsidRPr="00632B73" w:rsidRDefault="003A7DB2" w:rsidP="003A7DB2">
      <w:pPr>
        <w:pStyle w:val="Titre1"/>
        <w:spacing w:line="360" w:lineRule="auto"/>
        <w:rPr>
          <w:rFonts w:ascii="Arial" w:hAnsi="Arial" w:cs="Arial"/>
          <w:u w:val="single"/>
        </w:rPr>
      </w:pPr>
      <w:r w:rsidRPr="00632B73">
        <w:rPr>
          <w:rFonts w:ascii="Arial" w:hAnsi="Arial" w:cs="Arial"/>
          <w:u w:val="single"/>
        </w:rPr>
        <w:t xml:space="preserve">ÉPREUVE D’ANALYSE ET DE CONDUITE DE LA RELATION COMMERCIALE </w:t>
      </w:r>
      <w:r>
        <w:rPr>
          <w:rFonts w:ascii="Arial" w:hAnsi="Arial" w:cs="Arial"/>
          <w:u w:val="single"/>
        </w:rPr>
        <w:t>(E5)</w:t>
      </w:r>
    </w:p>
    <w:p w:rsidR="003A7DB2" w:rsidRPr="00632B73" w:rsidRDefault="003A7DB2" w:rsidP="003A7DB2">
      <w:pPr>
        <w:pStyle w:val="Titre1"/>
        <w:spacing w:line="360" w:lineRule="auto"/>
        <w:rPr>
          <w:rFonts w:ascii="Arial" w:hAnsi="Arial" w:cs="Arial"/>
          <w:u w:val="single"/>
        </w:rPr>
      </w:pPr>
      <w:r w:rsidRPr="00632B73">
        <w:rPr>
          <w:rFonts w:ascii="Arial" w:hAnsi="Arial" w:cs="Arial"/>
          <w:u w:val="single"/>
        </w:rPr>
        <w:t>FICHE D’ACTIVITES PROFESSIONNELLES N°6</w:t>
      </w:r>
      <w:r>
        <w:rPr>
          <w:rFonts w:ascii="Arial" w:hAnsi="Arial" w:cs="Arial"/>
          <w:u w:val="single"/>
        </w:rPr>
        <w:t xml:space="preserve"> : </w:t>
      </w:r>
    </w:p>
    <w:p w:rsidR="003A7DB2" w:rsidRPr="00632B73" w:rsidRDefault="003A7DB2" w:rsidP="003A7DB2">
      <w:pPr>
        <w:pStyle w:val="Titre1"/>
        <w:spacing w:line="360" w:lineRule="auto"/>
        <w:rPr>
          <w:rFonts w:ascii="Arial" w:hAnsi="Arial" w:cs="Arial"/>
          <w:caps/>
          <w:u w:val="single"/>
        </w:rPr>
      </w:pPr>
      <w:r w:rsidRPr="00632B73">
        <w:rPr>
          <w:rFonts w:ascii="Arial" w:hAnsi="Arial" w:cs="Arial"/>
          <w:u w:val="single"/>
        </w:rPr>
        <w:t>RECHERCHER ET EXPLOITER L’INFORMATION NECESSAIRE A L’ACTIVITE COMMERCIALE</w:t>
      </w:r>
    </w:p>
    <w:p w:rsidR="003A7DB2" w:rsidRPr="00B20732" w:rsidRDefault="003A7DB2" w:rsidP="003A7DB2">
      <w:pPr>
        <w:pStyle w:val="Titre1"/>
        <w:jc w:val="left"/>
        <w:rPr>
          <w:rFonts w:ascii="Arial" w:hAnsi="Arial" w:cs="Arial"/>
        </w:rPr>
      </w:pP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pStyle w:val="Titre1"/>
        <w:rPr>
          <w:rFonts w:ascii="Arial" w:hAnsi="Arial" w:cs="Arial"/>
          <w:caps/>
        </w:rPr>
      </w:pPr>
      <w:r w:rsidRPr="00B20732">
        <w:rPr>
          <w:rFonts w:ascii="Arial" w:hAnsi="Arial" w:cs="Arial"/>
        </w:rPr>
        <w:t>Forme ponctuelle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4962"/>
      </w:tblGrid>
      <w:tr w:rsidR="003A7DB2" w:rsidRPr="00B20732" w:rsidTr="003A7DB2">
        <w:trPr>
          <w:cantSplit/>
          <w:trHeight w:val="140"/>
        </w:trPr>
        <w:tc>
          <w:tcPr>
            <w:tcW w:w="4961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CANDIDAT(E)</w:t>
            </w: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caps/>
                <w:sz w:val="20"/>
                <w:szCs w:val="20"/>
                <w:lang w:val="pt-BR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  <w:t>Nom :</w:t>
            </w: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ind w:firstLine="110"/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ind w:firstLine="110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lang w:val="pt-BR"/>
              </w:rPr>
              <w:t>Prénom(s) :</w:t>
            </w:r>
            <w:r w:rsidRPr="00B20732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4962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  <w:u w:val="single"/>
              </w:rPr>
              <w:t>UNITE COMMERCIALE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Raison sociale</w:t>
            </w:r>
            <w:r w:rsidRPr="00B20732">
              <w:rPr>
                <w:rFonts w:ascii="Arial" w:hAnsi="Arial" w:cs="Arial"/>
                <w:caps/>
                <w:sz w:val="20"/>
                <w:szCs w:val="20"/>
              </w:rPr>
              <w:t> 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: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Adresse</w:t>
            </w:r>
            <w:r w:rsidRPr="00B20732">
              <w:rPr>
                <w:rFonts w:ascii="Arial" w:hAnsi="Arial" w:cs="Arial"/>
                <w:caps/>
                <w:sz w:val="20"/>
                <w:szCs w:val="20"/>
              </w:rPr>
              <w:t> 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:</w:t>
            </w:r>
            <w:r w:rsidRPr="00B20732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39"/>
        <w:gridCol w:w="850"/>
      </w:tblGrid>
      <w:tr w:rsidR="003A7DB2" w:rsidRPr="00B20732" w:rsidTr="003A7DB2">
        <w:tc>
          <w:tcPr>
            <w:tcW w:w="9889" w:type="dxa"/>
            <w:gridSpan w:val="2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Compétences déclarées (cocher les cases correspondantes)</w:t>
            </w:r>
          </w:p>
        </w:tc>
      </w:tr>
      <w:tr w:rsidR="003A7DB2" w:rsidRPr="00B20732" w:rsidTr="003A7DB2">
        <w:tc>
          <w:tcPr>
            <w:tcW w:w="9889" w:type="dxa"/>
            <w:gridSpan w:val="2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Compétence 6 : Rechercher et exploiter l’information nécessaire à l’activité commerciale</w:t>
            </w:r>
          </w:p>
        </w:tc>
      </w:tr>
      <w:tr w:rsidR="003A7DB2" w:rsidRPr="00B20732" w:rsidTr="003A7DB2">
        <w:tc>
          <w:tcPr>
            <w:tcW w:w="9889" w:type="dxa"/>
            <w:gridSpan w:val="2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olor w:val="000000"/>
                <w:spacing w:val="2"/>
                <w:sz w:val="20"/>
                <w:szCs w:val="20"/>
              </w:rPr>
              <w:t>C61- Assurer la veille commerciale</w:t>
            </w: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ind w:left="284"/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</w:pPr>
            <w:r w:rsidRPr="00B20732"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  <w:t>611 Repérer les sources documentaires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ind w:right="14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ind w:left="284"/>
              <w:rPr>
                <w:rFonts w:ascii="Arial" w:hAnsi="Arial" w:cs="Arial"/>
                <w:bCs/>
                <w:color w:val="000000"/>
                <w:spacing w:val="-2"/>
                <w:sz w:val="20"/>
                <w:szCs w:val="20"/>
              </w:rPr>
            </w:pPr>
            <w:r w:rsidRPr="00B20732">
              <w:rPr>
                <w:rFonts w:ascii="Arial" w:hAnsi="Arial" w:cs="Arial"/>
                <w:bCs/>
                <w:color w:val="000000"/>
                <w:spacing w:val="-2"/>
                <w:sz w:val="20"/>
                <w:szCs w:val="20"/>
              </w:rPr>
              <w:t xml:space="preserve">612 Sélectionner les informations 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ind w:right="14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shd w:val="clear" w:color="auto" w:fill="FFFFFF"/>
              <w:ind w:left="284"/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</w:pPr>
            <w:r w:rsidRPr="00B20732"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  <w:t>613 Mettre à disposition les informations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ind w:right="14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889" w:type="dxa"/>
            <w:gridSpan w:val="2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</w:rPr>
              <w:t>C62- Réaliser et exploiter des études commer</w:t>
            </w:r>
            <w:r w:rsidRPr="00B20732">
              <w:rPr>
                <w:rFonts w:ascii="Arial" w:hAnsi="Arial" w:cs="Arial"/>
                <w:b/>
                <w:color w:val="000000"/>
                <w:spacing w:val="-9"/>
                <w:sz w:val="20"/>
                <w:szCs w:val="20"/>
              </w:rPr>
              <w:t>ciales</w:t>
            </w: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shd w:val="clear" w:color="auto" w:fill="FFFFFF"/>
              <w:ind w:left="284"/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</w:pPr>
            <w:r w:rsidRPr="00B20732"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  <w:t>621 Concevoir et mettre en œuvre des études com</w:t>
            </w:r>
            <w:r w:rsidRPr="00B20732">
              <w:rPr>
                <w:rFonts w:ascii="Arial" w:hAnsi="Arial" w:cs="Arial"/>
                <w:bCs/>
                <w:color w:val="000000"/>
                <w:spacing w:val="-2"/>
                <w:sz w:val="20"/>
                <w:szCs w:val="20"/>
              </w:rPr>
              <w:t>merciales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ind w:right="14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shd w:val="clear" w:color="auto" w:fill="FFFFFF"/>
              <w:ind w:left="284"/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</w:pPr>
            <w:r w:rsidRPr="00B20732"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  <w:t xml:space="preserve">622 Analyser les informations commerciales issues </w:t>
            </w:r>
            <w:r w:rsidRPr="00B207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d'études et exploiter les résultats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ind w:right="14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889" w:type="dxa"/>
            <w:gridSpan w:val="2"/>
          </w:tcPr>
          <w:p w:rsidR="003A7DB2" w:rsidRPr="00B20732" w:rsidRDefault="003A7DB2" w:rsidP="003A7DB2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</w:rPr>
              <w:t xml:space="preserve">C63- Enrichir et exploiter le système </w:t>
            </w:r>
            <w:r w:rsidRPr="00B20732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</w:rPr>
              <w:t>d'information commercial</w:t>
            </w: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shd w:val="clear" w:color="auto" w:fill="FFFFFF"/>
              <w:ind w:left="284"/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</w:pPr>
            <w:r w:rsidRPr="00B20732"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  <w:t xml:space="preserve">631 Mettre à jour les données du système </w:t>
            </w:r>
            <w:r w:rsidRPr="00B207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d'information commercial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ind w:right="14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shd w:val="clear" w:color="auto" w:fill="FFFFFF"/>
              <w:ind w:left="284"/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</w:pPr>
            <w:r w:rsidRPr="00B20732">
              <w:rPr>
                <w:rFonts w:ascii="Arial" w:hAnsi="Arial" w:cs="Arial"/>
                <w:bCs/>
                <w:color w:val="000000"/>
                <w:spacing w:val="-1"/>
                <w:sz w:val="20"/>
                <w:szCs w:val="20"/>
              </w:rPr>
              <w:t>632 Interroger le système d'information commercial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ind w:right="14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trHeight w:val="281"/>
        </w:trPr>
        <w:tc>
          <w:tcPr>
            <w:tcW w:w="9889" w:type="dxa"/>
            <w:gridSpan w:val="2"/>
          </w:tcPr>
          <w:p w:rsidR="003A7DB2" w:rsidRPr="00B20732" w:rsidRDefault="003A7DB2" w:rsidP="003A7DB2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olor w:val="000000"/>
                <w:sz w:val="20"/>
                <w:szCs w:val="20"/>
              </w:rPr>
              <w:t>C64- Intégrer les technologies de l'information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0732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</w:rPr>
              <w:t>dans son activité</w:t>
            </w:r>
          </w:p>
        </w:tc>
      </w:tr>
      <w:tr w:rsidR="003A7DB2" w:rsidRPr="00B20732" w:rsidTr="003A7DB2">
        <w:trPr>
          <w:trHeight w:val="268"/>
        </w:trPr>
        <w:tc>
          <w:tcPr>
            <w:tcW w:w="9039" w:type="dxa"/>
          </w:tcPr>
          <w:p w:rsidR="003A7DB2" w:rsidRPr="00B20732" w:rsidRDefault="003A7DB2" w:rsidP="003A7DB2">
            <w:pPr>
              <w:shd w:val="clear" w:color="auto" w:fill="FFFFFF"/>
              <w:ind w:left="284"/>
              <w:rPr>
                <w:rFonts w:ascii="Arial" w:hAnsi="Arial" w:cs="Arial"/>
                <w:bCs/>
                <w:color w:val="000000"/>
                <w:spacing w:val="-2"/>
                <w:sz w:val="20"/>
                <w:szCs w:val="20"/>
              </w:rPr>
            </w:pPr>
            <w:r w:rsidRPr="00B20732">
              <w:rPr>
                <w:rFonts w:ascii="Arial" w:hAnsi="Arial" w:cs="Arial"/>
                <w:bCs/>
                <w:color w:val="000000"/>
                <w:spacing w:val="-2"/>
                <w:sz w:val="20"/>
                <w:szCs w:val="20"/>
              </w:rPr>
              <w:t>641 Organiser son activité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039" w:type="dxa"/>
          </w:tcPr>
          <w:p w:rsidR="003A7DB2" w:rsidRPr="00B20732" w:rsidRDefault="003A7DB2" w:rsidP="003A7DB2">
            <w:pPr>
              <w:shd w:val="clear" w:color="auto" w:fill="FFFFFF"/>
              <w:ind w:left="284"/>
              <w:rPr>
                <w:rFonts w:ascii="Arial" w:hAnsi="Arial" w:cs="Arial"/>
                <w:bCs/>
                <w:color w:val="000000"/>
                <w:spacing w:val="-2"/>
                <w:sz w:val="20"/>
                <w:szCs w:val="20"/>
              </w:rPr>
            </w:pPr>
            <w:r w:rsidRPr="00B20732">
              <w:rPr>
                <w:rFonts w:ascii="Arial" w:hAnsi="Arial" w:cs="Arial"/>
                <w:bCs/>
                <w:color w:val="000000"/>
                <w:spacing w:val="-2"/>
                <w:sz w:val="20"/>
                <w:szCs w:val="20"/>
              </w:rPr>
              <w:t xml:space="preserve">642 Organiser l’activité de l’équipe commerciale </w:t>
            </w:r>
          </w:p>
        </w:tc>
        <w:tc>
          <w:tcPr>
            <w:tcW w:w="850" w:type="dxa"/>
          </w:tcPr>
          <w:p w:rsidR="003A7DB2" w:rsidRPr="00B20732" w:rsidRDefault="003A7DB2" w:rsidP="003A7DB2">
            <w:pPr>
              <w:ind w:right="14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pStyle w:val="Titre3"/>
        <w:ind w:right="173"/>
        <w:jc w:val="left"/>
        <w:rPr>
          <w:rFonts w:ascii="Arial" w:hAnsi="Arial" w:cs="Arial"/>
          <w:i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9"/>
      </w:tblGrid>
      <w:tr w:rsidR="003A7DB2" w:rsidRPr="00B20732" w:rsidTr="003A7DB2">
        <w:tc>
          <w:tcPr>
            <w:tcW w:w="9889" w:type="dxa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Présentation des activités </w:t>
            </w:r>
            <w:r w:rsidRPr="00B20732">
              <w:rPr>
                <w:rFonts w:ascii="Arial" w:hAnsi="Arial" w:cs="Arial"/>
                <w:b/>
                <w:bCs/>
                <w:sz w:val="20"/>
                <w:szCs w:val="20"/>
              </w:rPr>
              <w:t>(à dupliquer autant que nécessaire)</w:t>
            </w:r>
          </w:p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9889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Rubriques à renseigner : </w:t>
            </w:r>
            <w:r w:rsidRPr="00B2073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Date et durée, le contexte professionnel, les objectifs poursuivis, la méthodologie utilisée, les moyens et techniques mis en œuvre, les résultats obtenus.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Compétences complémentaires éventuellement mobilisées</w:t>
            </w:r>
            <w:r w:rsidRPr="00B207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(n° de la compétence, intitulé) :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ind w:right="-4378"/>
        <w:rPr>
          <w:rFonts w:ascii="Arial" w:hAnsi="Arial" w:cs="Arial"/>
          <w:b/>
          <w:bCs/>
          <w:iCs/>
          <w:sz w:val="20"/>
          <w:szCs w:val="20"/>
        </w:rPr>
      </w:pPr>
      <w:r w:rsidRPr="00B20732">
        <w:rPr>
          <w:rFonts w:ascii="Arial" w:hAnsi="Arial" w:cs="Arial"/>
          <w:b/>
          <w:iCs/>
          <w:caps/>
          <w:sz w:val="20"/>
          <w:szCs w:val="20"/>
        </w:rPr>
        <w:t>Cachet de l’entreprise</w:t>
      </w:r>
      <w:r>
        <w:rPr>
          <w:rFonts w:ascii="Arial" w:hAnsi="Arial" w:cs="Arial"/>
          <w:b/>
          <w:iCs/>
          <w:caps/>
          <w:sz w:val="20"/>
          <w:szCs w:val="20"/>
        </w:rPr>
        <w:tab/>
      </w:r>
      <w:r>
        <w:rPr>
          <w:rFonts w:ascii="Arial" w:hAnsi="Arial" w:cs="Arial"/>
          <w:b/>
          <w:iCs/>
          <w:caps/>
          <w:sz w:val="20"/>
          <w:szCs w:val="20"/>
        </w:rPr>
        <w:tab/>
      </w:r>
      <w:r>
        <w:rPr>
          <w:rFonts w:ascii="Arial" w:hAnsi="Arial" w:cs="Arial"/>
          <w:b/>
          <w:bCs/>
          <w:iCs/>
          <w:sz w:val="20"/>
          <w:szCs w:val="20"/>
        </w:rPr>
        <w:t xml:space="preserve">                                                                 C</w:t>
      </w:r>
      <w:r w:rsidRPr="00B20732">
        <w:rPr>
          <w:rFonts w:ascii="Arial" w:hAnsi="Arial" w:cs="Arial"/>
          <w:b/>
          <w:bCs/>
          <w:iCs/>
          <w:sz w:val="20"/>
          <w:szCs w:val="20"/>
        </w:rPr>
        <w:t>achet de l’établissement</w:t>
      </w:r>
    </w:p>
    <w:p w:rsidR="003A7DB2" w:rsidRPr="00B20732" w:rsidRDefault="003A7DB2" w:rsidP="003A7DB2">
      <w:pPr>
        <w:ind w:right="-4378"/>
        <w:rPr>
          <w:rFonts w:ascii="Arial" w:hAnsi="Arial" w:cs="Arial"/>
          <w:b/>
          <w:bCs/>
          <w:iCs/>
          <w:sz w:val="20"/>
          <w:szCs w:val="20"/>
        </w:rPr>
      </w:pPr>
      <w:r w:rsidRPr="00B20732">
        <w:rPr>
          <w:rFonts w:ascii="Arial" w:hAnsi="Arial" w:cs="Arial"/>
          <w:b/>
          <w:caps/>
          <w:sz w:val="20"/>
          <w:szCs w:val="20"/>
        </w:rPr>
        <w:t xml:space="preserve">signature </w:t>
      </w:r>
      <w:r w:rsidRPr="00B20732">
        <w:rPr>
          <w:rFonts w:ascii="Arial" w:hAnsi="Arial" w:cs="Arial"/>
          <w:b/>
          <w:sz w:val="20"/>
          <w:szCs w:val="20"/>
        </w:rPr>
        <w:t>du responsable</w:t>
      </w:r>
      <w:r>
        <w:rPr>
          <w:rFonts w:ascii="Arial" w:hAnsi="Arial" w:cs="Arial"/>
          <w:b/>
          <w:caps/>
          <w:sz w:val="20"/>
          <w:szCs w:val="20"/>
        </w:rPr>
        <w:t xml:space="preserve">                                                                             </w:t>
      </w:r>
      <w:r w:rsidRPr="00B20732">
        <w:rPr>
          <w:rFonts w:ascii="Arial" w:hAnsi="Arial" w:cs="Arial"/>
          <w:b/>
          <w:caps/>
          <w:sz w:val="20"/>
          <w:szCs w:val="20"/>
        </w:rPr>
        <w:t xml:space="preserve">signature </w:t>
      </w:r>
      <w:r w:rsidRPr="00B20732">
        <w:rPr>
          <w:rFonts w:ascii="Arial" w:hAnsi="Arial" w:cs="Arial"/>
          <w:b/>
          <w:sz w:val="20"/>
          <w:szCs w:val="20"/>
        </w:rPr>
        <w:t>du responsable</w:t>
      </w:r>
      <w:r>
        <w:rPr>
          <w:rFonts w:ascii="Arial" w:hAnsi="Arial" w:cs="Arial"/>
          <w:b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:rsidR="003A7DB2" w:rsidRDefault="003A7DB2" w:rsidP="003A7DB2"/>
    <w:p w:rsidR="003A7DB2" w:rsidRPr="005F629F" w:rsidRDefault="003A7DB2" w:rsidP="003A7DB2">
      <w:pPr>
        <w:pStyle w:val="Titre1"/>
        <w:pBdr>
          <w:bottom w:val="double" w:sz="4" w:space="9" w:color="auto"/>
        </w:pBdr>
        <w:spacing w:line="276" w:lineRule="auto"/>
        <w:jc w:val="right"/>
        <w:rPr>
          <w:rFonts w:ascii="Arial" w:hAnsi="Arial" w:cs="Arial"/>
        </w:rPr>
      </w:pPr>
      <w:r w:rsidRPr="005F629F">
        <w:rPr>
          <w:rFonts w:ascii="Arial" w:hAnsi="Arial" w:cs="Arial"/>
        </w:rPr>
        <w:lastRenderedPageBreak/>
        <w:t>ANNEXE 8</w:t>
      </w:r>
    </w:p>
    <w:p w:rsidR="003A7DB2" w:rsidRPr="00A303A7" w:rsidRDefault="003A7DB2" w:rsidP="003A7DB2">
      <w:pPr>
        <w:pStyle w:val="Titre1"/>
        <w:pBdr>
          <w:bottom w:val="double" w:sz="4" w:space="9" w:color="auto"/>
        </w:pBdr>
        <w:spacing w:line="276" w:lineRule="auto"/>
        <w:rPr>
          <w:rFonts w:ascii="Arial" w:hAnsi="Arial" w:cs="Arial"/>
          <w:u w:val="single"/>
        </w:rPr>
      </w:pPr>
      <w:r w:rsidRPr="00A303A7">
        <w:rPr>
          <w:rFonts w:ascii="Arial" w:hAnsi="Arial" w:cs="Arial"/>
          <w:u w:val="single"/>
        </w:rPr>
        <w:t>ÉPREUVE D’ANALYSE ET DE CONDUITE DE LA RELATION COMMERCIALE</w:t>
      </w:r>
      <w:r>
        <w:rPr>
          <w:rFonts w:ascii="Arial" w:hAnsi="Arial" w:cs="Arial"/>
          <w:u w:val="single"/>
        </w:rPr>
        <w:t xml:space="preserve"> (E5)</w:t>
      </w:r>
    </w:p>
    <w:p w:rsidR="003A7DB2" w:rsidRDefault="003A7DB2" w:rsidP="003A7DB2">
      <w:pPr>
        <w:pStyle w:val="Titre1"/>
        <w:pBdr>
          <w:bottom w:val="double" w:sz="4" w:space="9" w:color="auto"/>
        </w:pBdr>
        <w:spacing w:line="276" w:lineRule="auto"/>
        <w:rPr>
          <w:rFonts w:ascii="Arial" w:hAnsi="Arial" w:cs="Arial"/>
          <w:u w:val="single"/>
        </w:rPr>
      </w:pPr>
      <w:r w:rsidRPr="00A303A7">
        <w:rPr>
          <w:rFonts w:ascii="Arial" w:hAnsi="Arial" w:cs="Arial"/>
          <w:u w:val="single"/>
        </w:rPr>
        <w:t>GRILLE D’EVALUATION FINALE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pStyle w:val="Titre1"/>
        <w:rPr>
          <w:rFonts w:ascii="Arial" w:hAnsi="Arial" w:cs="Arial"/>
          <w:caps/>
        </w:rPr>
      </w:pPr>
      <w:r>
        <w:rPr>
          <w:rFonts w:ascii="Arial" w:hAnsi="Arial" w:cs="Arial"/>
        </w:rPr>
        <w:t>CCF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ind w:right="-7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ind w:right="-7"/>
        <w:rPr>
          <w:rFonts w:ascii="Arial" w:hAnsi="Arial" w:cs="Arial"/>
          <w:sz w:val="20"/>
          <w:szCs w:val="20"/>
        </w:rPr>
      </w:pPr>
    </w:p>
    <w:tbl>
      <w:tblPr>
        <w:tblW w:w="981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9"/>
        <w:gridCol w:w="4628"/>
      </w:tblGrid>
      <w:tr w:rsidR="003A7DB2" w:rsidRPr="00B20732" w:rsidTr="003A7DB2">
        <w:trPr>
          <w:cantSplit/>
          <w:trHeight w:val="1102"/>
        </w:trPr>
        <w:tc>
          <w:tcPr>
            <w:tcW w:w="5189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  <w:u w:val="single"/>
              </w:rPr>
              <w:t>CANDIDAT(E)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Nom :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Prénom(s)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Matricule</w:t>
            </w:r>
            <w:r w:rsidRPr="00B20732">
              <w:rPr>
                <w:rFonts w:ascii="Arial" w:hAnsi="Arial" w:cs="Arial"/>
                <w:sz w:val="20"/>
                <w:szCs w:val="20"/>
              </w:rPr>
              <w:t> :</w:t>
            </w: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8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A7DB2" w:rsidRPr="00B20732" w:rsidRDefault="003A7DB2" w:rsidP="003A7DB2">
            <w:pPr>
              <w:ind w:firstLine="74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Date 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3A7DB2" w:rsidRPr="00B20732" w:rsidTr="003A7DB2">
        <w:trPr>
          <w:cantSplit/>
          <w:trHeight w:val="739"/>
        </w:trPr>
        <w:tc>
          <w:tcPr>
            <w:tcW w:w="5189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  <w:t>Membres de la commission</w:t>
            </w: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8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Signatures :</w:t>
            </w:r>
          </w:p>
        </w:tc>
      </w:tr>
      <w:tr w:rsidR="003A7DB2" w:rsidRPr="00B20732" w:rsidTr="003A7DB2">
        <w:trPr>
          <w:cantSplit/>
          <w:trHeight w:val="6711"/>
        </w:trPr>
        <w:tc>
          <w:tcPr>
            <w:tcW w:w="9817" w:type="dxa"/>
            <w:gridSpan w:val="2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Observations des formateurs sur le parcours de formation  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Default="003A7DB2" w:rsidP="003A7DB2"/>
    <w:p w:rsidR="003A7DB2" w:rsidRDefault="003A7DB2" w:rsidP="003A7DB2"/>
    <w:p w:rsidR="003A7DB2" w:rsidRDefault="003A7DB2" w:rsidP="003A7DB2"/>
    <w:p w:rsidR="003A7DB2" w:rsidRDefault="003A7DB2" w:rsidP="003A7DB2"/>
    <w:p w:rsidR="003A7DB2" w:rsidRPr="004645C6" w:rsidRDefault="003A7DB2" w:rsidP="003A7DB2"/>
    <w:p w:rsidR="003A7DB2" w:rsidRPr="00B20732" w:rsidRDefault="003A7DB2" w:rsidP="003A7DB2">
      <w:pPr>
        <w:pStyle w:val="Titre3"/>
        <w:ind w:right="-187"/>
        <w:rPr>
          <w:rFonts w:ascii="Arial" w:hAnsi="Arial" w:cs="Arial"/>
          <w:i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>Annexe 8 (</w:t>
      </w:r>
      <w:r>
        <w:rPr>
          <w:rFonts w:ascii="Arial" w:hAnsi="Arial" w:cs="Arial"/>
          <w:sz w:val="20"/>
          <w:szCs w:val="20"/>
        </w:rPr>
        <w:t>recto</w:t>
      </w:r>
      <w:r w:rsidRPr="00B20732">
        <w:rPr>
          <w:rFonts w:ascii="Arial" w:hAnsi="Arial" w:cs="Arial"/>
          <w:sz w:val="20"/>
          <w:szCs w:val="20"/>
        </w:rPr>
        <w:t>)</w:t>
      </w:r>
    </w:p>
    <w:p w:rsidR="003A7DB2" w:rsidRPr="00B20732" w:rsidRDefault="003A7DB2" w:rsidP="003A7DB2">
      <w:pPr>
        <w:pStyle w:val="Textedebulles"/>
        <w:rPr>
          <w:rFonts w:ascii="Arial" w:hAnsi="Arial" w:cs="Arial"/>
          <w:sz w:val="20"/>
        </w:rPr>
      </w:pPr>
    </w:p>
    <w:tbl>
      <w:tblPr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0"/>
        <w:gridCol w:w="2402"/>
        <w:gridCol w:w="2261"/>
        <w:gridCol w:w="2650"/>
      </w:tblGrid>
      <w:tr w:rsidR="003A7DB2" w:rsidRPr="00B20732" w:rsidTr="00DD78F3">
        <w:trPr>
          <w:trHeight w:val="211"/>
          <w:jc w:val="center"/>
        </w:trPr>
        <w:tc>
          <w:tcPr>
            <w:tcW w:w="9823" w:type="dxa"/>
            <w:gridSpan w:val="4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lastRenderedPageBreak/>
              <w:t>Degré de maîtrise DES COMPéTENCES</w:t>
            </w:r>
          </w:p>
        </w:tc>
      </w:tr>
      <w:tr w:rsidR="003A7DB2" w:rsidRPr="00B20732" w:rsidTr="00DD78F3">
        <w:trPr>
          <w:trHeight w:val="211"/>
          <w:jc w:val="center"/>
        </w:trPr>
        <w:tc>
          <w:tcPr>
            <w:tcW w:w="251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402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26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648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3A7DB2" w:rsidRPr="00B20732" w:rsidTr="00DD78F3">
        <w:trPr>
          <w:trHeight w:val="211"/>
          <w:jc w:val="center"/>
        </w:trPr>
        <w:tc>
          <w:tcPr>
            <w:tcW w:w="251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Subit</w:t>
            </w:r>
          </w:p>
        </w:tc>
        <w:tc>
          <w:tcPr>
            <w:tcW w:w="2402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Exécute</w:t>
            </w:r>
          </w:p>
        </w:tc>
        <w:tc>
          <w:tcPr>
            <w:tcW w:w="226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Maîtrise</w:t>
            </w:r>
          </w:p>
        </w:tc>
        <w:tc>
          <w:tcPr>
            <w:tcW w:w="2648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Est expert</w:t>
            </w:r>
          </w:p>
        </w:tc>
      </w:tr>
      <w:tr w:rsidR="003A7DB2" w:rsidRPr="00B20732" w:rsidTr="00DD78F3">
        <w:trPr>
          <w:trHeight w:val="211"/>
          <w:jc w:val="center"/>
        </w:trPr>
        <w:tc>
          <w:tcPr>
            <w:tcW w:w="251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Ne peut pas expliquer</w:t>
            </w:r>
          </w:p>
        </w:tc>
        <w:tc>
          <w:tcPr>
            <w:tcW w:w="2402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Décrit</w:t>
            </w:r>
          </w:p>
        </w:tc>
        <w:tc>
          <w:tcPr>
            <w:tcW w:w="226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Analyse</w:t>
            </w:r>
          </w:p>
        </w:tc>
        <w:tc>
          <w:tcPr>
            <w:tcW w:w="2648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Remédie</w:t>
            </w:r>
          </w:p>
        </w:tc>
      </w:tr>
      <w:tr w:rsidR="003A7DB2" w:rsidRPr="00B20732" w:rsidTr="00DD78F3">
        <w:trPr>
          <w:trHeight w:val="423"/>
          <w:jc w:val="center"/>
        </w:trPr>
        <w:tc>
          <w:tcPr>
            <w:tcW w:w="251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N’utilise aucune méthode</w:t>
            </w:r>
          </w:p>
        </w:tc>
        <w:tc>
          <w:tcPr>
            <w:tcW w:w="2402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Met en œuvre  les méthodes</w:t>
            </w:r>
          </w:p>
        </w:tc>
        <w:tc>
          <w:tcPr>
            <w:tcW w:w="226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Comprend les méthodes</w:t>
            </w:r>
          </w:p>
        </w:tc>
        <w:tc>
          <w:tcPr>
            <w:tcW w:w="2648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Adapte les méthodes</w:t>
            </w:r>
          </w:p>
        </w:tc>
      </w:tr>
      <w:tr w:rsidR="003A7DB2" w:rsidRPr="00B20732" w:rsidTr="00DD78F3">
        <w:trPr>
          <w:trHeight w:val="437"/>
          <w:jc w:val="center"/>
        </w:trPr>
        <w:tc>
          <w:tcPr>
            <w:tcW w:w="251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Ne mobilise aucun outil</w:t>
            </w:r>
          </w:p>
        </w:tc>
        <w:tc>
          <w:tcPr>
            <w:tcW w:w="2402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Pratique les outils</w:t>
            </w:r>
          </w:p>
        </w:tc>
        <w:tc>
          <w:tcPr>
            <w:tcW w:w="226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Choisit les outils adaptés</w:t>
            </w:r>
          </w:p>
        </w:tc>
        <w:tc>
          <w:tcPr>
            <w:tcW w:w="2648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Évalue les outils</w:t>
            </w:r>
          </w:p>
        </w:tc>
      </w:tr>
      <w:tr w:rsidR="003A7DB2" w:rsidRPr="00B20732" w:rsidTr="00DD78F3">
        <w:trPr>
          <w:trHeight w:val="423"/>
          <w:jc w:val="center"/>
        </w:trPr>
        <w:tc>
          <w:tcPr>
            <w:tcW w:w="251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Donne la main</w:t>
            </w:r>
          </w:p>
        </w:tc>
        <w:tc>
          <w:tcPr>
            <w:tcW w:w="2402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Fait sous contrôle</w:t>
            </w:r>
          </w:p>
        </w:tc>
        <w:tc>
          <w:tcPr>
            <w:tcW w:w="226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Fait en autonomie</w:t>
            </w:r>
          </w:p>
        </w:tc>
        <w:tc>
          <w:tcPr>
            <w:tcW w:w="2648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Transfè</w:t>
            </w:r>
            <w:r>
              <w:rPr>
                <w:rFonts w:ascii="Arial" w:hAnsi="Arial" w:cs="Arial"/>
                <w:sz w:val="20"/>
                <w:szCs w:val="20"/>
              </w:rPr>
              <w:t xml:space="preserve">re à d’autres situations voire à </w:t>
            </w:r>
            <w:r w:rsidRPr="00B20732">
              <w:rPr>
                <w:rFonts w:ascii="Arial" w:hAnsi="Arial" w:cs="Arial"/>
                <w:sz w:val="20"/>
                <w:szCs w:val="20"/>
              </w:rPr>
              <w:t>des tiers</w:t>
            </w:r>
          </w:p>
        </w:tc>
      </w:tr>
      <w:tr w:rsidR="003A7DB2" w:rsidRPr="00B20732" w:rsidTr="00DD78F3">
        <w:trPr>
          <w:trHeight w:val="423"/>
          <w:jc w:val="center"/>
        </w:trPr>
        <w:tc>
          <w:tcPr>
            <w:tcW w:w="251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Agit sans information</w:t>
            </w:r>
          </w:p>
        </w:tc>
        <w:tc>
          <w:tcPr>
            <w:tcW w:w="2402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Agit avec information</w:t>
            </w:r>
          </w:p>
        </w:tc>
        <w:tc>
          <w:tcPr>
            <w:tcW w:w="226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Recherche l’information pour agir</w:t>
            </w:r>
          </w:p>
        </w:tc>
        <w:tc>
          <w:tcPr>
            <w:tcW w:w="2648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Apporte de l’information</w:t>
            </w:r>
          </w:p>
        </w:tc>
      </w:tr>
      <w:tr w:rsidR="003A7DB2" w:rsidRPr="00B20732" w:rsidTr="00DD78F3">
        <w:trPr>
          <w:trHeight w:val="211"/>
          <w:jc w:val="center"/>
        </w:trPr>
        <w:tc>
          <w:tcPr>
            <w:tcW w:w="251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Ne communique pas</w:t>
            </w:r>
          </w:p>
        </w:tc>
        <w:tc>
          <w:tcPr>
            <w:tcW w:w="2402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Fait un compte rendu</w:t>
            </w:r>
          </w:p>
        </w:tc>
        <w:tc>
          <w:tcPr>
            <w:tcW w:w="226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Fait comprendre</w:t>
            </w:r>
          </w:p>
        </w:tc>
        <w:tc>
          <w:tcPr>
            <w:tcW w:w="2648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Fait adhérer</w:t>
            </w:r>
          </w:p>
        </w:tc>
      </w:tr>
    </w:tbl>
    <w:p w:rsidR="003A7DB2" w:rsidRPr="00B20732" w:rsidRDefault="003A7DB2" w:rsidP="003A7DB2">
      <w:pPr>
        <w:pStyle w:val="Textedebulles"/>
        <w:rPr>
          <w:rFonts w:ascii="Arial" w:hAnsi="Arial" w:cs="Arial"/>
          <w:sz w:val="20"/>
        </w:rPr>
      </w:pPr>
    </w:p>
    <w:tbl>
      <w:tblPr>
        <w:tblW w:w="978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6908"/>
        <w:gridCol w:w="576"/>
        <w:gridCol w:w="576"/>
        <w:gridCol w:w="576"/>
        <w:gridCol w:w="576"/>
      </w:tblGrid>
      <w:tr w:rsidR="003A7DB2" w:rsidRPr="00B20732" w:rsidTr="00DD78F3">
        <w:trPr>
          <w:cantSplit/>
          <w:trHeight w:val="571"/>
        </w:trPr>
        <w:tc>
          <w:tcPr>
            <w:tcW w:w="978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éVALUATION DES compétences</w:t>
            </w:r>
          </w:p>
        </w:tc>
      </w:tr>
      <w:tr w:rsidR="003A7DB2" w:rsidRPr="00B20732" w:rsidTr="00DD78F3">
        <w:trPr>
          <w:cantSplit/>
          <w:trHeight w:val="571"/>
        </w:trPr>
        <w:tc>
          <w:tcPr>
            <w:tcW w:w="7484" w:type="dxa"/>
            <w:gridSpan w:val="2"/>
            <w:tcBorders>
              <w:left w:val="single" w:sz="12" w:space="0" w:color="auto"/>
              <w:tl2br w:val="single" w:sz="12" w:space="0" w:color="auto"/>
            </w:tcBorders>
            <w:vAlign w:val="center"/>
          </w:tcPr>
          <w:p w:rsidR="003A7DB2" w:rsidRPr="00B20732" w:rsidRDefault="003A7DB2" w:rsidP="003A7DB2">
            <w:pPr>
              <w:jc w:val="right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Degré de maitrise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compétences</w:t>
            </w: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6" w:type="dxa"/>
            <w:tcBorders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3A7DB2" w:rsidRPr="00B20732" w:rsidTr="00DD78F3">
        <w:trPr>
          <w:cantSplit/>
          <w:trHeight w:val="368"/>
        </w:trPr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C41</w:t>
            </w:r>
          </w:p>
        </w:tc>
        <w:tc>
          <w:tcPr>
            <w:tcW w:w="690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Vendre</w:t>
            </w: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DD78F3">
        <w:trPr>
          <w:cantSplit/>
          <w:trHeight w:val="368"/>
        </w:trPr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C42</w:t>
            </w:r>
          </w:p>
        </w:tc>
        <w:tc>
          <w:tcPr>
            <w:tcW w:w="690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Assurer la qualité de service à la clientèle</w:t>
            </w: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DD78F3">
        <w:trPr>
          <w:cantSplit/>
          <w:trHeight w:val="368"/>
        </w:trPr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C53</w:t>
            </w:r>
          </w:p>
        </w:tc>
        <w:tc>
          <w:tcPr>
            <w:tcW w:w="690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Mettre en place un espace commercial attractif et fonctionnel</w:t>
            </w: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DD78F3">
        <w:trPr>
          <w:cantSplit/>
          <w:trHeight w:val="368"/>
        </w:trPr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C54</w:t>
            </w:r>
          </w:p>
        </w:tc>
        <w:tc>
          <w:tcPr>
            <w:tcW w:w="690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Dynamiser l’offre de produits et de services</w:t>
            </w: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DD78F3">
        <w:trPr>
          <w:cantSplit/>
          <w:trHeight w:val="368"/>
        </w:trPr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C61</w:t>
            </w:r>
          </w:p>
        </w:tc>
        <w:tc>
          <w:tcPr>
            <w:tcW w:w="690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Assurer la veille commerciale</w:t>
            </w: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DD78F3">
        <w:trPr>
          <w:cantSplit/>
          <w:trHeight w:val="368"/>
        </w:trPr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C62</w:t>
            </w:r>
          </w:p>
        </w:tc>
        <w:tc>
          <w:tcPr>
            <w:tcW w:w="690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Réaliser et exploiter des études commerciales</w:t>
            </w: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DD78F3">
        <w:trPr>
          <w:cantSplit/>
          <w:trHeight w:val="368"/>
        </w:trPr>
        <w:tc>
          <w:tcPr>
            <w:tcW w:w="576" w:type="dxa"/>
            <w:tcBorders>
              <w:lef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C63</w:t>
            </w:r>
          </w:p>
        </w:tc>
        <w:tc>
          <w:tcPr>
            <w:tcW w:w="690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Enrichir et exploiter le système d’information commercial</w:t>
            </w: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DD78F3">
        <w:trPr>
          <w:cantSplit/>
          <w:trHeight w:val="368"/>
        </w:trPr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C64</w:t>
            </w:r>
          </w:p>
        </w:tc>
        <w:tc>
          <w:tcPr>
            <w:tcW w:w="6907" w:type="dxa"/>
            <w:tcBorders>
              <w:bottom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Intégrer les technologies de l’information dans son activité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bottom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bottom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D78F3" w:rsidRPr="00B20732" w:rsidRDefault="00DD78F3" w:rsidP="00DD78F3">
      <w:pPr>
        <w:rPr>
          <w:rFonts w:ascii="Arial" w:hAnsi="Arial" w:cs="Arial"/>
          <w:sz w:val="20"/>
          <w:szCs w:val="20"/>
        </w:rPr>
      </w:pPr>
    </w:p>
    <w:tbl>
      <w:tblPr>
        <w:tblW w:w="97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6"/>
      </w:tblGrid>
      <w:tr w:rsidR="008003B8" w:rsidRPr="00B20732" w:rsidTr="0020641C">
        <w:trPr>
          <w:cantSplit/>
          <w:trHeight w:val="2883"/>
        </w:trPr>
        <w:tc>
          <w:tcPr>
            <w:tcW w:w="9786" w:type="dxa"/>
          </w:tcPr>
          <w:p w:rsidR="008003B8" w:rsidRPr="00B20732" w:rsidRDefault="008003B8" w:rsidP="0020641C">
            <w:pPr>
              <w:pStyle w:val="Titre2"/>
              <w:rPr>
                <w:rFonts w:ascii="Arial" w:hAnsi="Arial" w:cs="Aria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 wp14:anchorId="5F050B8E" wp14:editId="5F9940A4">
                      <wp:simplePos x="0" y="0"/>
                      <wp:positionH relativeFrom="column">
                        <wp:posOffset>4637405</wp:posOffset>
                      </wp:positionH>
                      <wp:positionV relativeFrom="paragraph">
                        <wp:posOffset>100965</wp:posOffset>
                      </wp:positionV>
                      <wp:extent cx="1448435" cy="691515"/>
                      <wp:effectExtent l="0" t="0" r="18415" b="13335"/>
                      <wp:wrapNone/>
                      <wp:docPr id="8" name="Zone de text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8435" cy="691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003B8" w:rsidRDefault="008003B8" w:rsidP="008003B8">
                                  <w:r>
                                    <w:t>NOTE SUR 20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>(1)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050B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8" o:spid="_x0000_s1029" type="#_x0000_t202" style="position:absolute;margin-left:365.15pt;margin-top:7.95pt;width:114.05pt;height:54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" o:allowincell="f">
                      <v:textbox>
                        <w:txbxContent>
                          <w:p w:rsidR="008003B8" w:rsidRDefault="008003B8" w:rsidP="008003B8">
                            <w:r>
                              <w:t>NOTE SUR 20</w:t>
                            </w:r>
                            <w:r>
                              <w:rPr>
                                <w:vertAlign w:val="superscript"/>
                              </w:rPr>
                              <w:t>(1)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0732">
              <w:rPr>
                <w:rFonts w:ascii="Arial" w:hAnsi="Arial" w:cs="Arial"/>
              </w:rPr>
              <w:t>Commentaires (justification de la note)</w:t>
            </w:r>
          </w:p>
          <w:p w:rsidR="008003B8" w:rsidRPr="00B20732" w:rsidRDefault="008003B8" w:rsidP="00206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8003B8" w:rsidRPr="00B20732" w:rsidRDefault="008003B8" w:rsidP="00206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8003B8" w:rsidRPr="00B20732" w:rsidRDefault="008003B8" w:rsidP="00206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8003B8" w:rsidRPr="00B20732" w:rsidRDefault="008003B8" w:rsidP="00206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8003B8" w:rsidRPr="00B20732" w:rsidRDefault="008003B8" w:rsidP="00206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8003B8" w:rsidRPr="00B20732" w:rsidRDefault="008003B8" w:rsidP="0020641C">
            <w:pPr>
              <w:pStyle w:val="Paragraphedeliste"/>
              <w:numPr>
                <w:ilvl w:val="0"/>
                <w:numId w:val="12"/>
              </w:num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note arrondie au demi-point</w:t>
            </w:r>
          </w:p>
          <w:p w:rsidR="008003B8" w:rsidRPr="00B20732" w:rsidRDefault="008003B8" w:rsidP="002064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8003B8" w:rsidRPr="00B20732" w:rsidRDefault="008003B8" w:rsidP="002064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8003B8" w:rsidRPr="00B20732" w:rsidRDefault="008003B8" w:rsidP="002064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8003B8" w:rsidRPr="00B20732" w:rsidRDefault="008003B8" w:rsidP="002064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8003B8" w:rsidRPr="00B20732" w:rsidRDefault="008003B8" w:rsidP="00206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8003B8" w:rsidRPr="00B20732" w:rsidRDefault="008003B8" w:rsidP="00206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8003B8" w:rsidRPr="00B20732" w:rsidRDefault="008003B8" w:rsidP="00206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8003B8" w:rsidRPr="00B20732" w:rsidRDefault="008003B8" w:rsidP="00206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8003B8" w:rsidRPr="00B20732" w:rsidRDefault="008003B8" w:rsidP="00206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8003B8" w:rsidRPr="00B20732" w:rsidRDefault="008003B8" w:rsidP="00206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8003B8" w:rsidRDefault="008003B8" w:rsidP="00206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8003B8" w:rsidRDefault="008003B8" w:rsidP="00206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8003B8" w:rsidRPr="00B20732" w:rsidRDefault="008003B8" w:rsidP="0020641C">
            <w:pPr>
              <w:rPr>
                <w:rFonts w:ascii="Arial" w:hAnsi="Arial" w:cs="Arial"/>
                <w:sz w:val="20"/>
                <w:szCs w:val="20"/>
              </w:rPr>
            </w:pPr>
          </w:p>
          <w:p w:rsidR="008003B8" w:rsidRPr="00B20732" w:rsidRDefault="008003B8" w:rsidP="002064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D78F3" w:rsidRPr="00B20732" w:rsidRDefault="00DD78F3" w:rsidP="00DD78F3">
      <w:pPr>
        <w:rPr>
          <w:rFonts w:ascii="Arial" w:hAnsi="Arial" w:cs="Arial"/>
          <w:sz w:val="20"/>
          <w:szCs w:val="20"/>
        </w:rPr>
      </w:pPr>
    </w:p>
    <w:p w:rsidR="008003B8" w:rsidRPr="00DD78F3" w:rsidRDefault="008003B8" w:rsidP="008003B8">
      <w:pPr>
        <w:pStyle w:val="Titre3"/>
        <w:tabs>
          <w:tab w:val="left" w:pos="690"/>
          <w:tab w:val="right" w:pos="9824"/>
        </w:tabs>
        <w:ind w:right="-18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Pr="00B20732">
        <w:rPr>
          <w:rFonts w:ascii="Arial" w:hAnsi="Arial" w:cs="Arial"/>
          <w:sz w:val="20"/>
          <w:szCs w:val="20"/>
        </w:rPr>
        <w:t>Annexe 8 (</w:t>
      </w:r>
      <w:r>
        <w:rPr>
          <w:rFonts w:ascii="Arial" w:hAnsi="Arial" w:cs="Arial"/>
          <w:sz w:val="20"/>
          <w:szCs w:val="20"/>
        </w:rPr>
        <w:t>verso</w:t>
      </w:r>
      <w:r w:rsidRPr="00B20732">
        <w:rPr>
          <w:rFonts w:ascii="Arial" w:hAnsi="Arial" w:cs="Arial"/>
          <w:sz w:val="20"/>
          <w:szCs w:val="20"/>
        </w:rPr>
        <w:t>)</w:t>
      </w:r>
    </w:p>
    <w:p w:rsidR="00DD78F3" w:rsidRPr="00B20732" w:rsidRDefault="00DD78F3" w:rsidP="00DD78F3">
      <w:pPr>
        <w:rPr>
          <w:rFonts w:ascii="Arial" w:hAnsi="Arial" w:cs="Arial"/>
          <w:sz w:val="20"/>
          <w:szCs w:val="20"/>
        </w:rPr>
      </w:pPr>
    </w:p>
    <w:p w:rsidR="00DD78F3" w:rsidRPr="00B20732" w:rsidRDefault="00DD78F3" w:rsidP="00DD78F3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rPr>
          <w:rFonts w:ascii="Arial" w:hAnsi="Arial" w:cs="Arial"/>
          <w:b/>
          <w:bCs/>
          <w:iCs/>
          <w:sz w:val="20"/>
          <w:szCs w:val="20"/>
        </w:rPr>
      </w:pPr>
    </w:p>
    <w:p w:rsidR="003A7DB2" w:rsidRPr="00B20732" w:rsidRDefault="003A7DB2" w:rsidP="003A7DB2">
      <w:pPr>
        <w:pStyle w:val="Titre1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ANNEXE 9</w:t>
      </w:r>
    </w:p>
    <w:p w:rsidR="003A7DB2" w:rsidRPr="006B0626" w:rsidRDefault="003A7DB2" w:rsidP="003A7DB2">
      <w:pPr>
        <w:pStyle w:val="Titre1"/>
        <w:spacing w:line="276" w:lineRule="auto"/>
        <w:rPr>
          <w:rFonts w:ascii="Arial" w:hAnsi="Arial" w:cs="Arial"/>
          <w:u w:val="single"/>
        </w:rPr>
      </w:pPr>
      <w:r w:rsidRPr="006B0626">
        <w:rPr>
          <w:rFonts w:ascii="Arial" w:hAnsi="Arial" w:cs="Arial"/>
          <w:u w:val="single"/>
        </w:rPr>
        <w:t>ÉPREUVE D’ANALYSE ET DE CONDUITE DE LA RELATION COMMERCIALE</w:t>
      </w:r>
      <w:r>
        <w:rPr>
          <w:rFonts w:ascii="Arial" w:hAnsi="Arial" w:cs="Arial"/>
          <w:u w:val="single"/>
        </w:rPr>
        <w:t xml:space="preserve"> (E5)</w:t>
      </w:r>
    </w:p>
    <w:p w:rsidR="003A7DB2" w:rsidRPr="00B20732" w:rsidRDefault="003A7DB2" w:rsidP="003A7DB2">
      <w:pPr>
        <w:pStyle w:val="Titre1"/>
        <w:spacing w:line="276" w:lineRule="auto"/>
        <w:rPr>
          <w:rFonts w:ascii="Arial" w:hAnsi="Arial" w:cs="Arial"/>
        </w:rPr>
      </w:pPr>
      <w:r w:rsidRPr="006B0626">
        <w:rPr>
          <w:rFonts w:ascii="Arial" w:hAnsi="Arial" w:cs="Arial"/>
          <w:u w:val="single"/>
        </w:rPr>
        <w:t>GRILLE D’EVALUATION</w:t>
      </w:r>
    </w:p>
    <w:p w:rsidR="003A7DB2" w:rsidRPr="00B20732" w:rsidRDefault="003A7DB2" w:rsidP="003A7DB2">
      <w:pPr>
        <w:pStyle w:val="Titre1"/>
        <w:rPr>
          <w:rFonts w:ascii="Arial" w:hAnsi="Arial" w:cs="Arial"/>
        </w:rPr>
      </w:pP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pStyle w:val="Titre1"/>
        <w:pBdr>
          <w:top w:val="double" w:sz="4" w:space="3" w:color="auto"/>
          <w:bottom w:val="double" w:sz="4" w:space="3" w:color="auto"/>
        </w:pBdr>
        <w:rPr>
          <w:rFonts w:ascii="Arial" w:hAnsi="Arial" w:cs="Arial"/>
          <w:caps/>
        </w:rPr>
      </w:pPr>
      <w:r w:rsidRPr="00B20732">
        <w:rPr>
          <w:rFonts w:ascii="Arial" w:hAnsi="Arial" w:cs="Arial"/>
        </w:rPr>
        <w:t>Forme ponctuelle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6B0626" w:rsidRDefault="003A7DB2" w:rsidP="003A7DB2">
      <w:pPr>
        <w:ind w:right="-7"/>
        <w:rPr>
          <w:rFonts w:ascii="Arial" w:hAnsi="Arial" w:cs="Arial"/>
          <w:b/>
          <w:sz w:val="20"/>
          <w:szCs w:val="20"/>
          <w:u w:val="single"/>
        </w:rPr>
      </w:pPr>
      <w:r w:rsidRPr="006B0626">
        <w:rPr>
          <w:rFonts w:ascii="Arial" w:hAnsi="Arial" w:cs="Arial"/>
          <w:b/>
          <w:sz w:val="20"/>
          <w:szCs w:val="20"/>
          <w:u w:val="single"/>
        </w:rPr>
        <w:t>Durée : 45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6B0626">
        <w:rPr>
          <w:rFonts w:ascii="Arial" w:hAnsi="Arial" w:cs="Arial"/>
          <w:b/>
          <w:sz w:val="20"/>
          <w:szCs w:val="20"/>
          <w:u w:val="single"/>
        </w:rPr>
        <w:t>minutes</w:t>
      </w:r>
    </w:p>
    <w:p w:rsidR="003A7DB2" w:rsidRPr="00B20732" w:rsidRDefault="003A7DB2" w:rsidP="003A7DB2">
      <w:pPr>
        <w:ind w:right="-7"/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4678"/>
      </w:tblGrid>
      <w:tr w:rsidR="003A7DB2" w:rsidRPr="00B20732" w:rsidTr="003A7DB2">
        <w:trPr>
          <w:cantSplit/>
        </w:trPr>
        <w:tc>
          <w:tcPr>
            <w:tcW w:w="5245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  <w:u w:val="single"/>
              </w:rPr>
              <w:t>CANDIDAT(E)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Nom :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Prénom(s)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Matricule</w:t>
            </w:r>
            <w:r w:rsidRPr="00B20732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4678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Date 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3A7DB2" w:rsidRPr="00B20732" w:rsidRDefault="003A7DB2" w:rsidP="003A7DB2">
            <w:pPr>
              <w:pStyle w:val="En-tte"/>
              <w:numPr>
                <w:ilvl w:val="0"/>
                <w:numId w:val="6"/>
              </w:numPr>
              <w:tabs>
                <w:tab w:val="clear" w:pos="360"/>
                <w:tab w:val="clear" w:pos="4536"/>
                <w:tab w:val="clear" w:pos="9072"/>
                <w:tab w:val="num" w:pos="614"/>
              </w:tabs>
              <w:ind w:hanging="106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Matin</w:t>
            </w:r>
          </w:p>
          <w:p w:rsidR="003A7DB2" w:rsidRPr="00B20732" w:rsidRDefault="003A7DB2" w:rsidP="003A7DB2">
            <w:pPr>
              <w:pStyle w:val="En-tte"/>
              <w:numPr>
                <w:ilvl w:val="0"/>
                <w:numId w:val="6"/>
              </w:numPr>
              <w:tabs>
                <w:tab w:val="clear" w:pos="360"/>
                <w:tab w:val="clear" w:pos="4536"/>
                <w:tab w:val="clear" w:pos="9072"/>
                <w:tab w:val="num" w:pos="614"/>
              </w:tabs>
              <w:ind w:hanging="106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Après midi </w:t>
            </w: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Commission n°</w:t>
            </w: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ind w:firstLine="7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925"/>
        </w:trPr>
        <w:tc>
          <w:tcPr>
            <w:tcW w:w="5245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  <w:t>Membres de la commission</w:t>
            </w: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Signatures :</w:t>
            </w:r>
          </w:p>
        </w:tc>
      </w:tr>
      <w:tr w:rsidR="003A7DB2" w:rsidRPr="00B20732" w:rsidTr="003A7DB2">
        <w:trPr>
          <w:cantSplit/>
        </w:trPr>
        <w:tc>
          <w:tcPr>
            <w:tcW w:w="9923" w:type="dxa"/>
            <w:gridSpan w:val="2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Partie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 1 – 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Présentation du contexte et des activités professionnelles 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(10 minutes maximum sans interruption du jury)</w:t>
            </w:r>
          </w:p>
        </w:tc>
      </w:tr>
      <w:tr w:rsidR="003A7DB2" w:rsidRPr="00B20732" w:rsidTr="003A7DB2">
        <w:trPr>
          <w:cantSplit/>
        </w:trPr>
        <w:tc>
          <w:tcPr>
            <w:tcW w:w="9923" w:type="dxa"/>
            <w:gridSpan w:val="2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Observations de la commission sur la première partie</w:t>
            </w: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241"/>
        </w:trPr>
        <w:tc>
          <w:tcPr>
            <w:tcW w:w="9923" w:type="dxa"/>
            <w:gridSpan w:val="2"/>
          </w:tcPr>
          <w:p w:rsidR="003A7DB2" w:rsidRPr="00B20732" w:rsidRDefault="003A7DB2" w:rsidP="003A7DB2">
            <w:pPr>
              <w:ind w:right="213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Partie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 2 –</w:t>
            </w: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ENTRETIEN</w:t>
            </w:r>
          </w:p>
          <w:p w:rsidR="003A7DB2" w:rsidRPr="00B20732" w:rsidRDefault="003A7DB2" w:rsidP="003A7DB2">
            <w:pPr>
              <w:ind w:right="213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(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>35 minutes maximum)</w:t>
            </w:r>
          </w:p>
        </w:tc>
      </w:tr>
      <w:tr w:rsidR="003A7DB2" w:rsidRPr="00B20732" w:rsidTr="003A7DB2">
        <w:trPr>
          <w:cantSplit/>
          <w:trHeight w:val="230"/>
        </w:trPr>
        <w:tc>
          <w:tcPr>
            <w:tcW w:w="9923" w:type="dxa"/>
            <w:gridSpan w:val="2"/>
            <w:vMerge w:val="restart"/>
            <w:tcBorders>
              <w:top w:val="nil"/>
            </w:tcBorders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Observations sur l’acquisition des compétences à partir du dossier et des éléments apportés par le (la) candidat(e)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En cas d’absence de fiches préciser lesquelles.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230"/>
        </w:trPr>
        <w:tc>
          <w:tcPr>
            <w:tcW w:w="9923" w:type="dxa"/>
            <w:gridSpan w:val="2"/>
            <w:vMerge/>
            <w:tcBorders>
              <w:top w:val="nil"/>
            </w:tcBorders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230"/>
        </w:trPr>
        <w:tc>
          <w:tcPr>
            <w:tcW w:w="9923" w:type="dxa"/>
            <w:gridSpan w:val="2"/>
            <w:vMerge/>
            <w:tcBorders>
              <w:top w:val="nil"/>
            </w:tcBorders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230"/>
        </w:trPr>
        <w:tc>
          <w:tcPr>
            <w:tcW w:w="9923" w:type="dxa"/>
            <w:gridSpan w:val="2"/>
            <w:vMerge/>
            <w:tcBorders>
              <w:top w:val="nil"/>
            </w:tcBorders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230"/>
        </w:trPr>
        <w:tc>
          <w:tcPr>
            <w:tcW w:w="9923" w:type="dxa"/>
            <w:gridSpan w:val="2"/>
            <w:vMerge/>
            <w:tcBorders>
              <w:top w:val="nil"/>
            </w:tcBorders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230"/>
        </w:trPr>
        <w:tc>
          <w:tcPr>
            <w:tcW w:w="9923" w:type="dxa"/>
            <w:gridSpan w:val="2"/>
            <w:vMerge/>
            <w:tcBorders>
              <w:top w:val="nil"/>
            </w:tcBorders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230"/>
        </w:trPr>
        <w:tc>
          <w:tcPr>
            <w:tcW w:w="9923" w:type="dxa"/>
            <w:gridSpan w:val="2"/>
            <w:vMerge w:val="restart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Observations sur les manipulations de l’outil informatique demandées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En cas d’absence de matériel, le préciser.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230"/>
        </w:trPr>
        <w:tc>
          <w:tcPr>
            <w:tcW w:w="9923" w:type="dxa"/>
            <w:gridSpan w:val="2"/>
            <w:vMerge/>
            <w:tcBorders>
              <w:top w:val="nil"/>
            </w:tcBorders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230"/>
        </w:trPr>
        <w:tc>
          <w:tcPr>
            <w:tcW w:w="9923" w:type="dxa"/>
            <w:gridSpan w:val="2"/>
            <w:vMerge/>
            <w:tcBorders>
              <w:top w:val="nil"/>
            </w:tcBorders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230"/>
        </w:trPr>
        <w:tc>
          <w:tcPr>
            <w:tcW w:w="9923" w:type="dxa"/>
            <w:gridSpan w:val="2"/>
            <w:vMerge/>
            <w:tcBorders>
              <w:top w:val="nil"/>
            </w:tcBorders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230"/>
        </w:trPr>
        <w:tc>
          <w:tcPr>
            <w:tcW w:w="9923" w:type="dxa"/>
            <w:gridSpan w:val="2"/>
            <w:vMerge/>
            <w:tcBorders>
              <w:top w:val="nil"/>
            </w:tcBorders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230"/>
        </w:trPr>
        <w:tc>
          <w:tcPr>
            <w:tcW w:w="9923" w:type="dxa"/>
            <w:gridSpan w:val="2"/>
            <w:vMerge/>
            <w:tcBorders>
              <w:top w:val="nil"/>
            </w:tcBorders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230"/>
        </w:trPr>
        <w:tc>
          <w:tcPr>
            <w:tcW w:w="9923" w:type="dxa"/>
            <w:gridSpan w:val="2"/>
            <w:vMerge/>
            <w:tcBorders>
              <w:top w:val="nil"/>
            </w:tcBorders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Default="003A7DB2" w:rsidP="003A7DB2">
      <w:pPr>
        <w:pStyle w:val="Titre3"/>
        <w:ind w:right="-187"/>
        <w:jc w:val="left"/>
        <w:rPr>
          <w:rFonts w:ascii="Arial" w:hAnsi="Arial" w:cs="Arial"/>
          <w:sz w:val="20"/>
          <w:szCs w:val="20"/>
        </w:rPr>
      </w:pPr>
    </w:p>
    <w:p w:rsidR="003A7DB2" w:rsidRPr="00E14DA2" w:rsidRDefault="003A7DB2" w:rsidP="003A7DB2">
      <w:pPr>
        <w:pStyle w:val="Titre3"/>
        <w:ind w:right="-187"/>
        <w:rPr>
          <w:rFonts w:ascii="Arial" w:hAnsi="Arial" w:cs="Arial"/>
          <w:i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>Annexe 9  (recto)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56"/>
        <w:gridCol w:w="2351"/>
        <w:gridCol w:w="2212"/>
        <w:gridCol w:w="2594"/>
      </w:tblGrid>
      <w:tr w:rsidR="003A7DB2" w:rsidRPr="00B20732" w:rsidTr="006F42B7">
        <w:trPr>
          <w:trHeight w:val="263"/>
          <w:jc w:val="center"/>
        </w:trPr>
        <w:tc>
          <w:tcPr>
            <w:tcW w:w="9613" w:type="dxa"/>
            <w:gridSpan w:val="4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lastRenderedPageBreak/>
              <w:t>Degré de maîtrise DES COMPéTENCES</w:t>
            </w:r>
          </w:p>
        </w:tc>
      </w:tr>
      <w:tr w:rsidR="003A7DB2" w:rsidRPr="00B20732" w:rsidTr="006F42B7">
        <w:trPr>
          <w:trHeight w:val="263"/>
          <w:jc w:val="center"/>
        </w:trPr>
        <w:tc>
          <w:tcPr>
            <w:tcW w:w="2456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35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212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592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3A7DB2" w:rsidRPr="00B20732" w:rsidTr="006F42B7">
        <w:trPr>
          <w:trHeight w:val="263"/>
          <w:jc w:val="center"/>
        </w:trPr>
        <w:tc>
          <w:tcPr>
            <w:tcW w:w="2456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Subit</w:t>
            </w:r>
          </w:p>
        </w:tc>
        <w:tc>
          <w:tcPr>
            <w:tcW w:w="235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Exécute</w:t>
            </w:r>
          </w:p>
        </w:tc>
        <w:tc>
          <w:tcPr>
            <w:tcW w:w="2212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Maîtrise</w:t>
            </w:r>
          </w:p>
        </w:tc>
        <w:tc>
          <w:tcPr>
            <w:tcW w:w="2592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Est expert</w:t>
            </w:r>
          </w:p>
        </w:tc>
      </w:tr>
      <w:tr w:rsidR="003A7DB2" w:rsidRPr="00B20732" w:rsidTr="006F42B7">
        <w:trPr>
          <w:trHeight w:val="263"/>
          <w:jc w:val="center"/>
        </w:trPr>
        <w:tc>
          <w:tcPr>
            <w:tcW w:w="2456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Ne peut pas expliquer</w:t>
            </w:r>
          </w:p>
        </w:tc>
        <w:tc>
          <w:tcPr>
            <w:tcW w:w="2351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Décrit</w:t>
            </w:r>
          </w:p>
        </w:tc>
        <w:tc>
          <w:tcPr>
            <w:tcW w:w="2212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Analyse</w:t>
            </w:r>
          </w:p>
        </w:tc>
        <w:tc>
          <w:tcPr>
            <w:tcW w:w="2592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Remédie</w:t>
            </w:r>
          </w:p>
        </w:tc>
      </w:tr>
      <w:tr w:rsidR="003A7DB2" w:rsidRPr="00B20732" w:rsidTr="006F42B7">
        <w:trPr>
          <w:trHeight w:val="263"/>
          <w:jc w:val="center"/>
        </w:trPr>
        <w:tc>
          <w:tcPr>
            <w:tcW w:w="2456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N’utilise aucune méthode</w:t>
            </w:r>
          </w:p>
        </w:tc>
        <w:tc>
          <w:tcPr>
            <w:tcW w:w="2351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Met en œuvre  les méthodes</w:t>
            </w:r>
          </w:p>
        </w:tc>
        <w:tc>
          <w:tcPr>
            <w:tcW w:w="2212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Comprend les méthodes</w:t>
            </w:r>
          </w:p>
        </w:tc>
        <w:tc>
          <w:tcPr>
            <w:tcW w:w="2592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Adapte les méthodes</w:t>
            </w:r>
          </w:p>
        </w:tc>
      </w:tr>
      <w:tr w:rsidR="003A7DB2" w:rsidRPr="00B20732" w:rsidTr="006F42B7">
        <w:trPr>
          <w:trHeight w:val="263"/>
          <w:jc w:val="center"/>
        </w:trPr>
        <w:tc>
          <w:tcPr>
            <w:tcW w:w="2456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Ne mobilise aucun outil</w:t>
            </w:r>
          </w:p>
        </w:tc>
        <w:tc>
          <w:tcPr>
            <w:tcW w:w="2351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Pratique les outils</w:t>
            </w:r>
          </w:p>
        </w:tc>
        <w:tc>
          <w:tcPr>
            <w:tcW w:w="2212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Choisit les outils adaptés</w:t>
            </w:r>
          </w:p>
        </w:tc>
        <w:tc>
          <w:tcPr>
            <w:tcW w:w="2592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Évalue les outils</w:t>
            </w:r>
          </w:p>
        </w:tc>
      </w:tr>
      <w:tr w:rsidR="003A7DB2" w:rsidRPr="00B20732" w:rsidTr="006F42B7">
        <w:trPr>
          <w:trHeight w:val="263"/>
          <w:jc w:val="center"/>
        </w:trPr>
        <w:tc>
          <w:tcPr>
            <w:tcW w:w="2456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Donne la main</w:t>
            </w:r>
          </w:p>
        </w:tc>
        <w:tc>
          <w:tcPr>
            <w:tcW w:w="2351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Fait sous contrôle</w:t>
            </w:r>
          </w:p>
        </w:tc>
        <w:tc>
          <w:tcPr>
            <w:tcW w:w="2212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Fait en autonomie</w:t>
            </w:r>
          </w:p>
        </w:tc>
        <w:tc>
          <w:tcPr>
            <w:tcW w:w="2592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Transfère à d’autres situations voire à des tiers</w:t>
            </w:r>
          </w:p>
        </w:tc>
      </w:tr>
      <w:tr w:rsidR="003A7DB2" w:rsidRPr="00B20732" w:rsidTr="006F42B7">
        <w:trPr>
          <w:trHeight w:val="263"/>
          <w:jc w:val="center"/>
        </w:trPr>
        <w:tc>
          <w:tcPr>
            <w:tcW w:w="2456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Agit sans information</w:t>
            </w:r>
          </w:p>
        </w:tc>
        <w:tc>
          <w:tcPr>
            <w:tcW w:w="2351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Agit avec information</w:t>
            </w:r>
          </w:p>
        </w:tc>
        <w:tc>
          <w:tcPr>
            <w:tcW w:w="2212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Recherche l’information pour agir</w:t>
            </w:r>
          </w:p>
        </w:tc>
        <w:tc>
          <w:tcPr>
            <w:tcW w:w="2592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Apporte de l’information</w:t>
            </w:r>
          </w:p>
        </w:tc>
      </w:tr>
      <w:tr w:rsidR="003A7DB2" w:rsidRPr="00B20732" w:rsidTr="006F42B7">
        <w:trPr>
          <w:trHeight w:val="263"/>
          <w:jc w:val="center"/>
        </w:trPr>
        <w:tc>
          <w:tcPr>
            <w:tcW w:w="2456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Ne communique pas</w:t>
            </w:r>
          </w:p>
        </w:tc>
        <w:tc>
          <w:tcPr>
            <w:tcW w:w="2351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Fait un compte rendu</w:t>
            </w:r>
          </w:p>
        </w:tc>
        <w:tc>
          <w:tcPr>
            <w:tcW w:w="2212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Fait comprendre</w:t>
            </w:r>
          </w:p>
        </w:tc>
        <w:tc>
          <w:tcPr>
            <w:tcW w:w="2592" w:type="dxa"/>
            <w:vAlign w:val="center"/>
          </w:tcPr>
          <w:p w:rsidR="003A7DB2" w:rsidRPr="007D640F" w:rsidRDefault="003A7DB2" w:rsidP="003A7DB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640F">
              <w:rPr>
                <w:rFonts w:ascii="Arial" w:hAnsi="Arial" w:cs="Arial"/>
                <w:sz w:val="16"/>
                <w:szCs w:val="16"/>
              </w:rPr>
              <w:t>Fait adhérer</w:t>
            </w:r>
          </w:p>
        </w:tc>
      </w:tr>
    </w:tbl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56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6750"/>
        <w:gridCol w:w="562"/>
        <w:gridCol w:w="562"/>
        <w:gridCol w:w="562"/>
        <w:gridCol w:w="565"/>
      </w:tblGrid>
      <w:tr w:rsidR="003A7DB2" w:rsidRPr="00B20732" w:rsidTr="006F42B7">
        <w:trPr>
          <w:cantSplit/>
          <w:trHeight w:val="383"/>
        </w:trPr>
        <w:tc>
          <w:tcPr>
            <w:tcW w:w="9563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éVALUATION DES compétences</w:t>
            </w:r>
          </w:p>
        </w:tc>
      </w:tr>
      <w:tr w:rsidR="003A7DB2" w:rsidRPr="00B20732" w:rsidTr="006F42B7">
        <w:trPr>
          <w:cantSplit/>
          <w:trHeight w:val="335"/>
        </w:trPr>
        <w:tc>
          <w:tcPr>
            <w:tcW w:w="7312" w:type="dxa"/>
            <w:gridSpan w:val="2"/>
            <w:tcBorders>
              <w:left w:val="single" w:sz="12" w:space="0" w:color="auto"/>
              <w:tl2br w:val="single" w:sz="12" w:space="0" w:color="auto"/>
            </w:tcBorders>
            <w:vAlign w:val="center"/>
          </w:tcPr>
          <w:p w:rsidR="003A7DB2" w:rsidRPr="00B20732" w:rsidRDefault="003A7DB2" w:rsidP="003A7DB2">
            <w:pPr>
              <w:jc w:val="right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Degré de maitrise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compétences </w:t>
            </w: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64" w:type="dxa"/>
            <w:tcBorders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3A7DB2" w:rsidRPr="00B20732" w:rsidTr="006F42B7">
        <w:trPr>
          <w:cantSplit/>
          <w:trHeight w:val="331"/>
        </w:trPr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C41</w:t>
            </w:r>
          </w:p>
        </w:tc>
        <w:tc>
          <w:tcPr>
            <w:tcW w:w="6749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Vendre</w:t>
            </w: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  <w:tcBorders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6F42B7">
        <w:trPr>
          <w:cantSplit/>
          <w:trHeight w:val="331"/>
        </w:trPr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C42</w:t>
            </w:r>
          </w:p>
        </w:tc>
        <w:tc>
          <w:tcPr>
            <w:tcW w:w="6749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Assurer la qualité de service à la clientèle</w:t>
            </w: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  <w:tcBorders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6F42B7">
        <w:trPr>
          <w:cantSplit/>
          <w:trHeight w:val="331"/>
        </w:trPr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C53</w:t>
            </w:r>
          </w:p>
        </w:tc>
        <w:tc>
          <w:tcPr>
            <w:tcW w:w="6749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Mettre en place un espace commercial attractif et fonctionnel</w:t>
            </w: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  <w:tcBorders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6F42B7">
        <w:trPr>
          <w:cantSplit/>
          <w:trHeight w:val="331"/>
        </w:trPr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C54</w:t>
            </w:r>
          </w:p>
        </w:tc>
        <w:tc>
          <w:tcPr>
            <w:tcW w:w="6749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Dynamiser l’offre de produits et de services</w:t>
            </w: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  <w:tcBorders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6F42B7">
        <w:trPr>
          <w:cantSplit/>
          <w:trHeight w:val="331"/>
        </w:trPr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C61</w:t>
            </w:r>
          </w:p>
        </w:tc>
        <w:tc>
          <w:tcPr>
            <w:tcW w:w="6749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Assurer la veille commerciale</w:t>
            </w: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  <w:tcBorders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6F42B7">
        <w:trPr>
          <w:cantSplit/>
          <w:trHeight w:val="331"/>
        </w:trPr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C62</w:t>
            </w:r>
          </w:p>
        </w:tc>
        <w:tc>
          <w:tcPr>
            <w:tcW w:w="6749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Réaliser et exploiter des études commerciales</w:t>
            </w: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  <w:tcBorders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6F42B7">
        <w:trPr>
          <w:cantSplit/>
          <w:trHeight w:val="331"/>
        </w:trPr>
        <w:tc>
          <w:tcPr>
            <w:tcW w:w="562" w:type="dxa"/>
            <w:tcBorders>
              <w:lef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C63</w:t>
            </w:r>
          </w:p>
        </w:tc>
        <w:tc>
          <w:tcPr>
            <w:tcW w:w="6749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Enrichir et exploiter le système d’information commercial</w:t>
            </w: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  <w:tcBorders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6F42B7">
        <w:trPr>
          <w:cantSplit/>
          <w:trHeight w:val="331"/>
        </w:trPr>
        <w:tc>
          <w:tcPr>
            <w:tcW w:w="5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C64</w:t>
            </w:r>
          </w:p>
        </w:tc>
        <w:tc>
          <w:tcPr>
            <w:tcW w:w="6749" w:type="dxa"/>
            <w:tcBorders>
              <w:bottom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Intégrer les technologies de l’information dans son activité</w:t>
            </w:r>
          </w:p>
        </w:tc>
        <w:tc>
          <w:tcPr>
            <w:tcW w:w="562" w:type="dxa"/>
            <w:tcBorders>
              <w:bottom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003B8" w:rsidRPr="008003B8" w:rsidRDefault="003A7DB2" w:rsidP="008003B8">
      <w:pPr>
        <w:pStyle w:val="Corpsdetexte"/>
        <w:ind w:right="-7"/>
        <w:rPr>
          <w:rFonts w:ascii="Arial" w:hAnsi="Arial" w:cs="Arial"/>
          <w:i/>
          <w:iCs/>
          <w:sz w:val="20"/>
          <w:szCs w:val="20"/>
        </w:rPr>
      </w:pPr>
      <w:r w:rsidRPr="00E660BF">
        <w:rPr>
          <w:rFonts w:ascii="Arial" w:hAnsi="Arial" w:cs="Arial"/>
          <w:i/>
          <w:iCs/>
          <w:sz w:val="20"/>
          <w:szCs w:val="20"/>
        </w:rPr>
        <w:t>Lorsqu’une compétence n’est pas évaluable, la ligne correspondan</w:t>
      </w:r>
      <w:r w:rsidR="008003B8">
        <w:rPr>
          <w:rFonts w:ascii="Arial" w:hAnsi="Arial" w:cs="Arial"/>
          <w:i/>
          <w:iCs/>
          <w:sz w:val="20"/>
          <w:szCs w:val="20"/>
        </w:rPr>
        <w:t>te ne doit pas être renseignée</w:t>
      </w:r>
    </w:p>
    <w:p w:rsidR="008003B8" w:rsidRPr="008003B8" w:rsidRDefault="008003B8" w:rsidP="008003B8"/>
    <w:p w:rsidR="008003B8" w:rsidRPr="008003B8" w:rsidRDefault="008003B8" w:rsidP="008003B8"/>
    <w:tbl>
      <w:tblPr>
        <w:tblStyle w:val="Grilledutableau"/>
        <w:tblpPr w:leftFromText="141" w:rightFromText="141" w:vertAnchor="text" w:horzAnchor="margin" w:tblpY="130"/>
        <w:tblW w:w="0" w:type="auto"/>
        <w:tblLook w:val="04A0" w:firstRow="1" w:lastRow="0" w:firstColumn="1" w:lastColumn="0" w:noHBand="0" w:noVBand="1"/>
      </w:tblPr>
      <w:tblGrid>
        <w:gridCol w:w="9252"/>
      </w:tblGrid>
      <w:tr w:rsidR="006F42B7" w:rsidTr="006F42B7">
        <w:trPr>
          <w:trHeight w:val="4022"/>
        </w:trPr>
        <w:tc>
          <w:tcPr>
            <w:tcW w:w="9252" w:type="dxa"/>
          </w:tcPr>
          <w:p w:rsidR="006F42B7" w:rsidRDefault="006F42B7" w:rsidP="006F42B7">
            <w:pPr>
              <w:rPr>
                <w:b/>
                <w:sz w:val="20"/>
                <w:szCs w:val="20"/>
              </w:rPr>
            </w:pPr>
            <w:r w:rsidRPr="006F42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 wp14:anchorId="1A5936F8" wp14:editId="6B9E78CB">
                      <wp:simplePos x="0" y="0"/>
                      <wp:positionH relativeFrom="column">
                        <wp:posOffset>4390391</wp:posOffset>
                      </wp:positionH>
                      <wp:positionV relativeFrom="paragraph">
                        <wp:posOffset>59055</wp:posOffset>
                      </wp:positionV>
                      <wp:extent cx="1324610" cy="600075"/>
                      <wp:effectExtent l="0" t="0" r="27940" b="28575"/>
                      <wp:wrapNone/>
                      <wp:docPr id="16" name="Zone de text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4610" cy="600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F42B7" w:rsidRDefault="006F42B7" w:rsidP="006F42B7">
                                  <w:r>
                                    <w:t>NOTE SUR 20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>(1)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5936F8" id="Zone de texte 16" o:spid="_x0000_s1030" type="#_x0000_t202" style="position:absolute;margin-left:345.7pt;margin-top:4.65pt;width:104.3pt;height:4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" o:allowincell="f">
                      <v:textbox>
                        <w:txbxContent>
                          <w:p w:rsidR="006F42B7" w:rsidRDefault="006F42B7" w:rsidP="006F42B7">
                            <w:r>
                              <w:t>NOTE SUR 20</w:t>
                            </w:r>
                            <w:r>
                              <w:rPr>
                                <w:vertAlign w:val="superscript"/>
                              </w:rPr>
                              <w:t>(1)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42B7">
              <w:rPr>
                <w:rFonts w:ascii="Arial" w:hAnsi="Arial" w:cs="Arial"/>
                <w:b/>
                <w:sz w:val="20"/>
                <w:szCs w:val="20"/>
              </w:rPr>
              <w:t>Commentaires sur l’ensemble de la prestation (justification de la note)</w:t>
            </w:r>
          </w:p>
          <w:p w:rsidR="006F42B7" w:rsidRPr="006F42B7" w:rsidRDefault="006F42B7" w:rsidP="006F42B7">
            <w:pPr>
              <w:rPr>
                <w:sz w:val="20"/>
                <w:szCs w:val="20"/>
              </w:rPr>
            </w:pPr>
          </w:p>
          <w:p w:rsidR="006F42B7" w:rsidRPr="006F42B7" w:rsidRDefault="006F42B7" w:rsidP="006F42B7">
            <w:pPr>
              <w:rPr>
                <w:sz w:val="20"/>
                <w:szCs w:val="20"/>
              </w:rPr>
            </w:pPr>
          </w:p>
          <w:p w:rsidR="006F42B7" w:rsidRPr="006F42B7" w:rsidRDefault="006F42B7" w:rsidP="006F42B7">
            <w:pPr>
              <w:rPr>
                <w:sz w:val="20"/>
                <w:szCs w:val="20"/>
              </w:rPr>
            </w:pPr>
          </w:p>
          <w:p w:rsidR="006F42B7" w:rsidRPr="006F42B7" w:rsidRDefault="006F42B7" w:rsidP="006F42B7">
            <w:pPr>
              <w:rPr>
                <w:sz w:val="20"/>
                <w:szCs w:val="20"/>
              </w:rPr>
            </w:pPr>
          </w:p>
          <w:p w:rsidR="006F42B7" w:rsidRPr="00B20732" w:rsidRDefault="006F42B7" w:rsidP="006F42B7">
            <w:pPr>
              <w:pStyle w:val="Paragraphedeliste"/>
              <w:numPr>
                <w:ilvl w:val="0"/>
                <w:numId w:val="12"/>
              </w:num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note arrondie au demi-point</w:t>
            </w:r>
          </w:p>
          <w:p w:rsidR="006F42B7" w:rsidRDefault="006F42B7" w:rsidP="006F42B7">
            <w:pPr>
              <w:rPr>
                <w:sz w:val="20"/>
                <w:szCs w:val="20"/>
              </w:rPr>
            </w:pPr>
          </w:p>
          <w:p w:rsidR="006F42B7" w:rsidRPr="006F42B7" w:rsidRDefault="006F42B7" w:rsidP="006F42B7">
            <w:pPr>
              <w:tabs>
                <w:tab w:val="left" w:pos="730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</w:tbl>
    <w:p w:rsidR="006F42B7" w:rsidRPr="008003B8" w:rsidRDefault="006F42B7" w:rsidP="006F42B7">
      <w:pPr>
        <w:pStyle w:val="Titre3"/>
        <w:ind w:right="-187"/>
        <w:jc w:val="left"/>
        <w:rPr>
          <w:rFonts w:ascii="Arial" w:hAnsi="Arial" w:cs="Arial"/>
          <w:sz w:val="20"/>
          <w:szCs w:val="20"/>
        </w:rPr>
      </w:pPr>
      <w:r>
        <w:tab/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Annexe 9 (verso)</w:t>
      </w:r>
    </w:p>
    <w:p w:rsidR="008003B8" w:rsidRPr="008003B8" w:rsidRDefault="008003B8" w:rsidP="006F42B7">
      <w:pPr>
        <w:tabs>
          <w:tab w:val="left" w:pos="1185"/>
        </w:tabs>
      </w:pPr>
    </w:p>
    <w:p w:rsidR="008003B8" w:rsidRPr="008003B8" w:rsidRDefault="008003B8" w:rsidP="008003B8"/>
    <w:p w:rsidR="008003B8" w:rsidRPr="008003B8" w:rsidRDefault="008003B8" w:rsidP="008003B8"/>
    <w:p w:rsidR="008003B8" w:rsidRPr="008003B8" w:rsidRDefault="008003B8" w:rsidP="008003B8"/>
    <w:p w:rsidR="008003B8" w:rsidRPr="008003B8" w:rsidRDefault="008003B8" w:rsidP="008003B8"/>
    <w:p w:rsidR="008003B8" w:rsidRPr="008003B8" w:rsidRDefault="008003B8" w:rsidP="008003B8"/>
    <w:p w:rsidR="008003B8" w:rsidRPr="008003B8" w:rsidRDefault="008003B8" w:rsidP="008003B8"/>
    <w:p w:rsidR="003A7DB2" w:rsidRPr="00B20732" w:rsidRDefault="003A7DB2" w:rsidP="003A7DB2">
      <w:pPr>
        <w:pStyle w:val="Titre1"/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ANNEXE 10</w:t>
      </w:r>
    </w:p>
    <w:p w:rsidR="003A7DB2" w:rsidRPr="002A76DE" w:rsidRDefault="003A7DB2" w:rsidP="003A7DB2">
      <w:pPr>
        <w:pStyle w:val="Titre1"/>
        <w:spacing w:line="276" w:lineRule="auto"/>
        <w:rPr>
          <w:rFonts w:ascii="Arial" w:hAnsi="Arial" w:cs="Arial"/>
          <w:u w:val="single"/>
        </w:rPr>
      </w:pPr>
      <w:r w:rsidRPr="002A76DE">
        <w:rPr>
          <w:rFonts w:ascii="Arial" w:hAnsi="Arial" w:cs="Arial"/>
          <w:u w:val="single"/>
        </w:rPr>
        <w:t>ÉPREUVE DE PROJET DE DEVELOPPEMENT DE L’UNITE COMMERCIALE (E6)</w:t>
      </w:r>
    </w:p>
    <w:p w:rsidR="003A7DB2" w:rsidRPr="002A76DE" w:rsidRDefault="003A7DB2" w:rsidP="003A7DB2">
      <w:pPr>
        <w:pStyle w:val="Titre1"/>
        <w:spacing w:line="276" w:lineRule="auto"/>
        <w:rPr>
          <w:rFonts w:ascii="Arial" w:hAnsi="Arial" w:cs="Arial"/>
          <w:u w:val="single"/>
        </w:rPr>
      </w:pPr>
      <w:r w:rsidRPr="002A76DE">
        <w:rPr>
          <w:rFonts w:ascii="Arial" w:hAnsi="Arial" w:cs="Arial"/>
          <w:u w:val="single"/>
        </w:rPr>
        <w:t>GRILLE D’EVALUATION FINALE</w:t>
      </w:r>
    </w:p>
    <w:p w:rsidR="003A7DB2" w:rsidRPr="00B20732" w:rsidRDefault="003A7DB2" w:rsidP="003A7DB2">
      <w:pPr>
        <w:pStyle w:val="Titre1"/>
        <w:rPr>
          <w:rFonts w:ascii="Arial" w:hAnsi="Arial" w:cs="Arial"/>
        </w:rPr>
      </w:pPr>
      <w:r w:rsidRPr="00B20732">
        <w:rPr>
          <w:rFonts w:ascii="Arial" w:hAnsi="Arial" w:cs="Arial"/>
        </w:rPr>
        <w:t xml:space="preserve">                                                                                            </w:t>
      </w:r>
      <w:r>
        <w:rPr>
          <w:rFonts w:ascii="Arial" w:hAnsi="Arial" w:cs="Arial"/>
        </w:rPr>
        <w:t xml:space="preserve">                             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pStyle w:val="Titre1"/>
        <w:pBdr>
          <w:top w:val="double" w:sz="4" w:space="3" w:color="auto"/>
          <w:bottom w:val="double" w:sz="4" w:space="3" w:color="auto"/>
        </w:pBdr>
        <w:rPr>
          <w:rFonts w:ascii="Arial" w:hAnsi="Arial" w:cs="Arial"/>
          <w:caps/>
        </w:rPr>
      </w:pPr>
      <w:r>
        <w:rPr>
          <w:rFonts w:ascii="Arial" w:hAnsi="Arial" w:cs="Arial"/>
        </w:rPr>
        <w:t>CCF</w:t>
      </w: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101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0"/>
        <w:gridCol w:w="4798"/>
      </w:tblGrid>
      <w:tr w:rsidR="003A7DB2" w:rsidRPr="00B20732" w:rsidTr="006F42B7">
        <w:trPr>
          <w:cantSplit/>
          <w:trHeight w:val="873"/>
        </w:trPr>
        <w:tc>
          <w:tcPr>
            <w:tcW w:w="5380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A7DB2" w:rsidRPr="00B20732" w:rsidRDefault="003A7DB2" w:rsidP="003A7DB2">
            <w:pPr>
              <w:ind w:firstLine="110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  <w:u w:val="single"/>
              </w:rPr>
              <w:t>CANDIDAT(E)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Nom :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Prénom(s)</w:t>
            </w:r>
            <w:r w:rsidRPr="00B20732">
              <w:rPr>
                <w:rFonts w:ascii="Arial" w:hAnsi="Arial" w:cs="Arial"/>
                <w:sz w:val="20"/>
                <w:szCs w:val="20"/>
              </w:rPr>
              <w:t> :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Matricule</w:t>
            </w:r>
            <w:r w:rsidRPr="00B20732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4798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A7DB2" w:rsidRPr="00B20732" w:rsidRDefault="003A7DB2" w:rsidP="003A7DB2">
            <w:pPr>
              <w:ind w:left="254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Date 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ind w:left="2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6F42B7">
        <w:trPr>
          <w:cantSplit/>
          <w:trHeight w:val="708"/>
        </w:trPr>
        <w:tc>
          <w:tcPr>
            <w:tcW w:w="5380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  <w:t>Membres de la commission</w:t>
            </w: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8" w:type="dxa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Signatures :</w:t>
            </w:r>
          </w:p>
        </w:tc>
      </w:tr>
      <w:tr w:rsidR="003A7DB2" w:rsidRPr="00B20732" w:rsidTr="006F42B7">
        <w:trPr>
          <w:cantSplit/>
          <w:trHeight w:val="540"/>
        </w:trPr>
        <w:tc>
          <w:tcPr>
            <w:tcW w:w="10178" w:type="dxa"/>
            <w:gridSpan w:val="2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Intitulé du projet :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7DB2" w:rsidRPr="00B20732" w:rsidTr="006F42B7">
        <w:trPr>
          <w:cantSplit/>
          <w:trHeight w:val="6466"/>
        </w:trPr>
        <w:tc>
          <w:tcPr>
            <w:tcW w:w="10178" w:type="dxa"/>
            <w:gridSpan w:val="2"/>
            <w:shd w:val="clear" w:color="auto" w:fill="FFFFFF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Observations des formateurs sur le parcours de formation  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pStyle w:val="Titre3"/>
        <w:ind w:right="-187"/>
        <w:jc w:val="left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pStyle w:val="Titre3"/>
        <w:ind w:right="-187"/>
        <w:rPr>
          <w:rFonts w:ascii="Arial" w:hAnsi="Arial" w:cs="Arial"/>
          <w:i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>Annexe 10 (recto)</w:t>
      </w:r>
    </w:p>
    <w:p w:rsidR="003A7DB2" w:rsidRPr="002328ED" w:rsidRDefault="003A7DB2" w:rsidP="003A7DB2">
      <w:pPr>
        <w:pStyle w:val="Titre3"/>
        <w:ind w:right="-187"/>
        <w:rPr>
          <w:rFonts w:ascii="Arial" w:hAnsi="Arial" w:cs="Arial"/>
          <w:i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br w:type="page"/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2127"/>
        <w:gridCol w:w="2551"/>
        <w:gridCol w:w="2977"/>
      </w:tblGrid>
      <w:tr w:rsidR="003A7DB2" w:rsidRPr="00B20732" w:rsidTr="003A7DB2">
        <w:tc>
          <w:tcPr>
            <w:tcW w:w="10065" w:type="dxa"/>
            <w:gridSpan w:val="4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lastRenderedPageBreak/>
              <w:t>Degré de maitrise DES COMPéTENCES</w:t>
            </w:r>
          </w:p>
        </w:tc>
      </w:tr>
      <w:tr w:rsidR="003A7DB2" w:rsidRPr="00B20732" w:rsidTr="003A7DB2">
        <w:tc>
          <w:tcPr>
            <w:tcW w:w="241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55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97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3A7DB2" w:rsidRPr="00B20732" w:rsidTr="003A7DB2">
        <w:tc>
          <w:tcPr>
            <w:tcW w:w="241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Subit</w:t>
            </w:r>
          </w:p>
        </w:tc>
        <w:tc>
          <w:tcPr>
            <w:tcW w:w="212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Exécute</w:t>
            </w:r>
          </w:p>
        </w:tc>
        <w:tc>
          <w:tcPr>
            <w:tcW w:w="255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Maîtrise</w:t>
            </w:r>
          </w:p>
        </w:tc>
        <w:tc>
          <w:tcPr>
            <w:tcW w:w="297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Est expert</w:t>
            </w:r>
          </w:p>
        </w:tc>
      </w:tr>
      <w:tr w:rsidR="003A7DB2" w:rsidRPr="00B20732" w:rsidTr="003A7DB2">
        <w:tc>
          <w:tcPr>
            <w:tcW w:w="241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N’utilise aucune donnée</w:t>
            </w:r>
          </w:p>
        </w:tc>
        <w:tc>
          <w:tcPr>
            <w:tcW w:w="212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Utilise des données partielles</w:t>
            </w:r>
          </w:p>
        </w:tc>
        <w:tc>
          <w:tcPr>
            <w:tcW w:w="255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Mobilise des données  variées et actualisées</w:t>
            </w:r>
          </w:p>
        </w:tc>
        <w:tc>
          <w:tcPr>
            <w:tcW w:w="297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Met en relation les données</w:t>
            </w:r>
          </w:p>
        </w:tc>
      </w:tr>
      <w:tr w:rsidR="003A7DB2" w:rsidRPr="00B20732" w:rsidTr="003A7DB2">
        <w:tc>
          <w:tcPr>
            <w:tcW w:w="241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 xml:space="preserve">Ne définit pas les objectifs </w:t>
            </w:r>
          </w:p>
        </w:tc>
        <w:tc>
          <w:tcPr>
            <w:tcW w:w="212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Ne rattache pas les objectifs au contexte</w:t>
            </w:r>
          </w:p>
        </w:tc>
        <w:tc>
          <w:tcPr>
            <w:tcW w:w="255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Contextualise et mesure les objectifs</w:t>
            </w:r>
          </w:p>
        </w:tc>
        <w:tc>
          <w:tcPr>
            <w:tcW w:w="297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Décline les objectifs en indicateurs et outils de suivi</w:t>
            </w:r>
          </w:p>
        </w:tc>
      </w:tr>
      <w:tr w:rsidR="003A7DB2" w:rsidRPr="00B20732" w:rsidTr="003A7DB2">
        <w:tc>
          <w:tcPr>
            <w:tcW w:w="241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Ne réalise ni analyse, ni diagnostic</w:t>
            </w:r>
          </w:p>
        </w:tc>
        <w:tc>
          <w:tcPr>
            <w:tcW w:w="212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Présente une analyse et/ou un diagnostic incomplet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B20732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5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Analyse/diagnostique sans mise en perspective</w:t>
            </w:r>
          </w:p>
        </w:tc>
        <w:tc>
          <w:tcPr>
            <w:tcW w:w="297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Analyse/diagnostique avec une mise en perspective</w:t>
            </w:r>
          </w:p>
        </w:tc>
      </w:tr>
      <w:tr w:rsidR="003A7DB2" w:rsidRPr="00B20732" w:rsidTr="003A7DB2">
        <w:tc>
          <w:tcPr>
            <w:tcW w:w="241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Préconise/agit sans pertinence, ni réalisme</w:t>
            </w:r>
          </w:p>
        </w:tc>
        <w:tc>
          <w:tcPr>
            <w:tcW w:w="212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Ne contextualise pas la préconisation/action</w:t>
            </w:r>
          </w:p>
        </w:tc>
        <w:tc>
          <w:tcPr>
            <w:tcW w:w="255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Préconise/agit de façon réaliste et pertinente</w:t>
            </w:r>
          </w:p>
        </w:tc>
        <w:tc>
          <w:tcPr>
            <w:tcW w:w="297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Inscrit la préconisation/action dans la stratégie du réseau ou de l’UC</w:t>
            </w:r>
          </w:p>
        </w:tc>
      </w:tr>
      <w:tr w:rsidR="003A7DB2" w:rsidRPr="00B20732" w:rsidTr="003A7DB2">
        <w:tc>
          <w:tcPr>
            <w:tcW w:w="241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N’utilise aucune démarche/méthode</w:t>
            </w:r>
          </w:p>
        </w:tc>
        <w:tc>
          <w:tcPr>
            <w:tcW w:w="212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 xml:space="preserve">Met en œuvre une démarche/méthode </w:t>
            </w:r>
          </w:p>
        </w:tc>
        <w:tc>
          <w:tcPr>
            <w:tcW w:w="255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 xml:space="preserve">Maîtrise la démarche/méthode </w:t>
            </w:r>
          </w:p>
        </w:tc>
        <w:tc>
          <w:tcPr>
            <w:tcW w:w="2977" w:type="dxa"/>
            <w:vAlign w:val="center"/>
          </w:tcPr>
          <w:p w:rsidR="003A7DB2" w:rsidRPr="00B20732" w:rsidRDefault="003A7DB2" w:rsidP="003A7DB2">
            <w:pPr>
              <w:pStyle w:val="Commentaire"/>
              <w:jc w:val="center"/>
              <w:rPr>
                <w:rFonts w:ascii="Arial" w:hAnsi="Arial" w:cs="Arial"/>
              </w:rPr>
            </w:pPr>
            <w:r w:rsidRPr="00B20732">
              <w:rPr>
                <w:rFonts w:ascii="Arial" w:hAnsi="Arial" w:cs="Arial"/>
              </w:rPr>
              <w:t xml:space="preserve">Est capable de transférer la démarche/méthode </w:t>
            </w:r>
          </w:p>
        </w:tc>
      </w:tr>
      <w:tr w:rsidR="003A7DB2" w:rsidRPr="00B20732" w:rsidTr="003A7DB2">
        <w:tc>
          <w:tcPr>
            <w:tcW w:w="241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Ne mobilise aucun moyen/outil</w:t>
            </w:r>
          </w:p>
        </w:tc>
        <w:tc>
          <w:tcPr>
            <w:tcW w:w="212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Utilise les moyens/outils existants</w:t>
            </w:r>
          </w:p>
        </w:tc>
        <w:tc>
          <w:tcPr>
            <w:tcW w:w="255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Choisit les moyens/outils adaptés</w:t>
            </w:r>
          </w:p>
        </w:tc>
        <w:tc>
          <w:tcPr>
            <w:tcW w:w="297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 xml:space="preserve">Élabore les moyens/outils </w:t>
            </w:r>
          </w:p>
        </w:tc>
      </w:tr>
      <w:tr w:rsidR="003A7DB2" w:rsidRPr="00B20732" w:rsidTr="003A7DB2">
        <w:tc>
          <w:tcPr>
            <w:tcW w:w="241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Ne repère aucune implication</w:t>
            </w:r>
          </w:p>
        </w:tc>
        <w:tc>
          <w:tcPr>
            <w:tcW w:w="212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 xml:space="preserve">Repère quelques  implications </w:t>
            </w:r>
          </w:p>
        </w:tc>
        <w:tc>
          <w:tcPr>
            <w:tcW w:w="255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 xml:space="preserve">Repère les implications clé </w:t>
            </w:r>
          </w:p>
        </w:tc>
        <w:tc>
          <w:tcPr>
            <w:tcW w:w="2977" w:type="dxa"/>
            <w:vAlign w:val="center"/>
          </w:tcPr>
          <w:p w:rsidR="003A7DB2" w:rsidRPr="00B20732" w:rsidRDefault="003A7DB2" w:rsidP="003A7DB2">
            <w:pPr>
              <w:pStyle w:val="Commentaire"/>
              <w:jc w:val="center"/>
              <w:rPr>
                <w:rFonts w:ascii="Arial" w:hAnsi="Arial" w:cs="Arial"/>
              </w:rPr>
            </w:pPr>
            <w:r w:rsidRPr="00B20732">
              <w:rPr>
                <w:rFonts w:ascii="Arial" w:hAnsi="Arial" w:cs="Arial"/>
              </w:rPr>
              <w:t>Évalue les implications</w:t>
            </w:r>
          </w:p>
        </w:tc>
      </w:tr>
      <w:tr w:rsidR="003A7DB2" w:rsidRPr="00B20732" w:rsidTr="003A7DB2">
        <w:tc>
          <w:tcPr>
            <w:tcW w:w="241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N’argumente pas</w:t>
            </w:r>
          </w:p>
        </w:tc>
        <w:tc>
          <w:tcPr>
            <w:tcW w:w="212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Argumente de façon peu pertinente et peu convaincante</w:t>
            </w:r>
          </w:p>
        </w:tc>
        <w:tc>
          <w:tcPr>
            <w:tcW w:w="2551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 xml:space="preserve">Utilise des arguments pertinents </w:t>
            </w:r>
          </w:p>
        </w:tc>
        <w:tc>
          <w:tcPr>
            <w:tcW w:w="297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Argumente de façon  convaincante</w:t>
            </w:r>
          </w:p>
        </w:tc>
      </w:tr>
    </w:tbl>
    <w:p w:rsidR="003A7DB2" w:rsidRPr="00B20732" w:rsidRDefault="003A7DB2" w:rsidP="003A7DB2">
      <w:pPr>
        <w:jc w:val="right"/>
        <w:rPr>
          <w:rFonts w:ascii="Arial" w:hAnsi="Arial" w:cs="Arial"/>
          <w:b/>
          <w:i/>
          <w:sz w:val="20"/>
          <w:szCs w:val="20"/>
        </w:rPr>
      </w:pPr>
    </w:p>
    <w:tbl>
      <w:tblPr>
        <w:tblW w:w="10048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567"/>
        <w:gridCol w:w="567"/>
        <w:gridCol w:w="567"/>
        <w:gridCol w:w="550"/>
      </w:tblGrid>
      <w:tr w:rsidR="003A7DB2" w:rsidRPr="00B20732" w:rsidTr="003A7DB2">
        <w:trPr>
          <w:cantSplit/>
          <w:trHeight w:val="401"/>
        </w:trPr>
        <w:tc>
          <w:tcPr>
            <w:tcW w:w="10048" w:type="dxa"/>
            <w:gridSpan w:val="6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éVALUATION DES compétenceS</w:t>
            </w:r>
          </w:p>
        </w:tc>
      </w:tr>
      <w:tr w:rsidR="003A7DB2" w:rsidRPr="00B20732" w:rsidTr="003A7DB2">
        <w:trPr>
          <w:cantSplit/>
          <w:trHeight w:val="616"/>
        </w:trPr>
        <w:tc>
          <w:tcPr>
            <w:tcW w:w="7797" w:type="dxa"/>
            <w:gridSpan w:val="2"/>
            <w:tcBorders>
              <w:tl2br w:val="single" w:sz="12" w:space="0" w:color="auto"/>
            </w:tcBorders>
            <w:vAlign w:val="center"/>
          </w:tcPr>
          <w:p w:rsidR="003A7DB2" w:rsidRPr="00B20732" w:rsidRDefault="003A7DB2" w:rsidP="003A7DB2">
            <w:pPr>
              <w:jc w:val="right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Degré de maitrise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compétences</w:t>
            </w:r>
          </w:p>
        </w:tc>
        <w:tc>
          <w:tcPr>
            <w:tcW w:w="56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5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3A7DB2" w:rsidRPr="00B20732" w:rsidTr="003A7DB2">
        <w:trPr>
          <w:cantSplit/>
          <w:trHeight w:val="397"/>
        </w:trPr>
        <w:tc>
          <w:tcPr>
            <w:tcW w:w="709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C31</w:t>
            </w:r>
          </w:p>
        </w:tc>
        <w:tc>
          <w:tcPr>
            <w:tcW w:w="7088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Concevoir le projet</w:t>
            </w:r>
          </w:p>
        </w:tc>
        <w:tc>
          <w:tcPr>
            <w:tcW w:w="56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397"/>
        </w:trPr>
        <w:tc>
          <w:tcPr>
            <w:tcW w:w="709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C32</w:t>
            </w:r>
          </w:p>
        </w:tc>
        <w:tc>
          <w:tcPr>
            <w:tcW w:w="7088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Conduire le projet</w:t>
            </w:r>
          </w:p>
        </w:tc>
        <w:tc>
          <w:tcPr>
            <w:tcW w:w="56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397"/>
        </w:trPr>
        <w:tc>
          <w:tcPr>
            <w:tcW w:w="709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C33</w:t>
            </w:r>
          </w:p>
        </w:tc>
        <w:tc>
          <w:tcPr>
            <w:tcW w:w="7088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Évaluer le projet</w:t>
            </w:r>
          </w:p>
        </w:tc>
        <w:tc>
          <w:tcPr>
            <w:tcW w:w="56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186"/>
        </w:trPr>
        <w:tc>
          <w:tcPr>
            <w:tcW w:w="10048" w:type="dxa"/>
            <w:gridSpan w:val="6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397"/>
        </w:trPr>
        <w:tc>
          <w:tcPr>
            <w:tcW w:w="709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C43</w:t>
            </w:r>
          </w:p>
        </w:tc>
        <w:tc>
          <w:tcPr>
            <w:tcW w:w="7088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Développer et maintenir la clientèle de l’unité commerciale</w:t>
            </w:r>
          </w:p>
        </w:tc>
        <w:tc>
          <w:tcPr>
            <w:tcW w:w="56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111"/>
        </w:trPr>
        <w:tc>
          <w:tcPr>
            <w:tcW w:w="10048" w:type="dxa"/>
            <w:gridSpan w:val="6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rPr>
          <w:cantSplit/>
          <w:trHeight w:val="397"/>
        </w:trPr>
        <w:tc>
          <w:tcPr>
            <w:tcW w:w="709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C51</w:t>
            </w:r>
          </w:p>
        </w:tc>
        <w:tc>
          <w:tcPr>
            <w:tcW w:w="7088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Élaborer une offre commerciale adaptée à la clientèle</w:t>
            </w:r>
          </w:p>
        </w:tc>
        <w:tc>
          <w:tcPr>
            <w:tcW w:w="56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rPr>
          <w:rFonts w:ascii="Arial" w:hAnsi="Arial" w:cs="Arial"/>
          <w:b/>
          <w:bCs/>
          <w:iCs/>
          <w:sz w:val="20"/>
          <w:szCs w:val="20"/>
        </w:rPr>
      </w:pPr>
    </w:p>
    <w:tbl>
      <w:tblPr>
        <w:tblW w:w="100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93"/>
      </w:tblGrid>
      <w:tr w:rsidR="003A7DB2" w:rsidRPr="00B20732" w:rsidTr="006F42B7">
        <w:trPr>
          <w:trHeight w:val="3300"/>
        </w:trPr>
        <w:tc>
          <w:tcPr>
            <w:tcW w:w="10093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947E7CD" wp14:editId="56949F67">
                      <wp:simplePos x="0" y="0"/>
                      <wp:positionH relativeFrom="column">
                        <wp:posOffset>4517390</wp:posOffset>
                      </wp:positionH>
                      <wp:positionV relativeFrom="paragraph">
                        <wp:posOffset>76200</wp:posOffset>
                      </wp:positionV>
                      <wp:extent cx="1606550" cy="615315"/>
                      <wp:effectExtent l="0" t="0" r="12700" b="13335"/>
                      <wp:wrapNone/>
                      <wp:docPr id="1" name="Zone de text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6550" cy="615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A7DB2" w:rsidRDefault="003A7DB2" w:rsidP="003A7DB2">
                                  <w:pPr>
                                    <w:jc w:val="center"/>
                                  </w:pPr>
                                  <w:r>
                                    <w:t xml:space="preserve">NOTE SUR 20 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>(1)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7E7CD" id="Zone de texte 1" o:spid="_x0000_s1031" type="#_x0000_t202" style="position:absolute;margin-left:355.7pt;margin-top:6pt;width:126.5pt;height:4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">
                      <v:textbox>
                        <w:txbxContent>
                          <w:p w:rsidR="003A7DB2" w:rsidRDefault="003A7DB2" w:rsidP="003A7DB2">
                            <w:pPr>
                              <w:jc w:val="center"/>
                            </w:pPr>
                            <w:r>
                              <w:t xml:space="preserve">NOTE SUR 20 </w:t>
                            </w:r>
                            <w:r>
                              <w:rPr>
                                <w:vertAlign w:val="superscript"/>
                              </w:rPr>
                              <w:t>(1)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>Commentaires sur l’ensemble de l’observation  (justification de la note)</w:t>
            </w: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ind w:left="6375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                </w:t>
            </w:r>
            <w:r w:rsidRPr="00B20732">
              <w:rPr>
                <w:rFonts w:ascii="Arial" w:hAnsi="Arial" w:cs="Arial"/>
                <w:sz w:val="20"/>
                <w:szCs w:val="20"/>
              </w:rPr>
              <w:t>(1)   note arrondie au demi-point</w:t>
            </w: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pStyle w:val="Titre3"/>
        <w:ind w:right="-187"/>
        <w:jc w:val="left"/>
        <w:rPr>
          <w:rFonts w:ascii="Arial" w:hAnsi="Arial" w:cs="Arial"/>
          <w:sz w:val="20"/>
          <w:szCs w:val="20"/>
        </w:rPr>
      </w:pPr>
    </w:p>
    <w:p w:rsidR="003A7DB2" w:rsidRPr="002328ED" w:rsidRDefault="003A7DB2" w:rsidP="003A7DB2">
      <w:pPr>
        <w:jc w:val="right"/>
        <w:rPr>
          <w:rFonts w:ascii="Arial" w:hAnsi="Arial" w:cs="Arial"/>
          <w:b/>
          <w:sz w:val="20"/>
          <w:szCs w:val="20"/>
        </w:rPr>
      </w:pPr>
      <w:r w:rsidRPr="002328ED">
        <w:rPr>
          <w:rFonts w:ascii="Arial" w:hAnsi="Arial" w:cs="Arial"/>
          <w:b/>
          <w:sz w:val="20"/>
          <w:szCs w:val="20"/>
        </w:rPr>
        <w:t>Annexe 10 (verso)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872491" w:rsidRDefault="003A7DB2" w:rsidP="003A7DB2">
      <w:pPr>
        <w:pStyle w:val="Titre1"/>
        <w:pBdr>
          <w:bottom w:val="double" w:sz="4" w:space="15" w:color="auto"/>
        </w:pBdr>
        <w:spacing w:line="276" w:lineRule="auto"/>
        <w:jc w:val="right"/>
        <w:rPr>
          <w:rFonts w:ascii="Arial" w:hAnsi="Arial" w:cs="Arial"/>
          <w:u w:val="single"/>
        </w:rPr>
      </w:pPr>
      <w:r w:rsidRPr="00872491">
        <w:rPr>
          <w:rFonts w:ascii="Arial" w:hAnsi="Arial" w:cs="Arial"/>
          <w:u w:val="single"/>
        </w:rPr>
        <w:t>ANNEXE 11</w:t>
      </w:r>
    </w:p>
    <w:p w:rsidR="003A7DB2" w:rsidRDefault="003A7DB2" w:rsidP="003A7DB2">
      <w:pPr>
        <w:pStyle w:val="Titre1"/>
        <w:pBdr>
          <w:bottom w:val="double" w:sz="4" w:space="15" w:color="auto"/>
        </w:pBdr>
        <w:spacing w:line="276" w:lineRule="auto"/>
        <w:rPr>
          <w:rFonts w:ascii="Arial" w:hAnsi="Arial" w:cs="Arial"/>
          <w:u w:val="single"/>
        </w:rPr>
      </w:pPr>
      <w:r w:rsidRPr="00872491">
        <w:rPr>
          <w:rFonts w:ascii="Arial" w:hAnsi="Arial" w:cs="Arial"/>
          <w:u w:val="single"/>
        </w:rPr>
        <w:t>ÉPREUVE DE PROJET DE DEVELOPPEMENT DE L’UNITE COMMERCIALE (E6)</w:t>
      </w:r>
    </w:p>
    <w:p w:rsidR="003A7DB2" w:rsidRPr="00872491" w:rsidRDefault="003A7DB2" w:rsidP="003A7DB2">
      <w:pPr>
        <w:pStyle w:val="Titre1"/>
        <w:pBdr>
          <w:bottom w:val="double" w:sz="4" w:space="15" w:color="auto"/>
        </w:pBdr>
        <w:spacing w:line="276" w:lineRule="auto"/>
        <w:rPr>
          <w:rFonts w:ascii="Arial" w:hAnsi="Arial" w:cs="Arial"/>
          <w:u w:val="single"/>
        </w:rPr>
      </w:pPr>
      <w:r w:rsidRPr="00872491">
        <w:rPr>
          <w:rFonts w:ascii="Arial" w:hAnsi="Arial" w:cs="Arial"/>
          <w:u w:val="single"/>
        </w:rPr>
        <w:t>GRILLE D’EVALUATION</w:t>
      </w: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pStyle w:val="Titre1"/>
        <w:pBdr>
          <w:top w:val="double" w:sz="4" w:space="3" w:color="auto"/>
          <w:bottom w:val="double" w:sz="4" w:space="3" w:color="auto"/>
        </w:pBdr>
        <w:rPr>
          <w:rFonts w:ascii="Arial" w:hAnsi="Arial" w:cs="Arial"/>
          <w:caps/>
        </w:rPr>
      </w:pPr>
      <w:r w:rsidRPr="00B20732">
        <w:rPr>
          <w:rFonts w:ascii="Arial" w:hAnsi="Arial" w:cs="Arial"/>
        </w:rPr>
        <w:t>Forme ponctuelle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872491" w:rsidRDefault="003A7DB2" w:rsidP="003A7DB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</w:t>
      </w:r>
      <w:r w:rsidRPr="00872491">
        <w:rPr>
          <w:rFonts w:ascii="Arial" w:hAnsi="Arial" w:cs="Arial"/>
          <w:b/>
          <w:sz w:val="20"/>
          <w:szCs w:val="20"/>
        </w:rPr>
        <w:t>urée : 40 minutes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tbl>
      <w:tblPr>
        <w:tblW w:w="99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0"/>
        <w:gridCol w:w="5237"/>
      </w:tblGrid>
      <w:tr w:rsidR="003A7DB2" w:rsidRPr="00B20732" w:rsidTr="006F42B7">
        <w:trPr>
          <w:cantSplit/>
          <w:trHeight w:val="1036"/>
        </w:trPr>
        <w:tc>
          <w:tcPr>
            <w:tcW w:w="4670" w:type="dxa"/>
            <w:vAlign w:val="center"/>
          </w:tcPr>
          <w:p w:rsidR="003A7DB2" w:rsidRPr="00B20732" w:rsidRDefault="003A7DB2" w:rsidP="003A7DB2">
            <w:pPr>
              <w:ind w:firstLine="110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  <w:u w:val="single"/>
              </w:rPr>
              <w:t>CANDIDAT(E)</w: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Nom :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Prénom(s)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:rsidR="003A7DB2" w:rsidRPr="00B20732" w:rsidRDefault="003A7DB2" w:rsidP="003A7DB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Matricule</w:t>
            </w:r>
            <w:r w:rsidRPr="00B20732"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5237" w:type="dxa"/>
            <w:vAlign w:val="center"/>
          </w:tcPr>
          <w:p w:rsidR="003A7DB2" w:rsidRPr="00B20732" w:rsidRDefault="003A7DB2" w:rsidP="003A7DB2">
            <w:pPr>
              <w:ind w:left="254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Date </w:t>
            </w:r>
            <w:r w:rsidRPr="00B20732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:rsidR="003A7DB2" w:rsidRPr="00B20732" w:rsidRDefault="003A7DB2" w:rsidP="003A7DB2">
            <w:pPr>
              <w:pStyle w:val="En-tte"/>
              <w:numPr>
                <w:ilvl w:val="0"/>
                <w:numId w:val="6"/>
              </w:numPr>
              <w:tabs>
                <w:tab w:val="clear" w:pos="4536"/>
                <w:tab w:val="clear" w:pos="9072"/>
              </w:tabs>
              <w:ind w:left="254" w:firstLine="180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Matin</w:t>
            </w:r>
          </w:p>
          <w:p w:rsidR="003A7DB2" w:rsidRPr="00B20732" w:rsidRDefault="003A7DB2" w:rsidP="003A7DB2">
            <w:pPr>
              <w:pStyle w:val="En-tte"/>
              <w:numPr>
                <w:ilvl w:val="0"/>
                <w:numId w:val="6"/>
              </w:numPr>
              <w:tabs>
                <w:tab w:val="clear" w:pos="4536"/>
                <w:tab w:val="clear" w:pos="9072"/>
              </w:tabs>
              <w:ind w:left="254" w:firstLine="180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Après midi </w:t>
            </w: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ind w:left="254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Commission n°</w:t>
            </w:r>
          </w:p>
        </w:tc>
      </w:tr>
      <w:tr w:rsidR="003A7DB2" w:rsidRPr="00B20732" w:rsidTr="006F42B7">
        <w:trPr>
          <w:cantSplit/>
          <w:trHeight w:val="910"/>
        </w:trPr>
        <w:tc>
          <w:tcPr>
            <w:tcW w:w="4670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  <w:u w:val="single"/>
              </w:rPr>
              <w:t>Membres de la commission</w:t>
            </w: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Signatures :</w:t>
            </w:r>
          </w:p>
        </w:tc>
      </w:tr>
      <w:tr w:rsidR="003A7DB2" w:rsidRPr="00B20732" w:rsidTr="006F42B7">
        <w:trPr>
          <w:cantSplit/>
          <w:trHeight w:val="678"/>
        </w:trPr>
        <w:tc>
          <w:tcPr>
            <w:tcW w:w="9907" w:type="dxa"/>
            <w:gridSpan w:val="2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Intitulé du projet :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7DB2" w:rsidRPr="00B20732" w:rsidTr="006F42B7">
        <w:trPr>
          <w:cantSplit/>
          <w:trHeight w:val="664"/>
        </w:trPr>
        <w:tc>
          <w:tcPr>
            <w:tcW w:w="9907" w:type="dxa"/>
            <w:gridSpan w:val="2"/>
            <w:shd w:val="clear" w:color="auto" w:fill="FFFFFF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ind w:hanging="15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PARTIE 1 - Présentation du projet de développement d’une Unité Commerciale </w:t>
            </w:r>
          </w:p>
          <w:p w:rsidR="003A7DB2" w:rsidRPr="00B20732" w:rsidRDefault="003A7DB2" w:rsidP="003A7DB2">
            <w:pPr>
              <w:ind w:left="1080" w:hanging="1080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(maximum 15 minutes sans interruption du jury)</w:t>
            </w:r>
          </w:p>
        </w:tc>
      </w:tr>
      <w:tr w:rsidR="003A7DB2" w:rsidRPr="00B20732" w:rsidTr="006F42B7">
        <w:trPr>
          <w:cantSplit/>
          <w:trHeight w:val="3158"/>
        </w:trPr>
        <w:tc>
          <w:tcPr>
            <w:tcW w:w="9907" w:type="dxa"/>
            <w:gridSpan w:val="2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Observations de la commission</w:t>
            </w: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pStyle w:val="Commentaire"/>
              <w:rPr>
                <w:rFonts w:ascii="Arial" w:hAnsi="Arial" w:cs="Arial"/>
              </w:rPr>
            </w:pPr>
          </w:p>
          <w:p w:rsidR="003A7DB2" w:rsidRPr="00B20732" w:rsidRDefault="003A7DB2" w:rsidP="003A7DB2">
            <w:pPr>
              <w:pStyle w:val="Commentaire"/>
              <w:rPr>
                <w:rFonts w:ascii="Arial" w:hAnsi="Arial" w:cs="Arial"/>
              </w:rPr>
            </w:pPr>
          </w:p>
          <w:p w:rsidR="003A7DB2" w:rsidRPr="00B20732" w:rsidRDefault="003A7DB2" w:rsidP="003A7DB2">
            <w:pPr>
              <w:pStyle w:val="Commentaire"/>
              <w:rPr>
                <w:rFonts w:ascii="Arial" w:hAnsi="Arial" w:cs="Arial"/>
              </w:rPr>
            </w:pPr>
          </w:p>
          <w:p w:rsidR="003A7DB2" w:rsidRPr="00B20732" w:rsidRDefault="003A7DB2" w:rsidP="003A7DB2">
            <w:pPr>
              <w:pStyle w:val="Commentaire"/>
              <w:rPr>
                <w:rFonts w:ascii="Arial" w:hAnsi="Arial" w:cs="Arial"/>
              </w:rPr>
            </w:pPr>
          </w:p>
        </w:tc>
      </w:tr>
      <w:tr w:rsidR="003A7DB2" w:rsidRPr="00B20732" w:rsidTr="006F42B7">
        <w:trPr>
          <w:cantSplit/>
          <w:trHeight w:val="678"/>
        </w:trPr>
        <w:tc>
          <w:tcPr>
            <w:tcW w:w="9907" w:type="dxa"/>
            <w:gridSpan w:val="2"/>
            <w:shd w:val="clear" w:color="auto" w:fill="FFFFFF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PARTIE 2 - Entretien 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 xml:space="preserve">(maximum 25 minutes) </w:t>
            </w:r>
          </w:p>
        </w:tc>
      </w:tr>
      <w:tr w:rsidR="003A7DB2" w:rsidRPr="00B20732" w:rsidTr="006F42B7">
        <w:trPr>
          <w:cantSplit/>
          <w:trHeight w:val="2258"/>
        </w:trPr>
        <w:tc>
          <w:tcPr>
            <w:tcW w:w="9907" w:type="dxa"/>
            <w:gridSpan w:val="2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Observations de la commission</w:t>
            </w: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Default="003A7DB2" w:rsidP="006F42B7">
      <w:pPr>
        <w:pStyle w:val="Titre3"/>
        <w:ind w:right="-187"/>
        <w:jc w:val="left"/>
        <w:rPr>
          <w:rFonts w:ascii="Arial" w:hAnsi="Arial" w:cs="Arial"/>
          <w:sz w:val="20"/>
          <w:szCs w:val="20"/>
        </w:rPr>
      </w:pPr>
    </w:p>
    <w:p w:rsidR="003A7DB2" w:rsidRPr="006F42B7" w:rsidRDefault="003A7DB2" w:rsidP="006F42B7">
      <w:pPr>
        <w:pStyle w:val="Titre3"/>
        <w:ind w:right="-187"/>
        <w:rPr>
          <w:rFonts w:ascii="Arial" w:hAnsi="Arial" w:cs="Arial"/>
          <w:i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>Ann</w:t>
      </w:r>
      <w:r w:rsidR="006F42B7">
        <w:rPr>
          <w:rFonts w:ascii="Arial" w:hAnsi="Arial" w:cs="Arial"/>
          <w:sz w:val="20"/>
          <w:szCs w:val="20"/>
        </w:rPr>
        <w:t>exe 11 (recto)</w:t>
      </w:r>
    </w:p>
    <w:p w:rsidR="003A7DB2" w:rsidRDefault="003A7DB2" w:rsidP="003A7DB2">
      <w:pPr>
        <w:rPr>
          <w:rFonts w:ascii="Arial" w:hAnsi="Arial" w:cs="Arial"/>
          <w:b/>
          <w:i/>
          <w:sz w:val="20"/>
          <w:szCs w:val="20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52"/>
        <w:gridCol w:w="2452"/>
        <w:gridCol w:w="2453"/>
        <w:gridCol w:w="2453"/>
      </w:tblGrid>
      <w:tr w:rsidR="003A7DB2" w:rsidRPr="00B20732" w:rsidTr="003A7DB2">
        <w:tc>
          <w:tcPr>
            <w:tcW w:w="1250" w:type="pct"/>
            <w:gridSpan w:val="4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lastRenderedPageBreak/>
              <w:t>Degré de maitrise DES COMPéTENCES</w:t>
            </w:r>
          </w:p>
        </w:tc>
      </w:tr>
      <w:tr w:rsidR="003A7DB2" w:rsidRPr="00B20732" w:rsidTr="003A7DB2"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3A7DB2" w:rsidRPr="00B20732" w:rsidTr="003A7DB2"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Subit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Exécute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Maîtrise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Est expert</w:t>
            </w:r>
          </w:p>
        </w:tc>
      </w:tr>
      <w:tr w:rsidR="003A7DB2" w:rsidRPr="00B20732" w:rsidTr="003A7DB2"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N’utilise aucune donnée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Utilise des données partielles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Mobilise des données  variées et actualisées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Met en relation les données</w:t>
            </w:r>
          </w:p>
        </w:tc>
      </w:tr>
      <w:tr w:rsidR="003A7DB2" w:rsidRPr="00B20732" w:rsidTr="003A7DB2"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 xml:space="preserve">Ne définit pas les objectifs 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Ne rattache pas les objectifs au contexte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Contextualise et mesure les objectifs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Décline les objectifs en indicateurs et outils de suivi</w:t>
            </w:r>
          </w:p>
        </w:tc>
      </w:tr>
      <w:tr w:rsidR="003A7DB2" w:rsidRPr="00B20732" w:rsidTr="003A7DB2"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Ne réalise ni analyse, ni diagnostic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Présente une a</w:t>
            </w:r>
            <w:r>
              <w:rPr>
                <w:rFonts w:ascii="Arial" w:hAnsi="Arial" w:cs="Arial"/>
                <w:sz w:val="20"/>
                <w:szCs w:val="20"/>
              </w:rPr>
              <w:t>nalyse, un diagnostic incomplet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Analyse/diagnostique sans mise en perspective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Analyse/diagnostique avec une mise en perspective</w:t>
            </w:r>
          </w:p>
        </w:tc>
      </w:tr>
      <w:tr w:rsidR="003A7DB2" w:rsidRPr="00B20732" w:rsidTr="003A7DB2"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Préconise/agit sans pertinence, ni réalisme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Ne contextualise pas la préconisation/action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Préconise/agit de façon réaliste et pertinente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Inscrit la préconisation/action dans la stratégie du réseau ou de l’UC</w:t>
            </w:r>
          </w:p>
        </w:tc>
      </w:tr>
      <w:tr w:rsidR="003A7DB2" w:rsidRPr="00B20732" w:rsidTr="003A7DB2"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N’utilise aucune démarche/méthode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 xml:space="preserve">Met en œuvre une démarche/méthode 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 xml:space="preserve">Maîtrise la démarche/méthode 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pStyle w:val="Commentaire"/>
              <w:jc w:val="center"/>
              <w:rPr>
                <w:rFonts w:ascii="Arial" w:hAnsi="Arial" w:cs="Arial"/>
              </w:rPr>
            </w:pPr>
            <w:r w:rsidRPr="00B20732">
              <w:rPr>
                <w:rFonts w:ascii="Arial" w:hAnsi="Arial" w:cs="Arial"/>
              </w:rPr>
              <w:t xml:space="preserve">Est capable de transférer la démarche/méthode </w:t>
            </w:r>
          </w:p>
        </w:tc>
      </w:tr>
      <w:tr w:rsidR="003A7DB2" w:rsidRPr="00B20732" w:rsidTr="003A7DB2"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Ne mobilise aucun moyen/outil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Utilise les moyens/outils existants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Choisit les moyens/outils adaptés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 xml:space="preserve">Élabore les moyens/outils </w:t>
            </w:r>
          </w:p>
        </w:tc>
      </w:tr>
      <w:tr w:rsidR="003A7DB2" w:rsidRPr="00B20732" w:rsidTr="003A7DB2"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Ne repère aucune implication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 xml:space="preserve">Repère quelques  implications 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 xml:space="preserve">Repère les implications clé 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pStyle w:val="Commentaire"/>
              <w:jc w:val="center"/>
              <w:rPr>
                <w:rFonts w:ascii="Arial" w:hAnsi="Arial" w:cs="Arial"/>
              </w:rPr>
            </w:pPr>
            <w:r w:rsidRPr="00B20732">
              <w:rPr>
                <w:rFonts w:ascii="Arial" w:hAnsi="Arial" w:cs="Arial"/>
              </w:rPr>
              <w:t>Évalue les implications</w:t>
            </w:r>
          </w:p>
        </w:tc>
      </w:tr>
      <w:tr w:rsidR="003A7DB2" w:rsidRPr="00B20732" w:rsidTr="003A7DB2"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N’argumente pas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Argumente de façon peu pertinente et peu convaincante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 xml:space="preserve">Utilise des arguments pertinents </w:t>
            </w:r>
          </w:p>
        </w:tc>
        <w:tc>
          <w:tcPr>
            <w:tcW w:w="1250" w:type="pct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Argumente de façon  convaincante</w:t>
            </w:r>
          </w:p>
        </w:tc>
      </w:tr>
    </w:tbl>
    <w:p w:rsidR="003A7DB2" w:rsidRPr="00B20732" w:rsidRDefault="003A7DB2" w:rsidP="003A7DB2">
      <w:pPr>
        <w:jc w:val="right"/>
        <w:rPr>
          <w:rFonts w:ascii="Arial" w:hAnsi="Arial" w:cs="Arial"/>
          <w:b/>
          <w:i/>
          <w:sz w:val="20"/>
          <w:szCs w:val="20"/>
        </w:rPr>
      </w:pPr>
    </w:p>
    <w:tbl>
      <w:tblPr>
        <w:tblW w:w="9883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"/>
        <w:gridCol w:w="6972"/>
        <w:gridCol w:w="557"/>
        <w:gridCol w:w="557"/>
        <w:gridCol w:w="557"/>
        <w:gridCol w:w="543"/>
      </w:tblGrid>
      <w:tr w:rsidR="003A7DB2" w:rsidRPr="00B20732" w:rsidTr="006F42B7">
        <w:trPr>
          <w:cantSplit/>
          <w:trHeight w:val="312"/>
        </w:trPr>
        <w:tc>
          <w:tcPr>
            <w:tcW w:w="9883" w:type="dxa"/>
            <w:gridSpan w:val="6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éVALUATION DES compétenceS</w:t>
            </w:r>
          </w:p>
        </w:tc>
      </w:tr>
      <w:tr w:rsidR="003A7DB2" w:rsidRPr="00B20732" w:rsidTr="006F42B7">
        <w:trPr>
          <w:cantSplit/>
          <w:trHeight w:val="480"/>
        </w:trPr>
        <w:tc>
          <w:tcPr>
            <w:tcW w:w="7669" w:type="dxa"/>
            <w:gridSpan w:val="2"/>
            <w:tcBorders>
              <w:tl2br w:val="single" w:sz="12" w:space="0" w:color="auto"/>
            </w:tcBorders>
            <w:vAlign w:val="center"/>
          </w:tcPr>
          <w:p w:rsidR="003A7DB2" w:rsidRPr="00B20732" w:rsidRDefault="003A7DB2" w:rsidP="003A7DB2">
            <w:pPr>
              <w:jc w:val="right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Degré de maitrise</w:t>
            </w:r>
          </w:p>
          <w:p w:rsidR="003A7DB2" w:rsidRPr="00B20732" w:rsidRDefault="003A7DB2" w:rsidP="003A7DB2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caps/>
                <w:sz w:val="20"/>
                <w:szCs w:val="20"/>
              </w:rPr>
              <w:t>compétences</w:t>
            </w:r>
          </w:p>
        </w:tc>
        <w:tc>
          <w:tcPr>
            <w:tcW w:w="55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5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57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40" w:type="dxa"/>
            <w:vAlign w:val="center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3A7DB2" w:rsidRPr="00B20732" w:rsidTr="006F42B7">
        <w:trPr>
          <w:cantSplit/>
          <w:trHeight w:val="309"/>
        </w:trPr>
        <w:tc>
          <w:tcPr>
            <w:tcW w:w="69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C31</w:t>
            </w:r>
          </w:p>
        </w:tc>
        <w:tc>
          <w:tcPr>
            <w:tcW w:w="6971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Concevoir le projet</w:t>
            </w:r>
          </w:p>
        </w:tc>
        <w:tc>
          <w:tcPr>
            <w:tcW w:w="55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6F42B7">
        <w:trPr>
          <w:cantSplit/>
          <w:trHeight w:val="309"/>
        </w:trPr>
        <w:tc>
          <w:tcPr>
            <w:tcW w:w="69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C32</w:t>
            </w:r>
          </w:p>
        </w:tc>
        <w:tc>
          <w:tcPr>
            <w:tcW w:w="6971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Conduire le projet</w:t>
            </w:r>
          </w:p>
        </w:tc>
        <w:tc>
          <w:tcPr>
            <w:tcW w:w="55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6F42B7">
        <w:trPr>
          <w:cantSplit/>
          <w:trHeight w:val="309"/>
        </w:trPr>
        <w:tc>
          <w:tcPr>
            <w:tcW w:w="69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C33</w:t>
            </w:r>
          </w:p>
        </w:tc>
        <w:tc>
          <w:tcPr>
            <w:tcW w:w="6971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Évaluer le projet</w:t>
            </w:r>
          </w:p>
        </w:tc>
        <w:tc>
          <w:tcPr>
            <w:tcW w:w="55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6F42B7">
        <w:trPr>
          <w:cantSplit/>
          <w:trHeight w:val="145"/>
        </w:trPr>
        <w:tc>
          <w:tcPr>
            <w:tcW w:w="9883" w:type="dxa"/>
            <w:gridSpan w:val="6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6F42B7">
        <w:trPr>
          <w:cantSplit/>
          <w:trHeight w:val="309"/>
        </w:trPr>
        <w:tc>
          <w:tcPr>
            <w:tcW w:w="69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C43</w:t>
            </w:r>
          </w:p>
        </w:tc>
        <w:tc>
          <w:tcPr>
            <w:tcW w:w="6971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Développer et maintenir la clientèle de l’unité commerciale</w:t>
            </w:r>
          </w:p>
        </w:tc>
        <w:tc>
          <w:tcPr>
            <w:tcW w:w="55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6F42B7">
        <w:trPr>
          <w:cantSplit/>
          <w:trHeight w:val="86"/>
        </w:trPr>
        <w:tc>
          <w:tcPr>
            <w:tcW w:w="9883" w:type="dxa"/>
            <w:gridSpan w:val="6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6F42B7">
        <w:trPr>
          <w:cantSplit/>
          <w:trHeight w:val="309"/>
        </w:trPr>
        <w:tc>
          <w:tcPr>
            <w:tcW w:w="69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C51</w:t>
            </w:r>
          </w:p>
        </w:tc>
        <w:tc>
          <w:tcPr>
            <w:tcW w:w="6971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Élaborer une offre commerciale adaptée à la clientèle</w:t>
            </w:r>
          </w:p>
        </w:tc>
        <w:tc>
          <w:tcPr>
            <w:tcW w:w="55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rPr>
          <w:rFonts w:ascii="Arial" w:hAnsi="Arial" w:cs="Arial"/>
          <w:b/>
          <w:bCs/>
          <w:iCs/>
          <w:sz w:val="20"/>
          <w:szCs w:val="20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3A7DB2" w:rsidRPr="00B20732" w:rsidTr="003A7DB2">
        <w:trPr>
          <w:trHeight w:val="4299"/>
        </w:trPr>
        <w:tc>
          <w:tcPr>
            <w:tcW w:w="10065" w:type="dxa"/>
          </w:tcPr>
          <w:p w:rsidR="003A7DB2" w:rsidRPr="00B20732" w:rsidRDefault="003A7DB2" w:rsidP="003A7D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B41D0B" wp14:editId="7ECAF4AD">
                      <wp:simplePos x="0" y="0"/>
                      <wp:positionH relativeFrom="column">
                        <wp:posOffset>4517390</wp:posOffset>
                      </wp:positionH>
                      <wp:positionV relativeFrom="paragraph">
                        <wp:posOffset>76200</wp:posOffset>
                      </wp:positionV>
                      <wp:extent cx="1606550" cy="671195"/>
                      <wp:effectExtent l="0" t="0" r="12700" b="14605"/>
                      <wp:wrapNone/>
                      <wp:docPr id="6" name="Zone de text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6550" cy="671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A7DB2" w:rsidRDefault="003A7DB2" w:rsidP="003A7DB2">
                                  <w:pPr>
                                    <w:jc w:val="center"/>
                                  </w:pPr>
                                  <w:r>
                                    <w:t xml:space="preserve">NOTE SUR 20 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>(1)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41D0B" id="Zone de texte 6" o:spid="_x0000_s1032" type="#_x0000_t202" style="position:absolute;margin-left:355.7pt;margin-top:6pt;width:126.5pt;height:5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">
                      <v:textbox>
                        <w:txbxContent>
                          <w:p w:rsidR="003A7DB2" w:rsidRDefault="003A7DB2" w:rsidP="003A7DB2">
                            <w:pPr>
                              <w:jc w:val="center"/>
                            </w:pPr>
                            <w:r>
                              <w:t xml:space="preserve">NOTE SUR 20 </w:t>
                            </w:r>
                            <w:r>
                              <w:rPr>
                                <w:vertAlign w:val="superscript"/>
                              </w:rPr>
                              <w:t>(1)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0732">
              <w:rPr>
                <w:rFonts w:ascii="Arial" w:hAnsi="Arial" w:cs="Arial"/>
                <w:b/>
                <w:sz w:val="20"/>
                <w:szCs w:val="20"/>
              </w:rPr>
              <w:t>Commentaires sur l’ensemble de l’observation  (justification de la note)</w:t>
            </w: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ind w:left="6375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                </w:t>
            </w:r>
            <w:r w:rsidRPr="00B20732">
              <w:rPr>
                <w:rFonts w:ascii="Arial" w:hAnsi="Arial" w:cs="Arial"/>
                <w:sz w:val="20"/>
                <w:szCs w:val="20"/>
              </w:rPr>
              <w:t>(1)   note arrondie au demi-point</w:t>
            </w: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3A7DB2" w:rsidRPr="00B20732" w:rsidRDefault="003A7DB2" w:rsidP="003A7DB2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3A7DB2" w:rsidRPr="00B20732" w:rsidRDefault="003A7DB2" w:rsidP="003A7DB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Pr="00B20732" w:rsidRDefault="003A7DB2" w:rsidP="003A7DB2">
      <w:pPr>
        <w:pStyle w:val="Titre3"/>
        <w:ind w:right="-187"/>
        <w:rPr>
          <w:rFonts w:ascii="Arial" w:hAnsi="Arial" w:cs="Arial"/>
          <w:i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>Annexe 11 (verso)</w:t>
      </w:r>
    </w:p>
    <w:p w:rsidR="003A7DB2" w:rsidRPr="00B20732" w:rsidRDefault="003A7DB2" w:rsidP="003A7DB2">
      <w:pPr>
        <w:jc w:val="right"/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pStyle w:val="Titre1"/>
        <w:pBdr>
          <w:bottom w:val="double" w:sz="4" w:space="8" w:color="auto"/>
        </w:pBdr>
        <w:spacing w:line="276" w:lineRule="auto"/>
        <w:rPr>
          <w:rFonts w:ascii="Arial" w:hAnsi="Arial" w:cs="Arial"/>
          <w:u w:val="single"/>
        </w:rPr>
      </w:pPr>
      <w:r w:rsidRPr="00872491">
        <w:rPr>
          <w:rFonts w:ascii="Arial" w:hAnsi="Arial" w:cs="Arial"/>
          <w:u w:val="single"/>
        </w:rPr>
        <w:lastRenderedPageBreak/>
        <w:t>CONTROLE DE RECEVABILITE DE LA CANDIDATURE</w:t>
      </w:r>
    </w:p>
    <w:p w:rsidR="003A7DB2" w:rsidRPr="00B20732" w:rsidRDefault="003A7DB2" w:rsidP="003A7DB2">
      <w:pPr>
        <w:tabs>
          <w:tab w:val="left" w:pos="930"/>
          <w:tab w:val="right" w:pos="4089"/>
        </w:tabs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Service des examens </w:t>
      </w:r>
    </w:p>
    <w:p w:rsidR="003A7DB2" w:rsidRDefault="003A7DB2" w:rsidP="003A7DB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Rectorat de </w:t>
      </w:r>
    </w:p>
    <w:p w:rsidR="003A7DB2" w:rsidRDefault="003A7DB2" w:rsidP="003A7DB2">
      <w:pPr>
        <w:pStyle w:val="Defaul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Adresse </w:t>
      </w:r>
    </w:p>
    <w:p w:rsidR="003A7DB2" w:rsidRDefault="003A7DB2" w:rsidP="003A7DB2">
      <w:pPr>
        <w:pStyle w:val="Default"/>
        <w:rPr>
          <w:i/>
          <w:iCs/>
          <w:sz w:val="20"/>
          <w:szCs w:val="20"/>
        </w:rPr>
      </w:pPr>
    </w:p>
    <w:p w:rsidR="003A7DB2" w:rsidRDefault="003A7DB2" w:rsidP="003A7DB2">
      <w:pPr>
        <w:pStyle w:val="Default"/>
        <w:rPr>
          <w:sz w:val="20"/>
          <w:szCs w:val="20"/>
        </w:rPr>
      </w:pPr>
    </w:p>
    <w:p w:rsidR="003A7DB2" w:rsidRDefault="003A7DB2" w:rsidP="003A7DB2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Responsable </w:t>
      </w:r>
    </w:p>
    <w:p w:rsidR="003A7DB2" w:rsidRDefault="003A7DB2" w:rsidP="003A7DB2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Tél </w:t>
      </w:r>
    </w:p>
    <w:p w:rsidR="003A7DB2" w:rsidRPr="00B20732" w:rsidRDefault="003A7DB2" w:rsidP="003A7DB2">
      <w:pPr>
        <w:rPr>
          <w:rFonts w:ascii="Arial" w:hAnsi="Arial" w:cs="Arial"/>
          <w:i/>
          <w:sz w:val="20"/>
          <w:szCs w:val="20"/>
        </w:rPr>
      </w:pPr>
      <w:r>
        <w:rPr>
          <w:i/>
          <w:iCs/>
          <w:sz w:val="20"/>
          <w:szCs w:val="20"/>
        </w:rPr>
        <w:t>Mail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rPr>
          <w:rFonts w:ascii="Arial" w:hAnsi="Arial" w:cs="Arial"/>
          <w:b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20732">
        <w:rPr>
          <w:rFonts w:ascii="Arial" w:hAnsi="Arial" w:cs="Arial"/>
          <w:sz w:val="20"/>
          <w:szCs w:val="20"/>
        </w:rPr>
        <w:instrText xml:space="preserve"> FORMCHECKBOX </w:instrText>
      </w:r>
      <w:r w:rsidR="00B916A0">
        <w:rPr>
          <w:rFonts w:ascii="Arial" w:hAnsi="Arial" w:cs="Arial"/>
          <w:sz w:val="20"/>
          <w:szCs w:val="20"/>
        </w:rPr>
      </w:r>
      <w:r w:rsidR="00B916A0">
        <w:rPr>
          <w:rFonts w:ascii="Arial" w:hAnsi="Arial" w:cs="Arial"/>
          <w:sz w:val="20"/>
          <w:szCs w:val="20"/>
        </w:rPr>
        <w:fldChar w:fldCharType="separate"/>
      </w:r>
      <w:r w:rsidRPr="00B20732">
        <w:rPr>
          <w:rFonts w:ascii="Arial" w:hAnsi="Arial" w:cs="Arial"/>
          <w:sz w:val="20"/>
          <w:szCs w:val="20"/>
        </w:rPr>
        <w:fldChar w:fldCharType="end"/>
      </w:r>
      <w:r w:rsidRPr="00B20732">
        <w:rPr>
          <w:rFonts w:ascii="Arial" w:hAnsi="Arial" w:cs="Arial"/>
          <w:sz w:val="20"/>
          <w:szCs w:val="20"/>
        </w:rPr>
        <w:t xml:space="preserve"> </w:t>
      </w:r>
      <w:r w:rsidRPr="00B20732">
        <w:rPr>
          <w:rFonts w:ascii="Arial" w:hAnsi="Arial" w:cs="Arial"/>
          <w:b/>
          <w:sz w:val="20"/>
          <w:szCs w:val="20"/>
        </w:rPr>
        <w:t>Épreuve E5 – ACRC</w:t>
      </w:r>
    </w:p>
    <w:p w:rsidR="003A7DB2" w:rsidRPr="00B20732" w:rsidRDefault="003A7DB2" w:rsidP="003A7DB2">
      <w:pPr>
        <w:rPr>
          <w:rFonts w:ascii="Arial" w:hAnsi="Arial" w:cs="Arial"/>
          <w:b/>
          <w:sz w:val="20"/>
          <w:szCs w:val="20"/>
        </w:rPr>
      </w:pPr>
      <w:r w:rsidRPr="00B20732">
        <w:rPr>
          <w:rFonts w:ascii="Arial" w:hAnsi="Arial" w:cs="Arial"/>
          <w:b/>
          <w:sz w:val="20"/>
          <w:szCs w:val="20"/>
        </w:rPr>
        <w:t>Analyse et Conduite de la Relation Commerciale</w:t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rPr>
          <w:rFonts w:ascii="Arial" w:hAnsi="Arial" w:cs="Arial"/>
          <w:b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20732">
        <w:rPr>
          <w:rFonts w:ascii="Arial" w:hAnsi="Arial" w:cs="Arial"/>
          <w:sz w:val="20"/>
          <w:szCs w:val="20"/>
        </w:rPr>
        <w:instrText xml:space="preserve"> FORMCHECKBOX </w:instrText>
      </w:r>
      <w:r w:rsidR="00B916A0">
        <w:rPr>
          <w:rFonts w:ascii="Arial" w:hAnsi="Arial" w:cs="Arial"/>
          <w:sz w:val="20"/>
          <w:szCs w:val="20"/>
        </w:rPr>
      </w:r>
      <w:r w:rsidR="00B916A0">
        <w:rPr>
          <w:rFonts w:ascii="Arial" w:hAnsi="Arial" w:cs="Arial"/>
          <w:sz w:val="20"/>
          <w:szCs w:val="20"/>
        </w:rPr>
        <w:fldChar w:fldCharType="separate"/>
      </w:r>
      <w:r w:rsidRPr="00B20732">
        <w:rPr>
          <w:rFonts w:ascii="Arial" w:hAnsi="Arial" w:cs="Arial"/>
          <w:sz w:val="20"/>
          <w:szCs w:val="20"/>
        </w:rPr>
        <w:fldChar w:fldCharType="end"/>
      </w:r>
      <w:r w:rsidRPr="00B20732">
        <w:rPr>
          <w:rFonts w:ascii="Arial" w:hAnsi="Arial" w:cs="Arial"/>
          <w:sz w:val="20"/>
          <w:szCs w:val="20"/>
        </w:rPr>
        <w:t xml:space="preserve"> </w:t>
      </w:r>
      <w:r w:rsidRPr="00B20732">
        <w:rPr>
          <w:rFonts w:ascii="Arial" w:hAnsi="Arial" w:cs="Arial"/>
          <w:b/>
          <w:sz w:val="20"/>
          <w:szCs w:val="20"/>
        </w:rPr>
        <w:t>Épreuve E6 - PDUC</w:t>
      </w:r>
    </w:p>
    <w:p w:rsidR="003A7DB2" w:rsidRPr="00B20732" w:rsidRDefault="003A7DB2" w:rsidP="003A7DB2">
      <w:pPr>
        <w:rPr>
          <w:rFonts w:ascii="Arial" w:hAnsi="Arial" w:cs="Arial"/>
          <w:b/>
          <w:sz w:val="20"/>
          <w:szCs w:val="20"/>
        </w:rPr>
      </w:pPr>
      <w:r w:rsidRPr="00B20732">
        <w:rPr>
          <w:rFonts w:ascii="Arial" w:hAnsi="Arial" w:cs="Arial"/>
          <w:b/>
          <w:sz w:val="20"/>
          <w:szCs w:val="20"/>
        </w:rPr>
        <w:t>Projet de Développement de l’Unité Commerciale</w:t>
      </w:r>
    </w:p>
    <w:p w:rsidR="003A7DB2" w:rsidRPr="00B20732" w:rsidRDefault="003A7DB2" w:rsidP="003A7DB2">
      <w:pPr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tabs>
          <w:tab w:val="left" w:leader="dot" w:pos="4500"/>
          <w:tab w:val="right" w:leader="dot" w:pos="8820"/>
        </w:tabs>
        <w:jc w:val="both"/>
        <w:rPr>
          <w:rFonts w:ascii="Arial" w:hAnsi="Arial" w:cs="Arial"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>Nom :                                                               Prénom :</w:t>
      </w:r>
    </w:p>
    <w:p w:rsidR="003A7DB2" w:rsidRPr="00B20732" w:rsidRDefault="003A7DB2" w:rsidP="003A7DB2">
      <w:pPr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jc w:val="both"/>
        <w:rPr>
          <w:rFonts w:ascii="Arial" w:hAnsi="Arial" w:cs="Arial"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 xml:space="preserve">Conformément à l’arrêté du 22 juillet 2008, la commission de contrôle a constaté le (ou les) cas suivant(s) de non-conformité qui entraîne(nt) la </w:t>
      </w:r>
      <w:r>
        <w:rPr>
          <w:rFonts w:ascii="Arial" w:hAnsi="Arial" w:cs="Arial"/>
          <w:sz w:val="20"/>
          <w:szCs w:val="20"/>
        </w:rPr>
        <w:t>non-v</w:t>
      </w:r>
      <w:r w:rsidRPr="00B20732">
        <w:rPr>
          <w:rFonts w:ascii="Arial" w:hAnsi="Arial" w:cs="Arial"/>
          <w:sz w:val="20"/>
          <w:szCs w:val="20"/>
        </w:rPr>
        <w:t>alidité de l’épreuve (NV) :</w:t>
      </w:r>
    </w:p>
    <w:p w:rsidR="003A7DB2" w:rsidRPr="00B20732" w:rsidRDefault="003A7DB2" w:rsidP="003A7DB2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5"/>
        <w:gridCol w:w="2126"/>
        <w:gridCol w:w="1985"/>
      </w:tblGrid>
      <w:tr w:rsidR="003A7DB2" w:rsidRPr="00B20732" w:rsidTr="003A7DB2">
        <w:tc>
          <w:tcPr>
            <w:tcW w:w="5495" w:type="dxa"/>
          </w:tcPr>
          <w:p w:rsidR="003A7DB2" w:rsidRPr="00B20732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ACRC</w:t>
            </w:r>
          </w:p>
        </w:tc>
        <w:tc>
          <w:tcPr>
            <w:tcW w:w="1985" w:type="dxa"/>
          </w:tcPr>
          <w:p w:rsidR="003A7DB2" w:rsidRPr="00B20732" w:rsidRDefault="003A7DB2" w:rsidP="003A7D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b/>
                <w:sz w:val="20"/>
                <w:szCs w:val="20"/>
              </w:rPr>
              <w:t>PDUC</w:t>
            </w:r>
          </w:p>
        </w:tc>
      </w:tr>
      <w:tr w:rsidR="003A7DB2" w:rsidRPr="00B20732" w:rsidTr="003A7DB2">
        <w:tc>
          <w:tcPr>
            <w:tcW w:w="5495" w:type="dxa"/>
          </w:tcPr>
          <w:p w:rsidR="003A7DB2" w:rsidRPr="00B20732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Absence de dépôt du dossier à la date fixée par la circulaire académique</w:t>
            </w:r>
          </w:p>
        </w:tc>
        <w:tc>
          <w:tcPr>
            <w:tcW w:w="2126" w:type="dxa"/>
          </w:tcPr>
          <w:p w:rsidR="003A7DB2" w:rsidRPr="00B20732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3A7DB2" w:rsidRPr="00B20732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5495" w:type="dxa"/>
          </w:tcPr>
          <w:p w:rsidR="003A7DB2" w:rsidRPr="00B20732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Dépôt du dossier au-delà de la date fixée par la circulaire d’organisation de l’examen ou de l’autorité organisatrice</w:t>
            </w:r>
          </w:p>
        </w:tc>
        <w:tc>
          <w:tcPr>
            <w:tcW w:w="2126" w:type="dxa"/>
          </w:tcPr>
          <w:p w:rsidR="003A7DB2" w:rsidRPr="00B20732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3A7DB2" w:rsidRPr="00B20732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5495" w:type="dxa"/>
          </w:tcPr>
          <w:p w:rsidR="003A7DB2" w:rsidRPr="00B20732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Document(s) constituant le dossier non visé(s) ou non signé(s) par les personnes habilitées à cet effet</w:t>
            </w:r>
          </w:p>
        </w:tc>
        <w:tc>
          <w:tcPr>
            <w:tcW w:w="2126" w:type="dxa"/>
          </w:tcPr>
          <w:p w:rsidR="003A7DB2" w:rsidRPr="00B20732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3A7DB2" w:rsidRPr="00B20732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DB2" w:rsidRPr="00B20732" w:rsidTr="003A7DB2">
        <w:tc>
          <w:tcPr>
            <w:tcW w:w="5495" w:type="dxa"/>
          </w:tcPr>
          <w:p w:rsidR="003A7DB2" w:rsidRPr="00B20732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732">
              <w:rPr>
                <w:rFonts w:ascii="Arial" w:hAnsi="Arial" w:cs="Arial"/>
                <w:sz w:val="20"/>
                <w:szCs w:val="20"/>
              </w:rPr>
              <w:t>Durée de stage inférieure à celle requise par la réglementation de l’examen</w:t>
            </w:r>
          </w:p>
        </w:tc>
        <w:tc>
          <w:tcPr>
            <w:tcW w:w="4111" w:type="dxa"/>
            <w:gridSpan w:val="2"/>
          </w:tcPr>
          <w:p w:rsidR="003A7DB2" w:rsidRPr="00B20732" w:rsidRDefault="003A7DB2" w:rsidP="003A7D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A7DB2" w:rsidRDefault="003A7DB2" w:rsidP="003A7DB2">
      <w:pPr>
        <w:jc w:val="both"/>
        <w:rPr>
          <w:rFonts w:ascii="Arial" w:hAnsi="Arial" w:cs="Arial"/>
          <w:b/>
          <w:sz w:val="20"/>
          <w:szCs w:val="20"/>
        </w:rPr>
      </w:pPr>
    </w:p>
    <w:p w:rsidR="003A7DB2" w:rsidRDefault="003A7DB2" w:rsidP="003A7DB2">
      <w:pPr>
        <w:jc w:val="both"/>
        <w:rPr>
          <w:rFonts w:ascii="Arial" w:hAnsi="Arial" w:cs="Arial"/>
          <w:b/>
          <w:sz w:val="20"/>
          <w:szCs w:val="20"/>
        </w:rPr>
      </w:pPr>
    </w:p>
    <w:p w:rsidR="003A7DB2" w:rsidRPr="00B20732" w:rsidRDefault="003A7DB2" w:rsidP="003A7DB2">
      <w:pPr>
        <w:jc w:val="both"/>
        <w:rPr>
          <w:rFonts w:ascii="Arial" w:hAnsi="Arial" w:cs="Arial"/>
          <w:b/>
          <w:sz w:val="20"/>
          <w:szCs w:val="20"/>
        </w:rPr>
      </w:pPr>
      <w:r w:rsidRPr="00B20732">
        <w:rPr>
          <w:rFonts w:ascii="Arial" w:hAnsi="Arial" w:cs="Arial"/>
          <w:b/>
          <w:sz w:val="20"/>
          <w:szCs w:val="20"/>
        </w:rPr>
        <w:t>En l’absence de régularisation, le jury ne sera pas en situation d’évaluer les compétences requises et vous ne serez pas autorisé(e) à passer l’épreuve (ou les épreuves) :</w:t>
      </w:r>
    </w:p>
    <w:p w:rsidR="003A7DB2" w:rsidRPr="00B20732" w:rsidRDefault="003A7DB2" w:rsidP="003A7DB2">
      <w:pPr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 w:rsidRPr="00B20732">
        <w:rPr>
          <w:rFonts w:ascii="Arial" w:hAnsi="Arial" w:cs="Arial"/>
          <w:b/>
          <w:sz w:val="20"/>
          <w:szCs w:val="20"/>
        </w:rPr>
        <w:sym w:font="Wingdings" w:char="F06F"/>
      </w:r>
      <w:r w:rsidRPr="00B20732">
        <w:rPr>
          <w:rFonts w:ascii="Arial" w:hAnsi="Arial" w:cs="Arial"/>
          <w:b/>
          <w:sz w:val="20"/>
          <w:szCs w:val="20"/>
        </w:rPr>
        <w:t xml:space="preserve"> E5, ACRC </w:t>
      </w:r>
    </w:p>
    <w:p w:rsidR="003A7DB2" w:rsidRDefault="003A7DB2" w:rsidP="003A7DB2">
      <w:pPr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 w:rsidRPr="00B20732">
        <w:rPr>
          <w:rFonts w:ascii="Arial" w:hAnsi="Arial" w:cs="Arial"/>
          <w:b/>
          <w:sz w:val="20"/>
          <w:szCs w:val="20"/>
        </w:rPr>
        <w:sym w:font="Wingdings" w:char="F06F"/>
      </w:r>
      <w:r w:rsidRPr="00B20732">
        <w:rPr>
          <w:rFonts w:ascii="Arial" w:hAnsi="Arial" w:cs="Arial"/>
          <w:b/>
          <w:sz w:val="20"/>
          <w:szCs w:val="20"/>
        </w:rPr>
        <w:t xml:space="preserve"> E6, PDUC</w:t>
      </w:r>
    </w:p>
    <w:p w:rsidR="003A7DB2" w:rsidRDefault="003A7DB2" w:rsidP="003A7DB2">
      <w:pPr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3A7DB2" w:rsidRDefault="003A7DB2" w:rsidP="003A7DB2">
      <w:pPr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3A7DB2" w:rsidRDefault="003A7DB2" w:rsidP="003A7DB2">
      <w:pPr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3A7DB2" w:rsidRPr="00B20732" w:rsidRDefault="003A7DB2" w:rsidP="003A7DB2">
      <w:pPr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3A7DB2" w:rsidRPr="00B20732" w:rsidRDefault="003A7DB2" w:rsidP="003A7DB2">
      <w:pPr>
        <w:jc w:val="both"/>
        <w:rPr>
          <w:rFonts w:ascii="Arial" w:hAnsi="Arial" w:cs="Arial"/>
          <w:sz w:val="20"/>
          <w:szCs w:val="20"/>
        </w:rPr>
      </w:pPr>
    </w:p>
    <w:p w:rsidR="003A7DB2" w:rsidRDefault="003A7DB2" w:rsidP="003A7DB2">
      <w:pPr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jc w:val="both"/>
        <w:rPr>
          <w:rFonts w:ascii="Arial" w:hAnsi="Arial" w:cs="Arial"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 xml:space="preserve">Date : </w:t>
      </w:r>
      <w:r w:rsidRPr="00B20732">
        <w:rPr>
          <w:rFonts w:ascii="Arial" w:hAnsi="Arial" w:cs="Arial"/>
          <w:sz w:val="20"/>
          <w:szCs w:val="20"/>
        </w:rPr>
        <w:tab/>
      </w:r>
      <w:r w:rsidRPr="00B20732">
        <w:rPr>
          <w:rFonts w:ascii="Arial" w:hAnsi="Arial" w:cs="Arial"/>
          <w:sz w:val="20"/>
          <w:szCs w:val="20"/>
        </w:rPr>
        <w:tab/>
      </w:r>
      <w:r w:rsidRPr="00B20732">
        <w:rPr>
          <w:rFonts w:ascii="Arial" w:hAnsi="Arial" w:cs="Arial"/>
          <w:sz w:val="20"/>
          <w:szCs w:val="20"/>
        </w:rPr>
        <w:tab/>
      </w:r>
      <w:r w:rsidRPr="00B20732">
        <w:rPr>
          <w:rFonts w:ascii="Arial" w:hAnsi="Arial" w:cs="Arial"/>
          <w:sz w:val="20"/>
          <w:szCs w:val="20"/>
        </w:rPr>
        <w:tab/>
      </w:r>
      <w:r w:rsidRPr="00B20732">
        <w:rPr>
          <w:rFonts w:ascii="Arial" w:hAnsi="Arial" w:cs="Arial"/>
          <w:sz w:val="20"/>
          <w:szCs w:val="20"/>
        </w:rPr>
        <w:tab/>
      </w:r>
      <w:r w:rsidRPr="00B20732">
        <w:rPr>
          <w:rFonts w:ascii="Arial" w:hAnsi="Arial" w:cs="Arial"/>
          <w:sz w:val="20"/>
          <w:szCs w:val="20"/>
        </w:rPr>
        <w:tab/>
      </w:r>
      <w:r w:rsidRPr="00B20732">
        <w:rPr>
          <w:rFonts w:ascii="Arial" w:hAnsi="Arial" w:cs="Arial"/>
          <w:sz w:val="20"/>
          <w:szCs w:val="20"/>
        </w:rPr>
        <w:tab/>
      </w:r>
      <w:r w:rsidRPr="00B20732">
        <w:rPr>
          <w:rFonts w:ascii="Arial" w:hAnsi="Arial" w:cs="Arial"/>
          <w:sz w:val="20"/>
          <w:szCs w:val="20"/>
        </w:rPr>
        <w:tab/>
        <w:t>Signature :</w:t>
      </w:r>
    </w:p>
    <w:p w:rsidR="003A7DB2" w:rsidRPr="00B20732" w:rsidRDefault="003A7DB2" w:rsidP="003A7DB2">
      <w:pPr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jc w:val="both"/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jc w:val="both"/>
        <w:rPr>
          <w:rFonts w:ascii="Arial" w:hAnsi="Arial" w:cs="Arial"/>
          <w:sz w:val="20"/>
          <w:szCs w:val="20"/>
        </w:rPr>
        <w:sectPr w:rsidR="003A7DB2" w:rsidRPr="00B20732" w:rsidSect="00DD78F3">
          <w:footerReference w:type="default" r:id="rId14"/>
          <w:pgSz w:w="11906" w:h="16838" w:code="9"/>
          <w:pgMar w:top="709" w:right="851" w:bottom="709" w:left="1418" w:header="720" w:footer="720" w:gutter="0"/>
          <w:cols w:space="708"/>
          <w:docGrid w:linePitch="360"/>
        </w:sectPr>
      </w:pPr>
    </w:p>
    <w:p w:rsidR="003A7DB2" w:rsidRPr="00B20732" w:rsidRDefault="003A7DB2" w:rsidP="003A7DB2">
      <w:pPr>
        <w:pStyle w:val="Titre1"/>
        <w:pBdr>
          <w:bottom w:val="double" w:sz="4" w:space="8" w:color="auto"/>
        </w:pBdr>
        <w:ind w:right="11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ANNEXE 13</w:t>
      </w:r>
    </w:p>
    <w:p w:rsidR="003A7DB2" w:rsidRDefault="003A7DB2" w:rsidP="003A7DB2">
      <w:pPr>
        <w:pStyle w:val="Titre1"/>
        <w:pBdr>
          <w:bottom w:val="double" w:sz="4" w:space="8" w:color="auto"/>
        </w:pBdr>
        <w:ind w:right="110"/>
        <w:rPr>
          <w:rFonts w:ascii="Arial" w:hAnsi="Arial" w:cs="Arial"/>
          <w:u w:val="single"/>
        </w:rPr>
      </w:pPr>
      <w:r w:rsidRPr="002D2F9B">
        <w:rPr>
          <w:rFonts w:ascii="Arial" w:hAnsi="Arial" w:cs="Arial"/>
          <w:u w:val="single"/>
        </w:rPr>
        <w:t>FICHE D’AIDE A L’</w:t>
      </w:r>
      <w:r w:rsidRPr="002D2F9B">
        <w:rPr>
          <w:rFonts w:ascii="Arial" w:hAnsi="Arial" w:cs="Arial"/>
          <w:caps/>
          <w:u w:val="single"/>
        </w:rPr>
        <w:t>é</w:t>
      </w:r>
      <w:r>
        <w:rPr>
          <w:rFonts w:ascii="Arial" w:hAnsi="Arial" w:cs="Arial"/>
          <w:u w:val="single"/>
        </w:rPr>
        <w:t>VALUATION</w:t>
      </w:r>
      <w:r w:rsidRPr="002D2F9B">
        <w:rPr>
          <w:rFonts w:ascii="Arial" w:hAnsi="Arial" w:cs="Arial"/>
          <w:u w:val="single"/>
        </w:rPr>
        <w:t xml:space="preserve"> DE L’EXPRESSION ORALE</w:t>
      </w:r>
    </w:p>
    <w:p w:rsidR="003A7DB2" w:rsidRDefault="003A7DB2" w:rsidP="003A7DB2"/>
    <w:p w:rsidR="003A7DB2" w:rsidRPr="00B20732" w:rsidRDefault="003A7DB2" w:rsidP="003A7DB2">
      <w:pPr>
        <w:pStyle w:val="Titre1"/>
        <w:pBdr>
          <w:top w:val="double" w:sz="4" w:space="3" w:color="auto"/>
          <w:bottom w:val="double" w:sz="4" w:space="3" w:color="auto"/>
        </w:pBdr>
        <w:rPr>
          <w:rFonts w:ascii="Arial" w:hAnsi="Arial" w:cs="Arial"/>
          <w:caps/>
        </w:rPr>
      </w:pPr>
      <w:r>
        <w:rPr>
          <w:rFonts w:ascii="Arial" w:hAnsi="Arial" w:cs="Arial"/>
        </w:rPr>
        <w:t xml:space="preserve">Epreuve </w:t>
      </w:r>
      <w:r w:rsidRPr="00811FD0">
        <w:rPr>
          <w:rFonts w:ascii="Arial" w:hAnsi="Arial" w:cs="Arial"/>
          <w:u w:val="single"/>
        </w:rPr>
        <w:t>obligatoire</w:t>
      </w:r>
      <w:r>
        <w:rPr>
          <w:rFonts w:ascii="Arial" w:hAnsi="Arial" w:cs="Arial"/>
        </w:rPr>
        <w:t xml:space="preserve"> de langue vivante étrangère (E2)</w:t>
      </w:r>
    </w:p>
    <w:p w:rsidR="003A7DB2" w:rsidRDefault="003A7DB2" w:rsidP="003A7DB2"/>
    <w:p w:rsidR="003A7DB2" w:rsidRDefault="003A7DB2" w:rsidP="003A7DB2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Langue vivante A :                                                          </w:t>
      </w:r>
      <w:r w:rsidRPr="00B20732">
        <w:rPr>
          <w:rFonts w:ascii="Arial" w:hAnsi="Arial" w:cs="Arial"/>
          <w:b/>
          <w:sz w:val="20"/>
          <w:szCs w:val="20"/>
        </w:rPr>
        <w:t>Session :</w:t>
      </w:r>
      <w:r w:rsidRPr="00B20732">
        <w:rPr>
          <w:rFonts w:ascii="Arial" w:hAnsi="Arial" w:cs="Arial"/>
          <w:b/>
          <w:sz w:val="20"/>
          <w:szCs w:val="20"/>
        </w:rPr>
        <w:tab/>
      </w:r>
      <w:r w:rsidRPr="00B20732">
        <w:rPr>
          <w:rFonts w:ascii="Arial" w:hAnsi="Arial" w:cs="Arial"/>
          <w:b/>
          <w:sz w:val="20"/>
          <w:szCs w:val="20"/>
        </w:rPr>
        <w:tab/>
      </w:r>
      <w:r w:rsidRPr="00B20732">
        <w:rPr>
          <w:rFonts w:ascii="Arial" w:hAnsi="Arial" w:cs="Arial"/>
          <w:b/>
          <w:sz w:val="20"/>
          <w:szCs w:val="20"/>
        </w:rPr>
        <w:tab/>
      </w:r>
      <w:r w:rsidRPr="00B20732">
        <w:rPr>
          <w:rFonts w:ascii="Arial" w:hAnsi="Arial" w:cs="Arial"/>
          <w:b/>
          <w:sz w:val="20"/>
          <w:szCs w:val="20"/>
        </w:rPr>
        <w:tab/>
        <w:t xml:space="preserve">Nom du candidat : </w:t>
      </w:r>
      <w:r w:rsidRPr="00B20732">
        <w:rPr>
          <w:rFonts w:ascii="Arial" w:hAnsi="Arial" w:cs="Arial"/>
          <w:b/>
          <w:sz w:val="20"/>
          <w:szCs w:val="20"/>
        </w:rPr>
        <w:tab/>
      </w: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>Pour chacune des trois colonnes, entourer le nombre de points correspondant à la prestation du (de la) candidat(e) à l’un des quatre degrés de réussite et attribuer à cette prestation le nombre de points indiqué (sans le fractionner en décimales).</w:t>
      </w: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4"/>
        <w:gridCol w:w="710"/>
        <w:gridCol w:w="4278"/>
        <w:gridCol w:w="702"/>
        <w:gridCol w:w="4346"/>
        <w:gridCol w:w="865"/>
      </w:tblGrid>
      <w:tr w:rsidR="003A7DB2" w:rsidRPr="002D2F9B" w:rsidTr="003A7DB2">
        <w:tc>
          <w:tcPr>
            <w:tcW w:w="46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Expression orale en continu</w:t>
            </w:r>
          </w:p>
          <w:p w:rsidR="003A7DB2" w:rsidRPr="00064B6A" w:rsidRDefault="003A7DB2" w:rsidP="003A7DB2">
            <w:pPr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 xml:space="preserve">(présentation du ou des documents) </w:t>
            </w:r>
          </w:p>
        </w:tc>
        <w:tc>
          <w:tcPr>
            <w:tcW w:w="49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Interaction orale</w:t>
            </w:r>
          </w:p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(entretien avec l’examinateur)</w:t>
            </w:r>
          </w:p>
        </w:tc>
        <w:tc>
          <w:tcPr>
            <w:tcW w:w="434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nil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Intelligibilité et recevabilité linguistique</w:t>
            </w:r>
          </w:p>
        </w:tc>
        <w:tc>
          <w:tcPr>
            <w:tcW w:w="86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7DB2" w:rsidRPr="002D2F9B" w:rsidTr="003A7DB2">
        <w:tc>
          <w:tcPr>
            <w:tcW w:w="46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color w:val="000000"/>
                <w:sz w:val="18"/>
                <w:szCs w:val="18"/>
              </w:rPr>
              <w:t>Degré 1</w:t>
            </w:r>
          </w:p>
        </w:tc>
        <w:tc>
          <w:tcPr>
            <w:tcW w:w="49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1</w:t>
            </w:r>
          </w:p>
        </w:tc>
        <w:tc>
          <w:tcPr>
            <w:tcW w:w="4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1</w:t>
            </w:r>
          </w:p>
        </w:tc>
        <w:tc>
          <w:tcPr>
            <w:tcW w:w="865" w:type="dxa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7DB2" w:rsidRPr="002D2F9B" w:rsidTr="003A7DB2">
        <w:trPr>
          <w:trHeight w:val="619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Présente peu d’informations.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Énoncés très courts et stéréotypés.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Nombreuses pauses. Lit ses notes.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1 ou 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D2F9B">
              <w:rPr>
                <w:rFonts w:ascii="Arial" w:hAnsi="Arial" w:cs="Arial"/>
                <w:sz w:val="18"/>
                <w:szCs w:val="18"/>
              </w:rPr>
              <w:t>pts</w:t>
            </w:r>
          </w:p>
        </w:tc>
        <w:tc>
          <w:tcPr>
            <w:tcW w:w="42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Échange difficile malgré l’aide apportée par l’examinateur.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1 ou 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D2F9B">
              <w:rPr>
                <w:rFonts w:ascii="Arial" w:hAnsi="Arial" w:cs="Arial"/>
                <w:sz w:val="18"/>
                <w:szCs w:val="18"/>
              </w:rPr>
              <w:t>pts</w:t>
            </w:r>
          </w:p>
        </w:tc>
        <w:tc>
          <w:tcPr>
            <w:tcW w:w="434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Partiellement compréhensible. Répertoire élémentaire de mots et d’expressions courantes.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 xml:space="preserve">1 ou 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2 pts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7DB2" w:rsidRPr="002D2F9B" w:rsidTr="003A7DB2"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2</w:t>
            </w:r>
          </w:p>
        </w:tc>
        <w:tc>
          <w:tcPr>
            <w:tcW w:w="7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2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2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A7DB2" w:rsidRPr="002D2F9B" w:rsidTr="003A7DB2"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A saisi l’information essentielle, mais le relevé reste incomplet. En rend compte de manière brève et élémentaire (simple liste de points).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3 pts</w:t>
            </w:r>
          </w:p>
        </w:tc>
        <w:tc>
          <w:tcPr>
            <w:tcW w:w="4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Communique de façon limitée.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 xml:space="preserve">Répond, sans prendre l’initiative de l’échange qui repose sur l’aide apportée par l’examinateur. 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3 pts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 xml:space="preserve">S’exprime dans une langue intelligible malgré un vocabulaire limité. Commet systématiquement des erreurs élémentaires. 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Prononciation compréhensible malgré un net accent français.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3 ou 4 pts</w:t>
            </w:r>
          </w:p>
        </w:tc>
      </w:tr>
      <w:tr w:rsidR="003A7DB2" w:rsidRPr="002D2F9B" w:rsidTr="003A7DB2"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3</w:t>
            </w:r>
          </w:p>
        </w:tc>
        <w:tc>
          <w:tcPr>
            <w:tcW w:w="7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3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3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A7DB2" w:rsidRPr="002D2F9B" w:rsidTr="003A7DB2"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 xml:space="preserve">A saisi les points principaux qu’il présente avec une certaine précision. Discours articulé et cohérent (suite linéaire de points qui s’enchaînent). 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4 pts</w:t>
            </w:r>
          </w:p>
        </w:tc>
        <w:tc>
          <w:tcPr>
            <w:tcW w:w="4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Peut intervenir dans l’échange avec une relative aisance. Réponses cohérentes même si les interventions sont parfois brèves et maladroites.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4 pts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 xml:space="preserve">Fait un emploi globalement correct des structures courantes malgré de nettes influences de la langue maternelle. 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Prononciation clairement intelligible malgré des erreurs.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5 ou 6 pts</w:t>
            </w:r>
          </w:p>
        </w:tc>
      </w:tr>
      <w:tr w:rsidR="003A7DB2" w:rsidRPr="002D2F9B" w:rsidTr="003A7DB2"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4</w:t>
            </w:r>
          </w:p>
        </w:tc>
        <w:tc>
          <w:tcPr>
            <w:tcW w:w="7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4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4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A7DB2" w:rsidRPr="002D2F9B" w:rsidTr="003A7DB2"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 xml:space="preserve">Présente le document de façon personnelle et organisée (compréhension fine du support : point de vue, ton…). 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Explicite les points importants, les exemples et détails pertinents.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5 ou 6 pts</w:t>
            </w:r>
          </w:p>
        </w:tc>
        <w:tc>
          <w:tcPr>
            <w:tcW w:w="427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Argumente avec pertinence, peut parfois prendre l’initiative de l’échange et prendre position.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 xml:space="preserve">Capable de relier le document à d’autres thèmes ou éléments de culture professionnelle. 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5 ou 6 pts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 xml:space="preserve">Débit assez régulier. 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Bon contrôle grammatical et lexique assez étendu (pas de fautes conduisant à des malentendus).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Prononciation claire.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7 ou 8 pts</w:t>
            </w:r>
          </w:p>
        </w:tc>
      </w:tr>
      <w:tr w:rsidR="003A7DB2" w:rsidRPr="002D2F9B" w:rsidTr="003A7DB2"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Bonus</w:t>
            </w:r>
            <w:r w:rsidRPr="002D2F9B">
              <w:rPr>
                <w:rFonts w:ascii="Arial" w:hAnsi="Arial" w:cs="Arial"/>
                <w:sz w:val="18"/>
                <w:szCs w:val="18"/>
              </w:rPr>
              <w:t xml:space="preserve"> : Capable d’apprécier le document et de prendre position. 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(1 à 2 pts)</w:t>
            </w:r>
          </w:p>
        </w:tc>
        <w:tc>
          <w:tcPr>
            <w:tcW w:w="427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Bonus</w:t>
            </w:r>
            <w:r w:rsidRPr="002D2F9B">
              <w:rPr>
                <w:rFonts w:ascii="Arial" w:hAnsi="Arial" w:cs="Arial"/>
                <w:sz w:val="18"/>
                <w:szCs w:val="18"/>
              </w:rPr>
              <w:t> : Fait preuve de culture personnelle.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(1 à 2 pts)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Bonus </w:t>
            </w:r>
            <w:r w:rsidRPr="002D2F9B">
              <w:rPr>
                <w:rFonts w:ascii="Arial" w:hAnsi="Arial" w:cs="Arial"/>
                <w:sz w:val="18"/>
                <w:szCs w:val="18"/>
              </w:rPr>
              <w:t>: qualités de communicateur, capacité à convaincre.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(1 à 2 pts)</w:t>
            </w:r>
          </w:p>
        </w:tc>
      </w:tr>
      <w:tr w:rsidR="003A7DB2" w:rsidRPr="002D2F9B" w:rsidTr="003A7DB2">
        <w:trPr>
          <w:trHeight w:val="376"/>
        </w:trPr>
        <w:tc>
          <w:tcPr>
            <w:tcW w:w="39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Note A, sur 6</w:t>
            </w:r>
          </w:p>
        </w:tc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D2F9B">
              <w:rPr>
                <w:rFonts w:ascii="Arial" w:hAnsi="Arial" w:cs="Arial"/>
                <w:b/>
                <w:sz w:val="18"/>
                <w:szCs w:val="18"/>
              </w:rPr>
              <w:t>/6</w:t>
            </w:r>
          </w:p>
        </w:tc>
        <w:tc>
          <w:tcPr>
            <w:tcW w:w="4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Note B, sur 6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D2F9B">
              <w:rPr>
                <w:rFonts w:ascii="Arial" w:hAnsi="Arial" w:cs="Arial"/>
                <w:b/>
                <w:sz w:val="18"/>
                <w:szCs w:val="18"/>
              </w:rPr>
              <w:t xml:space="preserve"> /6</w:t>
            </w:r>
          </w:p>
        </w:tc>
        <w:tc>
          <w:tcPr>
            <w:tcW w:w="4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Note C, sur 8</w:t>
            </w:r>
          </w:p>
        </w:tc>
        <w:tc>
          <w:tcPr>
            <w:tcW w:w="8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 xml:space="preserve">        /8</w:t>
            </w:r>
          </w:p>
        </w:tc>
      </w:tr>
      <w:tr w:rsidR="003A7DB2" w:rsidRPr="002D2F9B" w:rsidTr="003A7DB2">
        <w:trPr>
          <w:trHeight w:val="382"/>
        </w:trPr>
        <w:tc>
          <w:tcPr>
            <w:tcW w:w="39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NOTE</w:t>
            </w:r>
            <w:r w:rsidRPr="002D2F9B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(total A + B + C) =                   </w:t>
            </w:r>
          </w:p>
        </w:tc>
        <w:tc>
          <w:tcPr>
            <w:tcW w:w="1090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     </w:t>
            </w:r>
            <w:r w:rsidRPr="002D2F9B">
              <w:rPr>
                <w:rFonts w:ascii="Arial" w:hAnsi="Arial" w:cs="Arial"/>
                <w:b/>
                <w:sz w:val="18"/>
                <w:szCs w:val="18"/>
                <w:lang w:val="en-US"/>
              </w:rPr>
              <w:t>/20</w:t>
            </w:r>
          </w:p>
        </w:tc>
      </w:tr>
    </w:tbl>
    <w:p w:rsidR="003A7DB2" w:rsidRDefault="003A7DB2" w:rsidP="003A7DB2">
      <w:pPr>
        <w:rPr>
          <w:rFonts w:ascii="Arial" w:hAnsi="Arial" w:cs="Arial"/>
          <w:b/>
          <w:sz w:val="20"/>
          <w:szCs w:val="20"/>
        </w:rPr>
      </w:pPr>
      <w:r w:rsidRPr="002D2F9B">
        <w:rPr>
          <w:rFonts w:ascii="Arial" w:hAnsi="Arial" w:cs="Arial"/>
          <w:b/>
          <w:sz w:val="20"/>
          <w:szCs w:val="20"/>
          <w:u w:val="single"/>
        </w:rPr>
        <w:t>Appréciation</w:t>
      </w:r>
      <w:r w:rsidRPr="00B20732">
        <w:rPr>
          <w:rFonts w:ascii="Arial" w:hAnsi="Arial" w:cs="Arial"/>
          <w:b/>
          <w:sz w:val="20"/>
          <w:szCs w:val="20"/>
        </w:rPr>
        <w:t> :</w:t>
      </w:r>
    </w:p>
    <w:p w:rsidR="003A7DB2" w:rsidRPr="00B20732" w:rsidRDefault="003A7DB2" w:rsidP="003A7DB2">
      <w:pPr>
        <w:pStyle w:val="Titre1"/>
        <w:pBdr>
          <w:bottom w:val="double" w:sz="4" w:space="8" w:color="auto"/>
        </w:pBdr>
        <w:spacing w:line="276" w:lineRule="auto"/>
        <w:ind w:right="11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ANNEXE 14</w:t>
      </w:r>
    </w:p>
    <w:p w:rsidR="003A7DB2" w:rsidRDefault="003A7DB2" w:rsidP="003A7DB2">
      <w:pPr>
        <w:pStyle w:val="Titre1"/>
        <w:pBdr>
          <w:bottom w:val="double" w:sz="4" w:space="8" w:color="auto"/>
        </w:pBdr>
        <w:spacing w:line="276" w:lineRule="auto"/>
        <w:ind w:right="11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FICHE D’AIDE A</w:t>
      </w:r>
      <w:r w:rsidRPr="002D2F9B">
        <w:rPr>
          <w:rFonts w:ascii="Arial" w:hAnsi="Arial" w:cs="Arial"/>
          <w:u w:val="single"/>
        </w:rPr>
        <w:t xml:space="preserve"> L’</w:t>
      </w:r>
      <w:r w:rsidRPr="002D2F9B">
        <w:rPr>
          <w:rFonts w:ascii="Arial" w:hAnsi="Arial" w:cs="Arial"/>
          <w:caps/>
          <w:u w:val="single"/>
        </w:rPr>
        <w:t>é</w:t>
      </w:r>
      <w:r w:rsidRPr="002D2F9B">
        <w:rPr>
          <w:rFonts w:ascii="Arial" w:hAnsi="Arial" w:cs="Arial"/>
          <w:u w:val="single"/>
        </w:rPr>
        <w:t>VALUATION  DE L’EXPRESSION ORALE</w:t>
      </w:r>
    </w:p>
    <w:p w:rsidR="003A7DB2" w:rsidRDefault="003A7DB2" w:rsidP="003A7DB2">
      <w:pPr>
        <w:rPr>
          <w:rFonts w:ascii="Arial" w:hAnsi="Arial" w:cs="Arial"/>
          <w:sz w:val="20"/>
          <w:szCs w:val="20"/>
        </w:rPr>
      </w:pPr>
    </w:p>
    <w:p w:rsidR="003A7DB2" w:rsidRPr="00B20732" w:rsidRDefault="003A7DB2" w:rsidP="003A7DB2">
      <w:pPr>
        <w:pStyle w:val="Titre1"/>
        <w:pBdr>
          <w:top w:val="double" w:sz="4" w:space="3" w:color="auto"/>
          <w:bottom w:val="double" w:sz="4" w:space="3" w:color="auto"/>
        </w:pBdr>
        <w:ind w:right="110"/>
        <w:rPr>
          <w:rFonts w:ascii="Arial" w:hAnsi="Arial" w:cs="Arial"/>
          <w:caps/>
        </w:rPr>
      </w:pPr>
      <w:r>
        <w:rPr>
          <w:rFonts w:ascii="Arial" w:hAnsi="Arial" w:cs="Arial"/>
        </w:rPr>
        <w:t xml:space="preserve">Epreuve </w:t>
      </w:r>
      <w:r w:rsidRPr="00811FD0">
        <w:rPr>
          <w:rFonts w:ascii="Arial" w:hAnsi="Arial" w:cs="Arial"/>
          <w:u w:val="single"/>
        </w:rPr>
        <w:t>facultative</w:t>
      </w:r>
      <w:r>
        <w:rPr>
          <w:rFonts w:ascii="Arial" w:hAnsi="Arial" w:cs="Arial"/>
        </w:rPr>
        <w:t xml:space="preserve"> de langue vivante (EF1)</w:t>
      </w:r>
    </w:p>
    <w:p w:rsidR="003A7DB2" w:rsidRDefault="003A7DB2" w:rsidP="003A7DB2"/>
    <w:p w:rsidR="003A7DB2" w:rsidRPr="00B20732" w:rsidRDefault="003A7DB2" w:rsidP="003A7DB2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Langue vivante facultative :                                                          </w:t>
      </w:r>
      <w:r w:rsidRPr="00B20732">
        <w:rPr>
          <w:rFonts w:ascii="Arial" w:hAnsi="Arial" w:cs="Arial"/>
          <w:b/>
          <w:sz w:val="20"/>
          <w:szCs w:val="20"/>
        </w:rPr>
        <w:t>Session :</w:t>
      </w:r>
      <w:r w:rsidRPr="00B20732">
        <w:rPr>
          <w:rFonts w:ascii="Arial" w:hAnsi="Arial" w:cs="Arial"/>
          <w:b/>
          <w:sz w:val="20"/>
          <w:szCs w:val="20"/>
        </w:rPr>
        <w:tab/>
      </w:r>
      <w:r w:rsidRPr="00B20732">
        <w:rPr>
          <w:rFonts w:ascii="Arial" w:hAnsi="Arial" w:cs="Arial"/>
          <w:b/>
          <w:sz w:val="20"/>
          <w:szCs w:val="20"/>
        </w:rPr>
        <w:tab/>
      </w:r>
      <w:r w:rsidRPr="00B20732">
        <w:rPr>
          <w:rFonts w:ascii="Arial" w:hAnsi="Arial" w:cs="Arial"/>
          <w:b/>
          <w:sz w:val="20"/>
          <w:szCs w:val="20"/>
        </w:rPr>
        <w:tab/>
      </w:r>
      <w:r w:rsidRPr="00B20732">
        <w:rPr>
          <w:rFonts w:ascii="Arial" w:hAnsi="Arial" w:cs="Arial"/>
          <w:b/>
          <w:sz w:val="20"/>
          <w:szCs w:val="20"/>
        </w:rPr>
        <w:tab/>
        <w:t>Nom du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20732">
        <w:rPr>
          <w:rFonts w:ascii="Arial" w:hAnsi="Arial" w:cs="Arial"/>
          <w:b/>
          <w:sz w:val="20"/>
          <w:szCs w:val="20"/>
        </w:rPr>
        <w:t>candidat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20732">
        <w:rPr>
          <w:rFonts w:ascii="Arial" w:hAnsi="Arial" w:cs="Arial"/>
          <w:b/>
          <w:sz w:val="20"/>
          <w:szCs w:val="20"/>
        </w:rPr>
        <w:t xml:space="preserve">: </w:t>
      </w:r>
      <w:r w:rsidRPr="00B20732">
        <w:rPr>
          <w:rFonts w:ascii="Arial" w:hAnsi="Arial" w:cs="Arial"/>
          <w:b/>
          <w:sz w:val="20"/>
          <w:szCs w:val="20"/>
        </w:rPr>
        <w:tab/>
      </w:r>
      <w:r w:rsidRPr="00B20732">
        <w:rPr>
          <w:rFonts w:ascii="Arial" w:hAnsi="Arial" w:cs="Arial"/>
          <w:b/>
          <w:sz w:val="20"/>
          <w:szCs w:val="20"/>
        </w:rPr>
        <w:tab/>
      </w:r>
      <w:r w:rsidRPr="00B20732">
        <w:rPr>
          <w:rFonts w:ascii="Arial" w:hAnsi="Arial" w:cs="Arial"/>
          <w:b/>
          <w:sz w:val="20"/>
          <w:szCs w:val="20"/>
        </w:rPr>
        <w:tab/>
        <w:t xml:space="preserve"> </w:t>
      </w:r>
    </w:p>
    <w:p w:rsidR="003A7DB2" w:rsidRPr="002D2F9B" w:rsidRDefault="003A7DB2" w:rsidP="003A7DB2">
      <w:pPr>
        <w:rPr>
          <w:rFonts w:ascii="Arial" w:hAnsi="Arial" w:cs="Arial"/>
          <w:sz w:val="6"/>
          <w:szCs w:val="6"/>
        </w:rPr>
      </w:pPr>
    </w:p>
    <w:p w:rsidR="003A7DB2" w:rsidRPr="00B20732" w:rsidRDefault="003A7DB2" w:rsidP="003A7DB2">
      <w:pPr>
        <w:rPr>
          <w:rFonts w:ascii="Arial" w:hAnsi="Arial" w:cs="Arial"/>
          <w:sz w:val="20"/>
          <w:szCs w:val="20"/>
        </w:rPr>
      </w:pPr>
      <w:r w:rsidRPr="00B20732">
        <w:rPr>
          <w:rFonts w:ascii="Arial" w:hAnsi="Arial" w:cs="Arial"/>
          <w:sz w:val="20"/>
          <w:szCs w:val="20"/>
        </w:rPr>
        <w:t>Pour chacune des trois colonnes, entourer le nombre de points correspondant à la prestation du (de la) candidat(e) à l’un des quatre degrés de réussite et attribuer à cette prestation le nombre de points indiqué (sans le fractionner en décimales).</w:t>
      </w:r>
    </w:p>
    <w:tbl>
      <w:tblPr>
        <w:tblW w:w="15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4"/>
        <w:gridCol w:w="710"/>
        <w:gridCol w:w="4278"/>
        <w:gridCol w:w="702"/>
        <w:gridCol w:w="4346"/>
        <w:gridCol w:w="1145"/>
      </w:tblGrid>
      <w:tr w:rsidR="003A7DB2" w:rsidRPr="002D2F9B" w:rsidTr="003A7DB2">
        <w:tc>
          <w:tcPr>
            <w:tcW w:w="46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Expression orale en continu</w:t>
            </w:r>
          </w:p>
          <w:p w:rsidR="003A7DB2" w:rsidRPr="00064B6A" w:rsidRDefault="003A7DB2" w:rsidP="003A7DB2">
            <w:pPr>
              <w:rPr>
                <w:rFonts w:ascii="Arial" w:hAnsi="Arial" w:cs="Arial"/>
                <w:b/>
                <w:sz w:val="18"/>
                <w:szCs w:val="18"/>
                <w:highlight w:val="lightGray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 xml:space="preserve">(présentation du ou des documents) </w:t>
            </w:r>
          </w:p>
        </w:tc>
        <w:tc>
          <w:tcPr>
            <w:tcW w:w="49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Interaction orale</w:t>
            </w:r>
          </w:p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(entretien avec l’examinateur)</w:t>
            </w:r>
          </w:p>
        </w:tc>
        <w:tc>
          <w:tcPr>
            <w:tcW w:w="434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nil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Intelligibilité et recevabilité linguistique</w:t>
            </w:r>
          </w:p>
        </w:tc>
        <w:tc>
          <w:tcPr>
            <w:tcW w:w="114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7DB2" w:rsidRPr="002D2F9B" w:rsidTr="003A7DB2">
        <w:tc>
          <w:tcPr>
            <w:tcW w:w="467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color w:val="000000"/>
                <w:sz w:val="18"/>
                <w:szCs w:val="18"/>
              </w:rPr>
              <w:t>Degré 1</w:t>
            </w:r>
          </w:p>
        </w:tc>
        <w:tc>
          <w:tcPr>
            <w:tcW w:w="498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1</w:t>
            </w:r>
          </w:p>
        </w:tc>
        <w:tc>
          <w:tcPr>
            <w:tcW w:w="4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1</w:t>
            </w:r>
          </w:p>
        </w:tc>
        <w:tc>
          <w:tcPr>
            <w:tcW w:w="1145" w:type="dxa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7DB2" w:rsidRPr="002D2F9B" w:rsidTr="003A7DB2">
        <w:trPr>
          <w:trHeight w:val="619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Présente peu d’informations.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Énoncés très courts et stéréotypés.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Nombreuses pauses. Lit ses notes.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1 ou 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D2F9B">
              <w:rPr>
                <w:rFonts w:ascii="Arial" w:hAnsi="Arial" w:cs="Arial"/>
                <w:sz w:val="18"/>
                <w:szCs w:val="18"/>
              </w:rPr>
              <w:t>pts</w:t>
            </w:r>
          </w:p>
        </w:tc>
        <w:tc>
          <w:tcPr>
            <w:tcW w:w="42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Échange difficile malgré l’aide apportée par l’examinateur.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1 ou 2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D2F9B">
              <w:rPr>
                <w:rFonts w:ascii="Arial" w:hAnsi="Arial" w:cs="Arial"/>
                <w:sz w:val="18"/>
                <w:szCs w:val="18"/>
              </w:rPr>
              <w:t>pts</w:t>
            </w:r>
          </w:p>
        </w:tc>
        <w:tc>
          <w:tcPr>
            <w:tcW w:w="434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Partiellement compréhensible. Répertoire élémentaire de mots et d’expressions courantes.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 xml:space="preserve">1 ou 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2 pts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7DB2" w:rsidRPr="002D2F9B" w:rsidTr="003A7DB2"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2</w:t>
            </w:r>
          </w:p>
        </w:tc>
        <w:tc>
          <w:tcPr>
            <w:tcW w:w="7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2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2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A7DB2" w:rsidRPr="002D2F9B" w:rsidTr="003A7DB2"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A saisi l’information essentielle, mais le relevé reste incomplet. En rend compte de manière brève et élémentaire (simple liste de points).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3 pts</w:t>
            </w:r>
          </w:p>
        </w:tc>
        <w:tc>
          <w:tcPr>
            <w:tcW w:w="4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Communique de façon limitée.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 xml:space="preserve">Répond, sans prendre l’initiative de l’échange qui repose sur l’aide apportée par l’examinateur. 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3 pts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 xml:space="preserve">S’exprime dans une langue intelligible malgré un vocabulaire limité. Commet systématiquement des erreurs élémentaires. 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Prononciation compréhensible malgré un net accent français.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3 ou 4 pts</w:t>
            </w:r>
          </w:p>
        </w:tc>
      </w:tr>
      <w:tr w:rsidR="003A7DB2" w:rsidRPr="002D2F9B" w:rsidTr="003A7DB2"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3</w:t>
            </w:r>
          </w:p>
        </w:tc>
        <w:tc>
          <w:tcPr>
            <w:tcW w:w="7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3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3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A7DB2" w:rsidRPr="002D2F9B" w:rsidTr="003A7DB2"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 xml:space="preserve">A saisi les points principaux qu’il présente avec une certaine précision. Discours articulé et cohérent (suite linéaire de points qui s’enchaînent). 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4 pts</w:t>
            </w:r>
          </w:p>
        </w:tc>
        <w:tc>
          <w:tcPr>
            <w:tcW w:w="4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Peut intervenir dans l’échange avec une relative aisance. Réponses cohérentes même si les interventions sont parfois brèves et maladroites.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4 pts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 xml:space="preserve">Fait un emploi globalement correct des structures courantes malgré de nettes influences de la langue maternelle. 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Prononciation clairement intelligible malgré des erreurs.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5 ou 6 pts</w:t>
            </w:r>
          </w:p>
        </w:tc>
      </w:tr>
      <w:tr w:rsidR="003A7DB2" w:rsidRPr="002D2F9B" w:rsidTr="003A7DB2"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4</w:t>
            </w:r>
          </w:p>
        </w:tc>
        <w:tc>
          <w:tcPr>
            <w:tcW w:w="7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4</w:t>
            </w:r>
          </w:p>
        </w:tc>
        <w:tc>
          <w:tcPr>
            <w:tcW w:w="7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Degré 4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A7DB2" w:rsidRPr="002D2F9B" w:rsidTr="003A7DB2"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 xml:space="preserve">Présente le document de façon personnelle et organisée (compréhension fine du support : point de vue, ton…). 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Explicite les points importants, les exemples et détails pertinents.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5 ou 6 pts</w:t>
            </w:r>
          </w:p>
        </w:tc>
        <w:tc>
          <w:tcPr>
            <w:tcW w:w="427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Argumente avec pertinence, peut parfois prendre l’initiative de l’échange et prendre position.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 xml:space="preserve">Capable de relier le document à d’autres thèmes ou éléments de culture professionnelle. 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5 ou 6 pts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 xml:space="preserve">Débit assez régulier. 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Bon contrôle grammatical et lexique assez étendu (pas de fautes conduisant à des malentendus).</w:t>
            </w:r>
          </w:p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Prononciation claire.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7 ou 8 pts</w:t>
            </w:r>
          </w:p>
        </w:tc>
      </w:tr>
      <w:tr w:rsidR="003A7DB2" w:rsidRPr="002D2F9B" w:rsidTr="003A7DB2">
        <w:tc>
          <w:tcPr>
            <w:tcW w:w="396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Bonus</w:t>
            </w:r>
            <w:r w:rsidRPr="002D2F9B">
              <w:rPr>
                <w:rFonts w:ascii="Arial" w:hAnsi="Arial" w:cs="Arial"/>
                <w:sz w:val="18"/>
                <w:szCs w:val="18"/>
              </w:rPr>
              <w:t xml:space="preserve"> : Capable d’apprécier le document et de prendre position. 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(1 à 2 pts)</w:t>
            </w:r>
          </w:p>
        </w:tc>
        <w:tc>
          <w:tcPr>
            <w:tcW w:w="427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Bonus</w:t>
            </w:r>
            <w:r w:rsidRPr="002D2F9B">
              <w:rPr>
                <w:rFonts w:ascii="Arial" w:hAnsi="Arial" w:cs="Arial"/>
                <w:sz w:val="18"/>
                <w:szCs w:val="18"/>
              </w:rPr>
              <w:t> : Fait preuve de culture personnelle.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(1 à 2 pts)</w:t>
            </w:r>
          </w:p>
        </w:tc>
        <w:tc>
          <w:tcPr>
            <w:tcW w:w="434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Bonus </w:t>
            </w:r>
            <w:r w:rsidRPr="002D2F9B">
              <w:rPr>
                <w:rFonts w:ascii="Arial" w:hAnsi="Arial" w:cs="Arial"/>
                <w:sz w:val="18"/>
                <w:szCs w:val="18"/>
              </w:rPr>
              <w:t>: qualités de communicateur, capacité à convaincre.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sz w:val="18"/>
                <w:szCs w:val="18"/>
              </w:rPr>
            </w:pPr>
            <w:r w:rsidRPr="002D2F9B">
              <w:rPr>
                <w:rFonts w:ascii="Arial" w:hAnsi="Arial" w:cs="Arial"/>
                <w:sz w:val="18"/>
                <w:szCs w:val="18"/>
              </w:rPr>
              <w:t>(1 à 2 pts)</w:t>
            </w:r>
          </w:p>
        </w:tc>
      </w:tr>
      <w:tr w:rsidR="003A7DB2" w:rsidRPr="002D2F9B" w:rsidTr="003A7DB2">
        <w:trPr>
          <w:trHeight w:val="376"/>
        </w:trPr>
        <w:tc>
          <w:tcPr>
            <w:tcW w:w="39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Note A, sur 6</w:t>
            </w:r>
          </w:p>
        </w:tc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D2F9B">
              <w:rPr>
                <w:rFonts w:ascii="Arial" w:hAnsi="Arial" w:cs="Arial"/>
                <w:b/>
                <w:sz w:val="18"/>
                <w:szCs w:val="18"/>
              </w:rPr>
              <w:t>/6</w:t>
            </w:r>
          </w:p>
        </w:tc>
        <w:tc>
          <w:tcPr>
            <w:tcW w:w="4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Note B, sur 6</w:t>
            </w:r>
          </w:p>
        </w:tc>
        <w:tc>
          <w:tcPr>
            <w:tcW w:w="7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D2F9B">
              <w:rPr>
                <w:rFonts w:ascii="Arial" w:hAnsi="Arial" w:cs="Arial"/>
                <w:b/>
                <w:sz w:val="18"/>
                <w:szCs w:val="18"/>
              </w:rPr>
              <w:t xml:space="preserve"> /6</w:t>
            </w:r>
          </w:p>
        </w:tc>
        <w:tc>
          <w:tcPr>
            <w:tcW w:w="4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>Note C, sur 8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D2F9B">
              <w:rPr>
                <w:rFonts w:ascii="Arial" w:hAnsi="Arial" w:cs="Arial"/>
                <w:b/>
                <w:sz w:val="18"/>
                <w:szCs w:val="18"/>
              </w:rPr>
              <w:t xml:space="preserve">        /8</w:t>
            </w:r>
          </w:p>
        </w:tc>
      </w:tr>
      <w:tr w:rsidR="003A7DB2" w:rsidRPr="002D2F9B" w:rsidTr="003A7DB2">
        <w:trPr>
          <w:trHeight w:val="382"/>
        </w:trPr>
        <w:tc>
          <w:tcPr>
            <w:tcW w:w="39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NOTE</w:t>
            </w:r>
            <w:r w:rsidRPr="002D2F9B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(total A + B + C) =                   </w:t>
            </w:r>
          </w:p>
        </w:tc>
        <w:tc>
          <w:tcPr>
            <w:tcW w:w="1118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A7DB2" w:rsidRPr="002D2F9B" w:rsidRDefault="003A7DB2" w:rsidP="003A7DB2">
            <w:p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     </w:t>
            </w:r>
            <w:r w:rsidRPr="002D2F9B">
              <w:rPr>
                <w:rFonts w:ascii="Arial" w:hAnsi="Arial" w:cs="Arial"/>
                <w:b/>
                <w:sz w:val="18"/>
                <w:szCs w:val="18"/>
                <w:lang w:val="en-US"/>
              </w:rPr>
              <w:t>/20</w:t>
            </w:r>
          </w:p>
        </w:tc>
      </w:tr>
    </w:tbl>
    <w:p w:rsidR="00305762" w:rsidRPr="00C30DEF" w:rsidRDefault="003A7DB2">
      <w:pPr>
        <w:rPr>
          <w:rFonts w:ascii="Arial" w:hAnsi="Arial" w:cs="Arial"/>
          <w:b/>
          <w:sz w:val="20"/>
          <w:szCs w:val="20"/>
        </w:rPr>
      </w:pPr>
      <w:r w:rsidRPr="002D2F9B">
        <w:rPr>
          <w:rFonts w:ascii="Arial" w:hAnsi="Arial" w:cs="Arial"/>
          <w:b/>
          <w:sz w:val="20"/>
          <w:szCs w:val="20"/>
          <w:u w:val="single"/>
        </w:rPr>
        <w:t>Appréciation</w:t>
      </w:r>
      <w:r w:rsidRPr="00B20732">
        <w:rPr>
          <w:rFonts w:ascii="Arial" w:hAnsi="Arial" w:cs="Arial"/>
          <w:b/>
          <w:sz w:val="20"/>
          <w:szCs w:val="20"/>
        </w:rPr>
        <w:t> :</w:t>
      </w:r>
      <w:bookmarkStart w:id="2" w:name="_GoBack"/>
      <w:bookmarkEnd w:id="2"/>
    </w:p>
    <w:sectPr w:rsidR="00305762" w:rsidRPr="00C30DEF" w:rsidSect="008E7913">
      <w:footerReference w:type="default" r:id="rId15"/>
      <w:pgSz w:w="16838" w:h="11906" w:orient="landscape" w:code="9"/>
      <w:pgMar w:top="568" w:right="851" w:bottom="993" w:left="851" w:header="720" w:footer="72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6A0" w:rsidRDefault="00B916A0" w:rsidP="003A7DB2">
      <w:r>
        <w:separator/>
      </w:r>
    </w:p>
  </w:endnote>
  <w:endnote w:type="continuationSeparator" w:id="0">
    <w:p w:rsidR="00B916A0" w:rsidRDefault="00B916A0" w:rsidP="003A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A07" w:rsidRDefault="00595A0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13" w:rsidRPr="00BF14DA" w:rsidRDefault="008E7913" w:rsidP="008E7913">
    <w:pPr>
      <w:pStyle w:val="Pieddepage"/>
      <w:pBdr>
        <w:top w:val="single" w:sz="4" w:space="1" w:color="auto"/>
      </w:pBdr>
      <w:rPr>
        <w:rFonts w:ascii="Calibri" w:hAnsi="Calibri" w:cs="Arial"/>
        <w:sz w:val="22"/>
        <w:szCs w:val="22"/>
      </w:rPr>
    </w:pPr>
    <w:r w:rsidRPr="001D1CB4">
      <w:rPr>
        <w:rFonts w:ascii="Calibri" w:hAnsi="Calibri" w:cs="Arial"/>
        <w:sz w:val="22"/>
        <w:szCs w:val="22"/>
      </w:rPr>
      <w:t>BTS MUC Circulair</w:t>
    </w:r>
    <w:r>
      <w:rPr>
        <w:rFonts w:ascii="Calibri" w:hAnsi="Calibri" w:cs="Arial"/>
        <w:sz w:val="22"/>
        <w:szCs w:val="22"/>
      </w:rPr>
      <w:t xml:space="preserve">e nationale 2019 - Annexes                            </w:t>
    </w:r>
    <w:r>
      <w:rPr>
        <w:rFonts w:ascii="Calibri" w:hAnsi="Calibri" w:cs="Arial"/>
        <w:sz w:val="22"/>
        <w:szCs w:val="22"/>
      </w:rPr>
      <w:tab/>
      <w:t xml:space="preserve">     Page</w:t>
    </w:r>
    <w:r w:rsidRPr="00BF14DA">
      <w:rPr>
        <w:rFonts w:ascii="Arial" w:hAnsi="Arial" w:cs="Arial"/>
        <w:sz w:val="20"/>
        <w:szCs w:val="20"/>
      </w:rPr>
      <w:t xml:space="preserve"> </w:t>
    </w:r>
    <w:r w:rsidRPr="00BF14DA">
      <w:rPr>
        <w:rFonts w:ascii="Arial" w:hAnsi="Arial" w:cs="Arial"/>
        <w:b/>
        <w:bCs/>
        <w:sz w:val="20"/>
        <w:szCs w:val="20"/>
      </w:rPr>
      <w:fldChar w:fldCharType="begin"/>
    </w:r>
    <w:r w:rsidRPr="00BF14DA">
      <w:rPr>
        <w:rFonts w:ascii="Arial" w:hAnsi="Arial" w:cs="Arial"/>
        <w:b/>
        <w:bCs/>
        <w:sz w:val="20"/>
        <w:szCs w:val="20"/>
      </w:rPr>
      <w:instrText>PAGE  \* Arabic  \* MERGEFORMAT</w:instrText>
    </w:r>
    <w:r w:rsidRPr="00BF14DA">
      <w:rPr>
        <w:rFonts w:ascii="Arial" w:hAnsi="Arial" w:cs="Arial"/>
        <w:b/>
        <w:bCs/>
        <w:sz w:val="20"/>
        <w:szCs w:val="20"/>
      </w:rPr>
      <w:fldChar w:fldCharType="separate"/>
    </w:r>
    <w:r w:rsidR="00C30DEF">
      <w:rPr>
        <w:rFonts w:ascii="Arial" w:hAnsi="Arial" w:cs="Arial"/>
        <w:b/>
        <w:bCs/>
        <w:noProof/>
        <w:sz w:val="20"/>
        <w:szCs w:val="20"/>
      </w:rPr>
      <w:t>4</w:t>
    </w:r>
    <w:r w:rsidRPr="00BF14DA">
      <w:rPr>
        <w:rFonts w:ascii="Arial" w:hAnsi="Arial" w:cs="Arial"/>
        <w:b/>
        <w:bCs/>
        <w:sz w:val="20"/>
        <w:szCs w:val="20"/>
      </w:rPr>
      <w:fldChar w:fldCharType="end"/>
    </w:r>
    <w:r w:rsidRPr="00BF14DA">
      <w:rPr>
        <w:rFonts w:ascii="Arial" w:hAnsi="Arial" w:cs="Arial"/>
        <w:sz w:val="20"/>
        <w:szCs w:val="20"/>
      </w:rPr>
      <w:t xml:space="preserve"> sur </w:t>
    </w:r>
    <w:r w:rsidR="00595A07" w:rsidRPr="00595A07">
      <w:rPr>
        <w:rFonts w:ascii="Arial" w:hAnsi="Arial" w:cs="Arial"/>
        <w:b/>
        <w:sz w:val="20"/>
        <w:szCs w:val="20"/>
      </w:rPr>
      <w:t>26</w:t>
    </w:r>
  </w:p>
  <w:p w:rsidR="003A7DB2" w:rsidRDefault="003A7DB2" w:rsidP="003A7DB2">
    <w:pPr>
      <w:pStyle w:val="Pieddepage"/>
      <w:pBdr>
        <w:top w:val="single" w:sz="4" w:space="1" w:color="auto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13" w:rsidRDefault="008E7913" w:rsidP="008E7913">
    <w:pPr>
      <w:pStyle w:val="En-tte"/>
    </w:pPr>
  </w:p>
  <w:p w:rsidR="008E7913" w:rsidRDefault="008E7913" w:rsidP="008E7913"/>
  <w:p w:rsidR="008E7913" w:rsidRDefault="008E7913" w:rsidP="008E7913">
    <w:pPr>
      <w:pStyle w:val="Pieddepage"/>
    </w:pPr>
  </w:p>
  <w:p w:rsidR="008E7913" w:rsidRDefault="008E7913" w:rsidP="008E7913"/>
  <w:p w:rsidR="008E7913" w:rsidRPr="00BF14DA" w:rsidRDefault="008E7913" w:rsidP="008E7913">
    <w:pPr>
      <w:pStyle w:val="Pieddepage"/>
      <w:pBdr>
        <w:top w:val="single" w:sz="4" w:space="1" w:color="auto"/>
      </w:pBdr>
      <w:rPr>
        <w:rFonts w:ascii="Calibri" w:hAnsi="Calibri" w:cs="Arial"/>
        <w:sz w:val="22"/>
        <w:szCs w:val="22"/>
      </w:rPr>
    </w:pPr>
    <w:r w:rsidRPr="001D1CB4">
      <w:rPr>
        <w:rFonts w:ascii="Calibri" w:hAnsi="Calibri" w:cs="Arial"/>
        <w:sz w:val="22"/>
        <w:szCs w:val="22"/>
      </w:rPr>
      <w:t>BTS MUC Circulair</w:t>
    </w:r>
    <w:r>
      <w:rPr>
        <w:rFonts w:ascii="Calibri" w:hAnsi="Calibri" w:cs="Arial"/>
        <w:sz w:val="22"/>
        <w:szCs w:val="22"/>
      </w:rPr>
      <w:t xml:space="preserve">e nationale 2019 - Annexes                            </w:t>
    </w:r>
    <w:r>
      <w:rPr>
        <w:rFonts w:ascii="Calibri" w:hAnsi="Calibri" w:cs="Arial"/>
        <w:sz w:val="22"/>
        <w:szCs w:val="22"/>
      </w:rPr>
      <w:tab/>
      <w:t xml:space="preserve">     Page</w:t>
    </w:r>
    <w:r w:rsidRPr="00BF14DA">
      <w:rPr>
        <w:rFonts w:ascii="Arial" w:hAnsi="Arial" w:cs="Arial"/>
        <w:sz w:val="20"/>
        <w:szCs w:val="20"/>
      </w:rPr>
      <w:t xml:space="preserve"> </w:t>
    </w:r>
    <w:r w:rsidRPr="00BF14DA">
      <w:rPr>
        <w:rFonts w:ascii="Arial" w:hAnsi="Arial" w:cs="Arial"/>
        <w:b/>
        <w:bCs/>
        <w:sz w:val="20"/>
        <w:szCs w:val="20"/>
      </w:rPr>
      <w:fldChar w:fldCharType="begin"/>
    </w:r>
    <w:r w:rsidRPr="00BF14DA">
      <w:rPr>
        <w:rFonts w:ascii="Arial" w:hAnsi="Arial" w:cs="Arial"/>
        <w:b/>
        <w:bCs/>
        <w:sz w:val="20"/>
        <w:szCs w:val="20"/>
      </w:rPr>
      <w:instrText>PAGE  \* Arabic  \* MERGEFORMAT</w:instrText>
    </w:r>
    <w:r w:rsidRPr="00BF14DA">
      <w:rPr>
        <w:rFonts w:ascii="Arial" w:hAnsi="Arial" w:cs="Arial"/>
        <w:b/>
        <w:bCs/>
        <w:sz w:val="20"/>
        <w:szCs w:val="20"/>
      </w:rPr>
      <w:fldChar w:fldCharType="separate"/>
    </w:r>
    <w:r w:rsidR="00C30DEF">
      <w:rPr>
        <w:rFonts w:ascii="Arial" w:hAnsi="Arial" w:cs="Arial"/>
        <w:b/>
        <w:bCs/>
        <w:noProof/>
        <w:sz w:val="20"/>
        <w:szCs w:val="20"/>
      </w:rPr>
      <w:t>1</w:t>
    </w:r>
    <w:r w:rsidRPr="00BF14DA">
      <w:rPr>
        <w:rFonts w:ascii="Arial" w:hAnsi="Arial" w:cs="Arial"/>
        <w:b/>
        <w:bCs/>
        <w:sz w:val="20"/>
        <w:szCs w:val="20"/>
      </w:rPr>
      <w:fldChar w:fldCharType="end"/>
    </w:r>
    <w:r w:rsidRPr="00BF14DA">
      <w:rPr>
        <w:rFonts w:ascii="Arial" w:hAnsi="Arial" w:cs="Arial"/>
        <w:sz w:val="20"/>
        <w:szCs w:val="20"/>
      </w:rPr>
      <w:t xml:space="preserve"> sur </w:t>
    </w:r>
    <w:r w:rsidR="00595A07" w:rsidRPr="00595A07">
      <w:rPr>
        <w:rFonts w:ascii="Arial" w:hAnsi="Arial" w:cs="Arial"/>
        <w:b/>
        <w:sz w:val="20"/>
        <w:szCs w:val="20"/>
      </w:rPr>
      <w:t>26</w:t>
    </w:r>
  </w:p>
  <w:p w:rsidR="003A7DB2" w:rsidRDefault="003A7DB2">
    <w:pPr>
      <w:pStyle w:val="Piedde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DB2" w:rsidRPr="00BF14DA" w:rsidRDefault="003A7DB2" w:rsidP="003A7DB2">
    <w:pPr>
      <w:pStyle w:val="Pieddepage"/>
      <w:pBdr>
        <w:top w:val="single" w:sz="4" w:space="1" w:color="auto"/>
      </w:pBdr>
      <w:rPr>
        <w:rFonts w:ascii="Calibri" w:hAnsi="Calibri" w:cs="Arial"/>
        <w:sz w:val="22"/>
        <w:szCs w:val="22"/>
      </w:rPr>
    </w:pPr>
    <w:r w:rsidRPr="001D1CB4">
      <w:rPr>
        <w:rFonts w:ascii="Calibri" w:hAnsi="Calibri" w:cs="Arial"/>
        <w:sz w:val="22"/>
        <w:szCs w:val="22"/>
      </w:rPr>
      <w:t>BTS MUC Circulair</w:t>
    </w:r>
    <w:r>
      <w:rPr>
        <w:rFonts w:ascii="Calibri" w:hAnsi="Calibri" w:cs="Arial"/>
        <w:sz w:val="22"/>
        <w:szCs w:val="22"/>
      </w:rPr>
      <w:t xml:space="preserve">e nationale 2019 - Annexes            </w:t>
    </w:r>
    <w:r w:rsidR="00595A07">
      <w:rPr>
        <w:rFonts w:ascii="Calibri" w:hAnsi="Calibri" w:cs="Arial"/>
        <w:sz w:val="22"/>
        <w:szCs w:val="22"/>
      </w:rPr>
      <w:t xml:space="preserve">                  </w:t>
    </w:r>
    <w:r w:rsidR="00595A07">
      <w:rPr>
        <w:rFonts w:ascii="Calibri" w:hAnsi="Calibri" w:cs="Arial"/>
        <w:sz w:val="22"/>
        <w:szCs w:val="22"/>
      </w:rPr>
      <w:tab/>
    </w:r>
    <w:r w:rsidR="00595A07">
      <w:rPr>
        <w:rFonts w:ascii="Calibri" w:hAnsi="Calibri" w:cs="Arial"/>
        <w:sz w:val="22"/>
        <w:szCs w:val="22"/>
      </w:rPr>
      <w:tab/>
    </w:r>
    <w:r w:rsidR="00595A07">
      <w:rPr>
        <w:rFonts w:ascii="Calibri" w:hAnsi="Calibri" w:cs="Arial"/>
        <w:sz w:val="22"/>
        <w:szCs w:val="22"/>
      </w:rPr>
      <w:tab/>
    </w:r>
    <w:r w:rsidR="00595A07">
      <w:rPr>
        <w:rFonts w:ascii="Calibri" w:hAnsi="Calibri" w:cs="Arial"/>
        <w:sz w:val="22"/>
        <w:szCs w:val="22"/>
      </w:rPr>
      <w:tab/>
    </w:r>
    <w:r w:rsidR="00595A07">
      <w:rPr>
        <w:rFonts w:ascii="Calibri" w:hAnsi="Calibri" w:cs="Arial"/>
        <w:sz w:val="22"/>
        <w:szCs w:val="22"/>
      </w:rPr>
      <w:tab/>
    </w:r>
    <w:r w:rsidR="00595A07">
      <w:rPr>
        <w:rFonts w:ascii="Calibri" w:hAnsi="Calibri" w:cs="Arial"/>
        <w:sz w:val="22"/>
        <w:szCs w:val="22"/>
      </w:rPr>
      <w:tab/>
    </w:r>
    <w:r w:rsidR="00595A07">
      <w:rPr>
        <w:rFonts w:ascii="Calibri" w:hAnsi="Calibri" w:cs="Arial"/>
        <w:sz w:val="22"/>
        <w:szCs w:val="22"/>
      </w:rPr>
      <w:tab/>
    </w:r>
    <w:r w:rsidR="00595A07">
      <w:rPr>
        <w:rFonts w:ascii="Calibri" w:hAnsi="Calibri" w:cs="Arial"/>
        <w:sz w:val="22"/>
        <w:szCs w:val="22"/>
      </w:rPr>
      <w:tab/>
      <w:t xml:space="preserve">     </w:t>
    </w:r>
    <w:r>
      <w:rPr>
        <w:rFonts w:ascii="Calibri" w:hAnsi="Calibri" w:cs="Arial"/>
        <w:sz w:val="22"/>
        <w:szCs w:val="22"/>
      </w:rPr>
      <w:t xml:space="preserve"> Page</w:t>
    </w:r>
    <w:r w:rsidRPr="00BF14DA">
      <w:rPr>
        <w:rFonts w:ascii="Arial" w:hAnsi="Arial" w:cs="Arial"/>
        <w:sz w:val="20"/>
        <w:szCs w:val="20"/>
      </w:rPr>
      <w:t xml:space="preserve"> </w:t>
    </w:r>
    <w:r w:rsidRPr="00BF14DA">
      <w:rPr>
        <w:rFonts w:ascii="Arial" w:hAnsi="Arial" w:cs="Arial"/>
        <w:b/>
        <w:bCs/>
        <w:sz w:val="20"/>
        <w:szCs w:val="20"/>
      </w:rPr>
      <w:fldChar w:fldCharType="begin"/>
    </w:r>
    <w:r w:rsidRPr="00BF14DA">
      <w:rPr>
        <w:rFonts w:ascii="Arial" w:hAnsi="Arial" w:cs="Arial"/>
        <w:b/>
        <w:bCs/>
        <w:sz w:val="20"/>
        <w:szCs w:val="20"/>
      </w:rPr>
      <w:instrText>PAGE  \* Arabic  \* MERGEFORMAT</w:instrText>
    </w:r>
    <w:r w:rsidRPr="00BF14DA">
      <w:rPr>
        <w:rFonts w:ascii="Arial" w:hAnsi="Arial" w:cs="Arial"/>
        <w:b/>
        <w:bCs/>
        <w:sz w:val="20"/>
        <w:szCs w:val="20"/>
      </w:rPr>
      <w:fldChar w:fldCharType="separate"/>
    </w:r>
    <w:r w:rsidR="00C30DEF">
      <w:rPr>
        <w:rFonts w:ascii="Arial" w:hAnsi="Arial" w:cs="Arial"/>
        <w:b/>
        <w:bCs/>
        <w:noProof/>
        <w:sz w:val="20"/>
        <w:szCs w:val="20"/>
      </w:rPr>
      <w:t>6</w:t>
    </w:r>
    <w:r w:rsidRPr="00BF14DA">
      <w:rPr>
        <w:rFonts w:ascii="Arial" w:hAnsi="Arial" w:cs="Arial"/>
        <w:b/>
        <w:bCs/>
        <w:sz w:val="20"/>
        <w:szCs w:val="20"/>
      </w:rPr>
      <w:fldChar w:fldCharType="end"/>
    </w:r>
    <w:r w:rsidRPr="00BF14DA">
      <w:rPr>
        <w:rFonts w:ascii="Arial" w:hAnsi="Arial" w:cs="Arial"/>
        <w:sz w:val="20"/>
        <w:szCs w:val="20"/>
      </w:rPr>
      <w:t xml:space="preserve"> sur </w:t>
    </w:r>
    <w:r w:rsidR="00595A07" w:rsidRPr="00595A07">
      <w:rPr>
        <w:rFonts w:ascii="Arial" w:hAnsi="Arial" w:cs="Arial"/>
        <w:b/>
        <w:sz w:val="20"/>
        <w:szCs w:val="20"/>
      </w:rPr>
      <w:t>26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13" w:rsidRPr="00BF14DA" w:rsidRDefault="008E7913" w:rsidP="008E7913">
    <w:pPr>
      <w:pStyle w:val="Pieddepage"/>
      <w:pBdr>
        <w:top w:val="single" w:sz="4" w:space="1" w:color="auto"/>
      </w:pBdr>
      <w:tabs>
        <w:tab w:val="clear" w:pos="9072"/>
      </w:tabs>
      <w:rPr>
        <w:rFonts w:ascii="Calibri" w:hAnsi="Calibri" w:cs="Arial"/>
        <w:sz w:val="22"/>
        <w:szCs w:val="22"/>
      </w:rPr>
    </w:pPr>
    <w:r w:rsidRPr="001D1CB4">
      <w:rPr>
        <w:rFonts w:ascii="Calibri" w:hAnsi="Calibri" w:cs="Arial"/>
        <w:sz w:val="22"/>
        <w:szCs w:val="22"/>
      </w:rPr>
      <w:t>BTS MUC Circulair</w:t>
    </w:r>
    <w:r>
      <w:rPr>
        <w:rFonts w:ascii="Calibri" w:hAnsi="Calibri" w:cs="Arial"/>
        <w:sz w:val="22"/>
        <w:szCs w:val="22"/>
      </w:rPr>
      <w:t xml:space="preserve">e nationale 2019 - Annexes </w:t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  <w:t xml:space="preserve">       </w:t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  <w:t xml:space="preserve">         </w:t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  <w:t xml:space="preserve">      Page</w:t>
    </w:r>
    <w:r w:rsidRPr="00BF14DA">
      <w:rPr>
        <w:rFonts w:ascii="Arial" w:hAnsi="Arial" w:cs="Arial"/>
        <w:sz w:val="20"/>
        <w:szCs w:val="20"/>
      </w:rPr>
      <w:t xml:space="preserve"> </w:t>
    </w:r>
    <w:r w:rsidRPr="00BF14DA">
      <w:rPr>
        <w:rFonts w:ascii="Arial" w:hAnsi="Arial" w:cs="Arial"/>
        <w:b/>
        <w:bCs/>
        <w:sz w:val="20"/>
        <w:szCs w:val="20"/>
      </w:rPr>
      <w:fldChar w:fldCharType="begin"/>
    </w:r>
    <w:r w:rsidRPr="00BF14DA">
      <w:rPr>
        <w:rFonts w:ascii="Arial" w:hAnsi="Arial" w:cs="Arial"/>
        <w:b/>
        <w:bCs/>
        <w:sz w:val="20"/>
        <w:szCs w:val="20"/>
      </w:rPr>
      <w:instrText>PAGE  \* Arabic  \* MERGEFORMAT</w:instrText>
    </w:r>
    <w:r w:rsidRPr="00BF14DA">
      <w:rPr>
        <w:rFonts w:ascii="Arial" w:hAnsi="Arial" w:cs="Arial"/>
        <w:b/>
        <w:bCs/>
        <w:sz w:val="20"/>
        <w:szCs w:val="20"/>
      </w:rPr>
      <w:fldChar w:fldCharType="separate"/>
    </w:r>
    <w:r w:rsidR="00C30DEF">
      <w:rPr>
        <w:rFonts w:ascii="Arial" w:hAnsi="Arial" w:cs="Arial"/>
        <w:b/>
        <w:bCs/>
        <w:noProof/>
        <w:sz w:val="20"/>
        <w:szCs w:val="20"/>
      </w:rPr>
      <w:t>17</w:t>
    </w:r>
    <w:r w:rsidRPr="00BF14DA">
      <w:rPr>
        <w:rFonts w:ascii="Arial" w:hAnsi="Arial" w:cs="Arial"/>
        <w:b/>
        <w:bCs/>
        <w:sz w:val="20"/>
        <w:szCs w:val="20"/>
      </w:rPr>
      <w:fldChar w:fldCharType="end"/>
    </w:r>
    <w:r w:rsidRPr="00BF14DA">
      <w:rPr>
        <w:rFonts w:ascii="Arial" w:hAnsi="Arial" w:cs="Arial"/>
        <w:sz w:val="20"/>
        <w:szCs w:val="20"/>
      </w:rPr>
      <w:t xml:space="preserve"> sur </w:t>
    </w:r>
    <w:r w:rsidR="00595A07" w:rsidRPr="00595A07">
      <w:rPr>
        <w:rFonts w:ascii="Arial" w:hAnsi="Arial" w:cs="Arial"/>
        <w:b/>
        <w:sz w:val="20"/>
        <w:szCs w:val="20"/>
      </w:rPr>
      <w:t>26</w:t>
    </w:r>
  </w:p>
  <w:p w:rsidR="003A7DB2" w:rsidRPr="00BF14DA" w:rsidRDefault="003A7DB2" w:rsidP="003A7DB2">
    <w:pPr>
      <w:pStyle w:val="Pieddepage"/>
      <w:pBdr>
        <w:top w:val="single" w:sz="4" w:space="1" w:color="auto"/>
      </w:pBdr>
      <w:tabs>
        <w:tab w:val="clear" w:pos="9072"/>
      </w:tabs>
      <w:rPr>
        <w:rFonts w:ascii="Calibri" w:hAnsi="Calibri" w:cs="Arial"/>
        <w:sz w:val="22"/>
        <w:szCs w:val="22"/>
      </w:rPr>
    </w:pP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  <w:t xml:space="preserve">       </w:t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  <w:t xml:space="preserve">        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DB2" w:rsidRPr="00BF14DA" w:rsidRDefault="003A7DB2" w:rsidP="003A7DB2">
    <w:pPr>
      <w:pStyle w:val="Pieddepage"/>
      <w:pBdr>
        <w:top w:val="single" w:sz="4" w:space="1" w:color="auto"/>
      </w:pBdr>
      <w:tabs>
        <w:tab w:val="clear" w:pos="9072"/>
      </w:tabs>
      <w:rPr>
        <w:rFonts w:ascii="Calibri" w:hAnsi="Calibri" w:cs="Arial"/>
        <w:sz w:val="22"/>
        <w:szCs w:val="22"/>
      </w:rPr>
    </w:pPr>
    <w:r w:rsidRPr="001D1CB4">
      <w:rPr>
        <w:rFonts w:ascii="Calibri" w:hAnsi="Calibri" w:cs="Arial"/>
        <w:sz w:val="22"/>
        <w:szCs w:val="22"/>
      </w:rPr>
      <w:t>BTS MUC Circulair</w:t>
    </w:r>
    <w:r>
      <w:rPr>
        <w:rFonts w:ascii="Calibri" w:hAnsi="Calibri" w:cs="Arial"/>
        <w:sz w:val="22"/>
        <w:szCs w:val="22"/>
      </w:rPr>
      <w:t xml:space="preserve">e nationale 2019 - Annexes </w:t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  <w:t xml:space="preserve">       </w:t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  <w:t xml:space="preserve">         </w:t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</w:r>
    <w:r>
      <w:rPr>
        <w:rFonts w:ascii="Calibri" w:hAnsi="Calibri" w:cs="Arial"/>
        <w:sz w:val="22"/>
        <w:szCs w:val="22"/>
      </w:rPr>
      <w:tab/>
      <w:t xml:space="preserve">      Page</w:t>
    </w:r>
    <w:r w:rsidRPr="00BF14DA">
      <w:rPr>
        <w:rFonts w:ascii="Arial" w:hAnsi="Arial" w:cs="Arial"/>
        <w:sz w:val="20"/>
        <w:szCs w:val="20"/>
      </w:rPr>
      <w:t xml:space="preserve"> </w:t>
    </w:r>
    <w:r w:rsidRPr="00BF14DA">
      <w:rPr>
        <w:rFonts w:ascii="Arial" w:hAnsi="Arial" w:cs="Arial"/>
        <w:b/>
        <w:bCs/>
        <w:sz w:val="20"/>
        <w:szCs w:val="20"/>
      </w:rPr>
      <w:fldChar w:fldCharType="begin"/>
    </w:r>
    <w:r w:rsidRPr="00BF14DA">
      <w:rPr>
        <w:rFonts w:ascii="Arial" w:hAnsi="Arial" w:cs="Arial"/>
        <w:b/>
        <w:bCs/>
        <w:sz w:val="20"/>
        <w:szCs w:val="20"/>
      </w:rPr>
      <w:instrText>PAGE  \* Arabic  \* MERGEFORMAT</w:instrText>
    </w:r>
    <w:r w:rsidRPr="00BF14DA">
      <w:rPr>
        <w:rFonts w:ascii="Arial" w:hAnsi="Arial" w:cs="Arial"/>
        <w:b/>
        <w:bCs/>
        <w:sz w:val="20"/>
        <w:szCs w:val="20"/>
      </w:rPr>
      <w:fldChar w:fldCharType="separate"/>
    </w:r>
    <w:r w:rsidR="00C30DEF">
      <w:rPr>
        <w:rFonts w:ascii="Arial" w:hAnsi="Arial" w:cs="Arial"/>
        <w:b/>
        <w:bCs/>
        <w:noProof/>
        <w:sz w:val="20"/>
        <w:szCs w:val="20"/>
      </w:rPr>
      <w:t>25</w:t>
    </w:r>
    <w:r w:rsidRPr="00BF14DA">
      <w:rPr>
        <w:rFonts w:ascii="Arial" w:hAnsi="Arial" w:cs="Arial"/>
        <w:b/>
        <w:bCs/>
        <w:sz w:val="20"/>
        <w:szCs w:val="20"/>
      </w:rPr>
      <w:fldChar w:fldCharType="end"/>
    </w:r>
    <w:r w:rsidRPr="00BF14DA">
      <w:rPr>
        <w:rFonts w:ascii="Arial" w:hAnsi="Arial" w:cs="Arial"/>
        <w:sz w:val="20"/>
        <w:szCs w:val="20"/>
      </w:rPr>
      <w:t xml:space="preserve"> sur </w:t>
    </w:r>
    <w:r w:rsidR="006F42B7" w:rsidRPr="006F42B7">
      <w:rPr>
        <w:rFonts w:ascii="Arial" w:hAnsi="Arial" w:cs="Arial"/>
        <w:b/>
        <w:sz w:val="20"/>
        <w:szCs w:val="20"/>
      </w:rPr>
      <w:t>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6A0" w:rsidRDefault="00B916A0" w:rsidP="003A7DB2">
      <w:r>
        <w:separator/>
      </w:r>
    </w:p>
  </w:footnote>
  <w:footnote w:type="continuationSeparator" w:id="0">
    <w:p w:rsidR="00B916A0" w:rsidRDefault="00B916A0" w:rsidP="003A7D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A07" w:rsidRDefault="00595A0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7913" w:rsidRDefault="008E7913">
    <w:pPr>
      <w:pStyle w:val="En-tte"/>
      <w:jc w:val="right"/>
    </w:pPr>
  </w:p>
  <w:p w:rsidR="003A7DB2" w:rsidRDefault="003A7DB2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DB2" w:rsidRDefault="003A7DB2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E91669" wp14:editId="660D6DC5">
          <wp:simplePos x="0" y="0"/>
          <wp:positionH relativeFrom="margin">
            <wp:posOffset>-409575</wp:posOffset>
          </wp:positionH>
          <wp:positionV relativeFrom="paragraph">
            <wp:posOffset>-419100</wp:posOffset>
          </wp:positionV>
          <wp:extent cx="1181100" cy="1114425"/>
          <wp:effectExtent l="0" t="0" r="0" b="9525"/>
          <wp:wrapNone/>
          <wp:docPr id="20" name="Image 20" descr="2017_logo_academie_Aix-Marseille_sans_marian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17_logo_academie_Aix-Marseille_sans_marian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03087"/>
    <w:multiLevelType w:val="hybridMultilevel"/>
    <w:tmpl w:val="8D543860"/>
    <w:lvl w:ilvl="0" w:tplc="824E86B2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  <w:sz w:val="16"/>
      </w:rPr>
    </w:lvl>
    <w:lvl w:ilvl="1" w:tplc="0D9436B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BC611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5ABB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04F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4472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7821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7E31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0E9D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73F0A"/>
    <w:multiLevelType w:val="hybridMultilevel"/>
    <w:tmpl w:val="5464016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D74CB"/>
    <w:multiLevelType w:val="hybridMultilevel"/>
    <w:tmpl w:val="9CD89C60"/>
    <w:lvl w:ilvl="0" w:tplc="48F8DF92">
      <w:start w:val="1"/>
      <w:numFmt w:val="bullet"/>
      <w:lvlText w:val=""/>
      <w:lvlJc w:val="left"/>
      <w:pPr>
        <w:tabs>
          <w:tab w:val="num" w:pos="357"/>
        </w:tabs>
        <w:ind w:firstLine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43F1F"/>
    <w:multiLevelType w:val="hybridMultilevel"/>
    <w:tmpl w:val="F04AF896"/>
    <w:lvl w:ilvl="0" w:tplc="040C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E294012"/>
    <w:multiLevelType w:val="hybridMultilevel"/>
    <w:tmpl w:val="69382AE4"/>
    <w:lvl w:ilvl="0" w:tplc="FFFFFFFF">
      <w:start w:val="1"/>
      <w:numFmt w:val="bullet"/>
      <w:lvlText w:val="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80F8E"/>
    <w:multiLevelType w:val="singleLevel"/>
    <w:tmpl w:val="5CBE392A"/>
    <w:lvl w:ilvl="0">
      <w:start w:val="1"/>
      <w:numFmt w:val="bullet"/>
      <w:pStyle w:val="Styl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62057A9"/>
    <w:multiLevelType w:val="hybridMultilevel"/>
    <w:tmpl w:val="72024994"/>
    <w:lvl w:ilvl="0" w:tplc="220C78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7042A7"/>
    <w:multiLevelType w:val="hybridMultilevel"/>
    <w:tmpl w:val="72E675DE"/>
    <w:lvl w:ilvl="0" w:tplc="E0363D54">
      <w:start w:val="1"/>
      <w:numFmt w:val="bullet"/>
      <w:lvlText w:val=""/>
      <w:lvlJc w:val="left"/>
      <w:pPr>
        <w:tabs>
          <w:tab w:val="num" w:pos="357"/>
        </w:tabs>
        <w:ind w:firstLine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C72BD"/>
    <w:multiLevelType w:val="hybridMultilevel"/>
    <w:tmpl w:val="16201FCE"/>
    <w:lvl w:ilvl="0" w:tplc="824E86B2"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hint="default"/>
        <w:sz w:val="16"/>
      </w:rPr>
    </w:lvl>
    <w:lvl w:ilvl="1" w:tplc="7C2C3FA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B45E0E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660E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9823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CF66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1CC0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A45C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FE5B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71EC2"/>
    <w:multiLevelType w:val="hybridMultilevel"/>
    <w:tmpl w:val="0D689E60"/>
    <w:lvl w:ilvl="0" w:tplc="6E2E4B6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7230BC"/>
    <w:multiLevelType w:val="hybridMultilevel"/>
    <w:tmpl w:val="C34E0F72"/>
    <w:lvl w:ilvl="0" w:tplc="8202FE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5813A0"/>
    <w:multiLevelType w:val="hybridMultilevel"/>
    <w:tmpl w:val="04DEF35A"/>
    <w:lvl w:ilvl="0" w:tplc="FFFFFFFF">
      <w:start w:val="1"/>
      <w:numFmt w:val="bullet"/>
      <w:lvlText w:val=""/>
      <w:legacy w:legacy="1" w:legacySpace="360" w:legacyIndent="283"/>
      <w:lvlJc w:val="left"/>
      <w:pPr>
        <w:ind w:left="3206" w:hanging="283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5453607"/>
    <w:multiLevelType w:val="hybridMultilevel"/>
    <w:tmpl w:val="668EBF26"/>
    <w:lvl w:ilvl="0" w:tplc="6E2E4B6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B832365"/>
    <w:multiLevelType w:val="hybridMultilevel"/>
    <w:tmpl w:val="14206830"/>
    <w:lvl w:ilvl="0" w:tplc="040C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4D423004"/>
    <w:multiLevelType w:val="hybridMultilevel"/>
    <w:tmpl w:val="7788027C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63CC2"/>
    <w:multiLevelType w:val="hybridMultilevel"/>
    <w:tmpl w:val="6AA23B00"/>
    <w:lvl w:ilvl="0" w:tplc="8B56D12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0A46E12"/>
    <w:multiLevelType w:val="hybridMultilevel"/>
    <w:tmpl w:val="A5AC365E"/>
    <w:lvl w:ilvl="0" w:tplc="0EB20EA8">
      <w:start w:val="1"/>
      <w:numFmt w:val="bullet"/>
      <w:lvlText w:val=""/>
      <w:lvlJc w:val="left"/>
      <w:pPr>
        <w:tabs>
          <w:tab w:val="num" w:pos="-3"/>
        </w:tabs>
        <w:ind w:firstLine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44772DD"/>
    <w:multiLevelType w:val="hybridMultilevel"/>
    <w:tmpl w:val="8CB804F8"/>
    <w:lvl w:ilvl="0" w:tplc="1A7EB09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625022A"/>
    <w:multiLevelType w:val="hybridMultilevel"/>
    <w:tmpl w:val="820EF364"/>
    <w:lvl w:ilvl="0" w:tplc="434073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54717C"/>
    <w:multiLevelType w:val="hybridMultilevel"/>
    <w:tmpl w:val="DE96B464"/>
    <w:lvl w:ilvl="0" w:tplc="93BAC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9D61DC1"/>
    <w:multiLevelType w:val="hybridMultilevel"/>
    <w:tmpl w:val="7AACAAB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68666B"/>
    <w:multiLevelType w:val="hybridMultilevel"/>
    <w:tmpl w:val="D7600012"/>
    <w:lvl w:ilvl="0" w:tplc="5F1C52D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CB113E6"/>
    <w:multiLevelType w:val="singleLevel"/>
    <w:tmpl w:val="270C7E88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  <w:rPr>
        <w:rFonts w:cs="Times New Roman"/>
      </w:rPr>
    </w:lvl>
  </w:abstractNum>
  <w:num w:numId="1">
    <w:abstractNumId w:val="5"/>
  </w:num>
  <w:num w:numId="2">
    <w:abstractNumId w:val="14"/>
  </w:num>
  <w:num w:numId="3">
    <w:abstractNumId w:val="20"/>
  </w:num>
  <w:num w:numId="4">
    <w:abstractNumId w:val="22"/>
  </w:num>
  <w:num w:numId="5">
    <w:abstractNumId w:val="11"/>
  </w:num>
  <w:num w:numId="6">
    <w:abstractNumId w:val="4"/>
  </w:num>
  <w:num w:numId="7">
    <w:abstractNumId w:val="0"/>
  </w:num>
  <w:num w:numId="8">
    <w:abstractNumId w:val="8"/>
  </w:num>
  <w:num w:numId="9">
    <w:abstractNumId w:val="16"/>
  </w:num>
  <w:num w:numId="10">
    <w:abstractNumId w:val="7"/>
  </w:num>
  <w:num w:numId="11">
    <w:abstractNumId w:val="2"/>
  </w:num>
  <w:num w:numId="12">
    <w:abstractNumId w:val="12"/>
  </w:num>
  <w:num w:numId="13">
    <w:abstractNumId w:val="13"/>
  </w:num>
  <w:num w:numId="14">
    <w:abstractNumId w:val="15"/>
  </w:num>
  <w:num w:numId="15">
    <w:abstractNumId w:val="3"/>
  </w:num>
  <w:num w:numId="16">
    <w:abstractNumId w:val="17"/>
  </w:num>
  <w:num w:numId="17">
    <w:abstractNumId w:val="21"/>
  </w:num>
  <w:num w:numId="18">
    <w:abstractNumId w:val="6"/>
  </w:num>
  <w:num w:numId="19">
    <w:abstractNumId w:val="10"/>
  </w:num>
  <w:num w:numId="20">
    <w:abstractNumId w:val="19"/>
  </w:num>
  <w:num w:numId="21">
    <w:abstractNumId w:val="18"/>
  </w:num>
  <w:num w:numId="22">
    <w:abstractNumId w:val="1"/>
  </w:num>
  <w:num w:numId="23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more Cyril">
    <w15:presenceInfo w15:providerId="AD" w15:userId="S-1-5-21-4011372155-1405465474-3756106388-28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B2"/>
    <w:rsid w:val="00305762"/>
    <w:rsid w:val="003A7DB2"/>
    <w:rsid w:val="00461945"/>
    <w:rsid w:val="00595A07"/>
    <w:rsid w:val="006F42B7"/>
    <w:rsid w:val="008003B8"/>
    <w:rsid w:val="008E7913"/>
    <w:rsid w:val="00B916A0"/>
    <w:rsid w:val="00C30DEF"/>
    <w:rsid w:val="00DD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DB213DB-16AC-4C89-AE29-925028A8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aliases w:val="Titre 1modif"/>
    <w:basedOn w:val="Normal"/>
    <w:next w:val="Normal"/>
    <w:link w:val="Titre1Car"/>
    <w:uiPriority w:val="99"/>
    <w:qFormat/>
    <w:rsid w:val="003A7DB2"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clear" w:color="auto" w:fill="F2F2F2"/>
      <w:jc w:val="center"/>
      <w:outlineLvl w:val="0"/>
    </w:pPr>
    <w:rPr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9"/>
    <w:qFormat/>
    <w:rsid w:val="003A7DB2"/>
    <w:pPr>
      <w:keepNext/>
      <w:outlineLvl w:val="1"/>
    </w:pPr>
    <w:rPr>
      <w:b/>
      <w:bCs/>
      <w:sz w:val="20"/>
      <w:szCs w:val="20"/>
    </w:rPr>
  </w:style>
  <w:style w:type="paragraph" w:styleId="Titre3">
    <w:name w:val="heading 3"/>
    <w:basedOn w:val="Normal"/>
    <w:next w:val="Normal"/>
    <w:link w:val="Titre3Car"/>
    <w:uiPriority w:val="99"/>
    <w:qFormat/>
    <w:rsid w:val="003A7DB2"/>
    <w:pPr>
      <w:keepNext/>
      <w:jc w:val="right"/>
      <w:outlineLvl w:val="2"/>
    </w:pPr>
    <w:rPr>
      <w:rFonts w:ascii="Cambria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9"/>
    <w:qFormat/>
    <w:rsid w:val="003A7DB2"/>
    <w:pPr>
      <w:keepNext/>
      <w:shd w:val="clear" w:color="auto" w:fill="F3F3F3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9"/>
    <w:qFormat/>
    <w:rsid w:val="003A7DB2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9"/>
    <w:qFormat/>
    <w:rsid w:val="003A7DB2"/>
    <w:pPr>
      <w:keepNext/>
      <w:jc w:val="center"/>
      <w:outlineLvl w:val="5"/>
    </w:pPr>
    <w:rPr>
      <w:rFonts w:ascii="Calibri" w:hAnsi="Calibri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9"/>
    <w:qFormat/>
    <w:rsid w:val="003A7DB2"/>
    <w:pPr>
      <w:keepNext/>
      <w:outlineLvl w:val="6"/>
    </w:pPr>
    <w:rPr>
      <w:rFonts w:ascii="Calibri" w:hAnsi="Calibri"/>
    </w:rPr>
  </w:style>
  <w:style w:type="paragraph" w:styleId="Titre8">
    <w:name w:val="heading 8"/>
    <w:basedOn w:val="Normal"/>
    <w:next w:val="Normal"/>
    <w:link w:val="Titre8Car"/>
    <w:uiPriority w:val="99"/>
    <w:qFormat/>
    <w:rsid w:val="003A7DB2"/>
    <w:pPr>
      <w:keepNext/>
      <w:jc w:val="center"/>
      <w:outlineLvl w:val="7"/>
    </w:pPr>
    <w:rPr>
      <w:rFonts w:ascii="Calibri" w:hAnsi="Calibri"/>
      <w:i/>
      <w:iCs/>
    </w:rPr>
  </w:style>
  <w:style w:type="paragraph" w:styleId="Titre9">
    <w:name w:val="heading 9"/>
    <w:basedOn w:val="Normal"/>
    <w:next w:val="Normal"/>
    <w:link w:val="Titre9Car"/>
    <w:uiPriority w:val="99"/>
    <w:qFormat/>
    <w:rsid w:val="003A7DB2"/>
    <w:pPr>
      <w:keepNext/>
      <w:ind w:left="180" w:firstLine="11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modif Car"/>
    <w:basedOn w:val="Policepardfaut"/>
    <w:link w:val="Titre1"/>
    <w:uiPriority w:val="99"/>
    <w:rsid w:val="003A7DB2"/>
    <w:rPr>
      <w:rFonts w:ascii="Times New Roman" w:eastAsia="Times New Roman" w:hAnsi="Times New Roman" w:cs="Times New Roman"/>
      <w:b/>
      <w:bCs/>
      <w:sz w:val="20"/>
      <w:szCs w:val="20"/>
      <w:shd w:val="clear" w:color="auto" w:fill="F2F2F2"/>
      <w:lang w:eastAsia="fr-FR"/>
    </w:rPr>
  </w:style>
  <w:style w:type="character" w:customStyle="1" w:styleId="Titre2Car">
    <w:name w:val="Titre 2 Car"/>
    <w:basedOn w:val="Policepardfaut"/>
    <w:link w:val="Titre2"/>
    <w:uiPriority w:val="99"/>
    <w:rsid w:val="003A7DB2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9"/>
    <w:rsid w:val="003A7DB2"/>
    <w:rPr>
      <w:rFonts w:ascii="Cambria" w:eastAsia="Times New Roman" w:hAnsi="Cambria" w:cs="Times New Roman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uiPriority w:val="99"/>
    <w:rsid w:val="003A7DB2"/>
    <w:rPr>
      <w:rFonts w:ascii="Calibri" w:eastAsia="Times New Roman" w:hAnsi="Calibri" w:cs="Times New Roman"/>
      <w:b/>
      <w:bCs/>
      <w:sz w:val="28"/>
      <w:szCs w:val="28"/>
      <w:shd w:val="clear" w:color="auto" w:fill="F3F3F3"/>
      <w:lang w:eastAsia="fr-FR"/>
    </w:rPr>
  </w:style>
  <w:style w:type="character" w:customStyle="1" w:styleId="Titre5Car">
    <w:name w:val="Titre 5 Car"/>
    <w:basedOn w:val="Policepardfaut"/>
    <w:link w:val="Titre5"/>
    <w:uiPriority w:val="99"/>
    <w:rsid w:val="003A7DB2"/>
    <w:rPr>
      <w:rFonts w:ascii="Calibri" w:eastAsia="Times New Roman" w:hAnsi="Calibri" w:cs="Times New Roman"/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3A7DB2"/>
    <w:rPr>
      <w:rFonts w:ascii="Calibri" w:eastAsia="Times New Roman" w:hAnsi="Calibri" w:cs="Times New Roman"/>
      <w:b/>
      <w:bCs/>
      <w:lang w:eastAsia="fr-FR"/>
    </w:rPr>
  </w:style>
  <w:style w:type="character" w:customStyle="1" w:styleId="Titre7Car">
    <w:name w:val="Titre 7 Car"/>
    <w:basedOn w:val="Policepardfaut"/>
    <w:link w:val="Titre7"/>
    <w:uiPriority w:val="99"/>
    <w:rsid w:val="003A7DB2"/>
    <w:rPr>
      <w:rFonts w:ascii="Calibri" w:eastAsia="Times New Roman" w:hAnsi="Calibri" w:cs="Times New Roman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3A7DB2"/>
    <w:rPr>
      <w:rFonts w:ascii="Calibri" w:eastAsia="Times New Roman" w:hAnsi="Calibri" w:cs="Times New Roman"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uiPriority w:val="99"/>
    <w:rsid w:val="003A7DB2"/>
    <w:rPr>
      <w:rFonts w:ascii="Cambria" w:eastAsia="Times New Roman" w:hAnsi="Cambria" w:cs="Times New Roman"/>
      <w:lang w:eastAsia="fr-FR"/>
    </w:rPr>
  </w:style>
  <w:style w:type="paragraph" w:customStyle="1" w:styleId="Style1">
    <w:name w:val="Style1"/>
    <w:basedOn w:val="Normal"/>
    <w:uiPriority w:val="99"/>
    <w:rsid w:val="003A7DB2"/>
    <w:pPr>
      <w:numPr>
        <w:numId w:val="1"/>
      </w:numPr>
    </w:pPr>
    <w:rPr>
      <w:sz w:val="20"/>
      <w:szCs w:val="20"/>
    </w:rPr>
  </w:style>
  <w:style w:type="paragraph" w:styleId="Commentaire">
    <w:name w:val="annotation text"/>
    <w:basedOn w:val="Normal"/>
    <w:link w:val="CommentaireCar"/>
    <w:uiPriority w:val="99"/>
    <w:semiHidden/>
    <w:rsid w:val="003A7DB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7DB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rsid w:val="003A7DB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A7DB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3A7DB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7DB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odyText22">
    <w:name w:val="Body Text 22"/>
    <w:basedOn w:val="Normal"/>
    <w:uiPriority w:val="99"/>
    <w:rsid w:val="003A7DB2"/>
    <w:pPr>
      <w:tabs>
        <w:tab w:val="left" w:pos="1440"/>
      </w:tabs>
    </w:pPr>
    <w:rPr>
      <w:color w:val="FF0000"/>
    </w:rPr>
  </w:style>
  <w:style w:type="paragraph" w:styleId="Corpsdetexte">
    <w:name w:val="Body Text"/>
    <w:basedOn w:val="Normal"/>
    <w:link w:val="CorpsdetexteCar"/>
    <w:uiPriority w:val="99"/>
    <w:rsid w:val="003A7DB2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rsid w:val="003A7DB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odyText21">
    <w:name w:val="Body Text 21"/>
    <w:basedOn w:val="Normal"/>
    <w:uiPriority w:val="99"/>
    <w:rsid w:val="003A7DB2"/>
    <w:pPr>
      <w:tabs>
        <w:tab w:val="left" w:pos="567"/>
      </w:tabs>
      <w:jc w:val="both"/>
    </w:pPr>
    <w:rPr>
      <w:rFonts w:ascii="Comic Sans MS" w:hAnsi="Comic Sans MS"/>
      <w:sz w:val="22"/>
      <w:szCs w:val="22"/>
    </w:rPr>
  </w:style>
  <w:style w:type="character" w:styleId="Lienhypertexte">
    <w:name w:val="Hyperlink"/>
    <w:uiPriority w:val="99"/>
    <w:rsid w:val="003A7DB2"/>
    <w:rPr>
      <w:rFonts w:cs="Times New Roman"/>
      <w:color w:val="0000FF"/>
      <w:u w:val="single"/>
    </w:rPr>
  </w:style>
  <w:style w:type="paragraph" w:styleId="Retraitcorpsdetexte">
    <w:name w:val="Body Text Indent"/>
    <w:basedOn w:val="Normal"/>
    <w:link w:val="RetraitcorpsdetexteCar"/>
    <w:uiPriority w:val="99"/>
    <w:rsid w:val="003A7DB2"/>
    <w:pPr>
      <w:ind w:left="-180"/>
      <w:jc w:val="both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3A7DB2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uiPriority w:val="99"/>
    <w:rsid w:val="003A7DB2"/>
    <w:rPr>
      <w:rFonts w:cs="Times New Roman"/>
      <w:color w:val="800080"/>
      <w:u w:val="single"/>
    </w:rPr>
  </w:style>
  <w:style w:type="paragraph" w:styleId="Retraitcorpsdetexte2">
    <w:name w:val="Body Text Indent 2"/>
    <w:basedOn w:val="Normal"/>
    <w:link w:val="Retraitcorpsdetexte2Car"/>
    <w:uiPriority w:val="99"/>
    <w:rsid w:val="003A7DB2"/>
    <w:pPr>
      <w:tabs>
        <w:tab w:val="left" w:pos="567"/>
      </w:tabs>
      <w:ind w:left="284"/>
      <w:jc w:val="both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3A7DB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3A7DB2"/>
    <w:rPr>
      <w:sz w:val="2"/>
      <w:szCs w:val="2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7DB2"/>
    <w:rPr>
      <w:rFonts w:ascii="Times New Roman" w:eastAsia="Times New Roman" w:hAnsi="Times New Roman" w:cs="Times New Roman"/>
      <w:sz w:val="2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rsid w:val="003A7DB2"/>
    <w:pPr>
      <w:jc w:val="center"/>
    </w:pPr>
  </w:style>
  <w:style w:type="character" w:customStyle="1" w:styleId="Corpsdetexte2Car">
    <w:name w:val="Corps de texte 2 Car"/>
    <w:basedOn w:val="Policepardfaut"/>
    <w:link w:val="Corpsdetexte2"/>
    <w:uiPriority w:val="99"/>
    <w:rsid w:val="003A7DB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link w:val="TitreCar"/>
    <w:uiPriority w:val="99"/>
    <w:qFormat/>
    <w:rsid w:val="003A7DB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99"/>
    <w:rsid w:val="003A7DB2"/>
    <w:rPr>
      <w:rFonts w:ascii="Cambria" w:eastAsia="Times New Roman" w:hAnsi="Cambria" w:cs="Times New Roman"/>
      <w:b/>
      <w:bCs/>
      <w:kern w:val="28"/>
      <w:sz w:val="32"/>
      <w:szCs w:val="32"/>
      <w:lang w:eastAsia="fr-FR"/>
    </w:rPr>
  </w:style>
  <w:style w:type="paragraph" w:styleId="Corpsdetexte3">
    <w:name w:val="Body Text 3"/>
    <w:basedOn w:val="Normal"/>
    <w:link w:val="Corpsdetexte3Car"/>
    <w:uiPriority w:val="99"/>
    <w:rsid w:val="003A7DB2"/>
    <w:pPr>
      <w:spacing w:line="480" w:lineRule="auto"/>
      <w:jc w:val="center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3A7DB2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Normalcentr">
    <w:name w:val="Block Text"/>
    <w:basedOn w:val="Normal"/>
    <w:uiPriority w:val="99"/>
    <w:rsid w:val="003A7DB2"/>
    <w:pPr>
      <w:ind w:left="142" w:right="713"/>
      <w:jc w:val="both"/>
    </w:pPr>
  </w:style>
  <w:style w:type="paragraph" w:styleId="Retraitcorpsdetexte3">
    <w:name w:val="Body Text Indent 3"/>
    <w:basedOn w:val="Normal"/>
    <w:link w:val="Retraitcorpsdetexte3Car"/>
    <w:uiPriority w:val="99"/>
    <w:rsid w:val="003A7DB2"/>
    <w:pPr>
      <w:ind w:left="540" w:hanging="180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3A7DB2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BodyText31">
    <w:name w:val="Body Text 31"/>
    <w:basedOn w:val="Normal"/>
    <w:uiPriority w:val="99"/>
    <w:rsid w:val="003A7DB2"/>
    <w:pPr>
      <w:tabs>
        <w:tab w:val="left" w:pos="1440"/>
      </w:tabs>
    </w:pPr>
    <w:rPr>
      <w:color w:val="0000FF"/>
      <w:szCs w:val="20"/>
    </w:rPr>
  </w:style>
  <w:style w:type="character" w:customStyle="1" w:styleId="Caractredenotedebasdepage">
    <w:name w:val="Caractère de note de bas de page"/>
    <w:uiPriority w:val="99"/>
    <w:rsid w:val="003A7DB2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rsid w:val="003A7DB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A7DB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3A7DB2"/>
    <w:rPr>
      <w:rFonts w:ascii="Times New Roman" w:eastAsia="Times New Roman" w:hAnsi="Times New Roman" w:cs="Times New Roman"/>
      <w:sz w:val="2"/>
      <w:szCs w:val="20"/>
      <w:shd w:val="clear" w:color="auto" w:fill="000080"/>
      <w:lang w:eastAsia="fr-FR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3A7DB2"/>
    <w:pPr>
      <w:shd w:val="clear" w:color="auto" w:fill="000080"/>
    </w:pPr>
    <w:rPr>
      <w:sz w:val="2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7DB2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3A7DB2"/>
    <w:rPr>
      <w:b/>
      <w:bCs/>
    </w:rPr>
  </w:style>
  <w:style w:type="paragraph" w:styleId="Paragraphedeliste">
    <w:name w:val="List Paragraph"/>
    <w:basedOn w:val="Normal"/>
    <w:uiPriority w:val="99"/>
    <w:qFormat/>
    <w:rsid w:val="003A7DB2"/>
    <w:pPr>
      <w:ind w:left="720"/>
      <w:contextualSpacing/>
    </w:pPr>
  </w:style>
  <w:style w:type="paragraph" w:styleId="Sansinterligne">
    <w:name w:val="No Spacing"/>
    <w:uiPriority w:val="99"/>
    <w:qFormat/>
    <w:rsid w:val="003A7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3A7D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fr-FR"/>
    </w:rPr>
  </w:style>
  <w:style w:type="table" w:styleId="Grilledutableau">
    <w:name w:val="Table Grid"/>
    <w:basedOn w:val="TableauNormal"/>
    <w:rsid w:val="006F4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26</Pages>
  <Words>5140</Words>
  <Characters>28273</Characters>
  <Application>Microsoft Office Word</Application>
  <DocSecurity>0</DocSecurity>
  <Lines>235</Lines>
  <Paragraphs>66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</Company>
  <LinksUpToDate>false</LinksUpToDate>
  <CharactersWithSpaces>33347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Amore Cyril</dc:creator>
  <cp:keywords/>
  <dc:description/>
  <cp:lastModifiedBy>Amore Cyril</cp:lastModifiedBy>
  <cp:revision>4</cp:revision>
  <cp:lastPrinted>2018-12-17T10:54:00Z</cp:lastPrinted>
  <dcterms:created xsi:type="dcterms:W3CDTF">2018-12-17T10:12:00Z</dcterms:created>
  <dcterms:modified xsi:type="dcterms:W3CDTF">2018-12-21T09:28:00Z</dcterms:modified>
</cp:coreProperties>
</file>